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2767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51985F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庄周路加油站项目监理服务（二次）</w:t>
      </w:r>
      <w:permEnd w:id="0"/>
    </w:p>
    <w:p w14:paraId="5FE9C63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150F87B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询</w:t>
      </w:r>
    </w:p>
    <w:p w14:paraId="42AE977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比</w:t>
      </w:r>
    </w:p>
    <w:p w14:paraId="21F96F3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AD4F0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0241F5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28"/>
          <w:szCs w:val="28"/>
          <w:highlight w:val="none"/>
          <w:lang w:val="en-US" w:eastAsia="zh-CN"/>
        </w:rPr>
      </w:pPr>
    </w:p>
    <w:p w14:paraId="5E2FE2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BZZC-2026</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002</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6DFBDF5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F053DA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亳州交控产业发展有限公司  </w:t>
      </w:r>
      <w:permEnd w:id="2"/>
    </w:p>
    <w:p w14:paraId="50FBA47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2026年 1</w:t>
      </w:r>
      <w:r>
        <w:rPr>
          <w:rFonts w:hint="eastAsia" w:ascii="Times New Roman" w:hAnsi="Times New Roman" w:eastAsia="楷体" w:cs="Times New Roman"/>
          <w:kern w:val="0"/>
          <w:sz w:val="32"/>
          <w:szCs w:val="32"/>
          <w:highlight w:val="none"/>
          <w:u w:val="none"/>
          <w:shd w:val="clear" w:color="auto" w:fill="auto"/>
          <w:lang w:val="en-US" w:eastAsia="zh-CN"/>
        </w:rPr>
        <w:t>月 21 日</w:t>
      </w:r>
      <w:permEnd w:id="3"/>
    </w:p>
    <w:p w14:paraId="18B44F45">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0B6B9CC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45ED6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1B82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30589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5F849E1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评标办法（综合评估法）.......................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0B3A01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5993024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47</w:t>
      </w:r>
    </w:p>
    <w:p w14:paraId="38CF8E3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48</w:t>
      </w:r>
    </w:p>
    <w:permEnd w:id="4"/>
    <w:p w14:paraId="78A9641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DA105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F2B4E9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78103F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EAAA0F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57912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B0066B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9B559D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3CEE59A">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115552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4B0DF6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7128FC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6E343D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庄周路加油站项目监理服务（二次）</w:t>
      </w:r>
      <w:r>
        <w:rPr>
          <w:rFonts w:hint="eastAsia" w:ascii="Times New Roman" w:hAnsi="Times New Roman" w:eastAsia="黑体" w:cs="Times New Roman"/>
          <w:sz w:val="28"/>
          <w:szCs w:val="28"/>
          <w:highlight w:val="none"/>
          <w:lang w:val="en-US" w:eastAsia="zh-CN"/>
        </w:rPr>
        <w:t>询比公告</w:t>
      </w:r>
      <w:permEnd w:id="5"/>
    </w:p>
    <w:p w14:paraId="5310CA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6996166"/>
      <w:bookmarkStart w:id="2" w:name="_Toc247085680"/>
      <w:bookmarkStart w:id="3" w:name="_Toc296602410"/>
      <w:bookmarkStart w:id="4" w:name="_Toc179632536"/>
      <w:bookmarkStart w:id="5" w:name="_Toc152045519"/>
      <w:bookmarkStart w:id="6" w:name="_Toc144974487"/>
      <w:bookmarkStart w:id="7" w:name="_Toc246996909"/>
      <w:r>
        <w:rPr>
          <w:rFonts w:hint="eastAsia" w:ascii="宋体" w:hAnsi="宋体" w:eastAsia="宋体" w:cs="宋体"/>
          <w:sz w:val="28"/>
          <w:szCs w:val="28"/>
          <w:highlight w:val="none"/>
          <w:lang w:val="en-US" w:eastAsia="zh-CN"/>
        </w:rPr>
        <w:t>庄周路加油站项目监理服务（二次）已具备采购条件，现对该项目进行公开询比。</w:t>
      </w:r>
    </w:p>
    <w:bookmarkEnd w:id="0"/>
    <w:bookmarkEnd w:id="1"/>
    <w:bookmarkEnd w:id="2"/>
    <w:bookmarkEnd w:id="3"/>
    <w:bookmarkEnd w:id="4"/>
    <w:bookmarkEnd w:id="5"/>
    <w:bookmarkEnd w:id="6"/>
    <w:bookmarkEnd w:id="7"/>
    <w:p w14:paraId="30B162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5BB508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152042296"/>
      <w:bookmarkStart w:id="10" w:name="_Toc246996910"/>
      <w:bookmarkStart w:id="11" w:name="_Toc247085681"/>
      <w:bookmarkStart w:id="12" w:name="_Toc144974488"/>
      <w:bookmarkStart w:id="13" w:name="_Toc152045520"/>
      <w:bookmarkStart w:id="14" w:name="_Toc179632537"/>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庄周路加油站项目监理服务（二次）</w:t>
      </w:r>
    </w:p>
    <w:permEnd w:id="6"/>
    <w:p w14:paraId="57C366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w:t>
      </w:r>
      <w:r>
        <w:rPr>
          <w:rFonts w:hint="eastAsia" w:asciiTheme="minorEastAsia" w:hAnsiTheme="minorEastAsia" w:cstheme="minorEastAsia"/>
          <w:sz w:val="28"/>
          <w:szCs w:val="28"/>
          <w:highlight w:val="none"/>
          <w:lang w:val="en-US" w:eastAsia="zh-CN"/>
        </w:rPr>
        <w:t>ZC</w:t>
      </w:r>
      <w:r>
        <w:rPr>
          <w:rFonts w:hint="eastAsia" w:asciiTheme="minorEastAsia" w:hAnsiTheme="minorEastAsia" w:eastAsiaTheme="minorEastAsia" w:cstheme="minorEastAsia"/>
          <w:sz w:val="28"/>
          <w:szCs w:val="28"/>
          <w:highlight w:val="none"/>
          <w:lang w:val="en-US" w:eastAsia="zh-CN"/>
        </w:rPr>
        <w:t>-202</w:t>
      </w:r>
      <w:r>
        <w:rPr>
          <w:rFonts w:hint="eastAsia" w:asciiTheme="minorEastAsia" w:hAnsiTheme="minorEastAsia" w:cstheme="minorEastAsia"/>
          <w:sz w:val="28"/>
          <w:szCs w:val="28"/>
          <w:highlight w:val="none"/>
          <w:lang w:val="en-US" w:eastAsia="zh-CN"/>
        </w:rPr>
        <w:t>6-002</w:t>
      </w:r>
      <w:r>
        <w:rPr>
          <w:rFonts w:hint="eastAsia" w:asciiTheme="minorEastAsia" w:hAnsiTheme="minorEastAsia" w:eastAsiaTheme="minorEastAsia" w:cstheme="minorEastAsia"/>
          <w:sz w:val="28"/>
          <w:szCs w:val="28"/>
          <w:highlight w:val="none"/>
          <w:lang w:val="en-US" w:eastAsia="zh-CN"/>
        </w:rPr>
        <w:t xml:space="preserve">  </w:t>
      </w:r>
      <w:permEnd w:id="7"/>
      <w:bookmarkEnd w:id="8"/>
      <w:bookmarkEnd w:id="9"/>
      <w:bookmarkEnd w:id="10"/>
      <w:bookmarkEnd w:id="11"/>
      <w:bookmarkEnd w:id="12"/>
      <w:bookmarkEnd w:id="13"/>
      <w:bookmarkEnd w:id="14"/>
      <w:bookmarkEnd w:id="15"/>
    </w:p>
    <w:p w14:paraId="067B8B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亳州交控产业发展有限公司</w:t>
      </w:r>
      <w:r>
        <w:rPr>
          <w:rFonts w:hint="eastAsia" w:asciiTheme="minorEastAsia" w:hAnsiTheme="minorEastAsia" w:cstheme="minorEastAsia"/>
          <w:color w:val="FF0000"/>
          <w:sz w:val="28"/>
          <w:szCs w:val="28"/>
          <w:highlight w:val="none"/>
          <w:lang w:val="en-US" w:eastAsia="zh-CN"/>
        </w:rPr>
        <w:t xml:space="preserve"> </w:t>
      </w:r>
      <w:permEnd w:id="8"/>
    </w:p>
    <w:p w14:paraId="300C40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u w:val="none"/>
          <w:lang w:val="en-US" w:eastAsia="zh-CN"/>
        </w:rPr>
        <w:t xml:space="preserve"> 已落实  </w:t>
      </w:r>
      <w:permEnd w:id="9"/>
    </w:p>
    <w:p w14:paraId="37E275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含税</w:t>
      </w:r>
      <w:r>
        <w:rPr>
          <w:rFonts w:hint="eastAsia" w:asciiTheme="minorEastAsia" w:hAnsiTheme="minorEastAsia" w:cstheme="minorEastAsia"/>
          <w:sz w:val="28"/>
          <w:szCs w:val="28"/>
          <w:highlight w:val="none"/>
          <w:lang w:val="en-US" w:eastAsia="zh-CN"/>
        </w:rPr>
        <w:t>6%</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12万元</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供应商按</w:t>
      </w:r>
      <w:r>
        <w:rPr>
          <w:rFonts w:hint="eastAsia" w:asciiTheme="minorEastAsia" w:hAnsiTheme="minorEastAsia" w:cstheme="minorEastAsia"/>
          <w:color w:val="FF0000"/>
          <w:sz w:val="28"/>
          <w:szCs w:val="28"/>
          <w:highlight w:val="none"/>
          <w:u w:val="single"/>
          <w:lang w:val="en-US" w:eastAsia="zh-CN"/>
        </w:rPr>
        <w:t>固定总价</w:t>
      </w:r>
      <w:r>
        <w:rPr>
          <w:rFonts w:hint="eastAsia" w:asciiTheme="minorEastAsia" w:hAnsiTheme="minorEastAsia" w:cstheme="minorEastAsia"/>
          <w:color w:val="FF0000"/>
          <w:sz w:val="28"/>
          <w:szCs w:val="28"/>
          <w:highlight w:val="none"/>
          <w:lang w:val="en-US" w:eastAsia="zh-CN"/>
        </w:rPr>
        <w:t>报价。</w:t>
      </w:r>
      <w:permEnd w:id="10"/>
      <w:r>
        <w:rPr>
          <w:rFonts w:hint="eastAsia" w:asciiTheme="minorEastAsia" w:hAnsiTheme="minorEastAsia" w:eastAsiaTheme="minorEastAsia" w:cstheme="minorEastAsia"/>
          <w:sz w:val="28"/>
          <w:szCs w:val="28"/>
          <w:highlight w:val="none"/>
          <w:lang w:val="en-US" w:eastAsia="zh-CN"/>
        </w:rPr>
        <w:t>报价超出限价或为可能影响合同履约的异常低价</w:t>
      </w:r>
      <w:r>
        <w:rPr>
          <w:rFonts w:hint="eastAsia" w:asciiTheme="minorEastAsia" w:hAnsiTheme="minorEastAsia" w:cstheme="minorEastAsia"/>
          <w:sz w:val="28"/>
          <w:szCs w:val="28"/>
          <w:highlight w:val="none"/>
          <w:lang w:eastAsia="zh-CN"/>
        </w:rPr>
        <w:t>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81257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16E64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项目规模：项目位于张良路以东、和平西路南侧、庄周路西侧、利辛路以北，占地8.105亩，项目建设投资约800万元，主要用于建设加油站（包括站房楼、加油罩棚、储油、充电、甲醇加注装置、光伏设备及其他配套附属设施）。具体执行时间以采购人通知为准。</w:t>
      </w:r>
    </w:p>
    <w:p w14:paraId="3817D0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 xml:space="preserve"> 对庄周路加油站建设项目提供监理服务，监理范围包括但不限于本站土建工程、钢结构工程、装饰工程、给排水与消防工程、电气工程、空调与通风工程、工艺系统工程等。要求配备专业监理人员，对加油站隐蔽工程、主要工程部位的停检点、必检点要求监理人员必须到现场检查，需旁站监督的，要求监理人员必须现场监督施工过程</w:t>
      </w:r>
      <w:r>
        <w:rPr>
          <w:rFonts w:hint="eastAsia" w:asciiTheme="minorEastAsia" w:hAnsiTheme="minorEastAsia" w:cstheme="minorEastAsia"/>
          <w:sz w:val="28"/>
          <w:szCs w:val="28"/>
          <w:highlight w:val="none"/>
          <w:lang w:val="en-US" w:eastAsia="zh-CN"/>
        </w:rPr>
        <w:t>。</w:t>
      </w:r>
    </w:p>
    <w:permEnd w:id="11"/>
    <w:p w14:paraId="22D3D6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 xml:space="preserve"> 120日历天（具体开工时间以采购人通知为准）。</w:t>
      </w:r>
      <w:permEnd w:id="12"/>
    </w:p>
    <w:p w14:paraId="3A11A9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文苑路东侧、月季路以南、崇文路以西、亳芜大道北侧</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FF0000"/>
          <w:sz w:val="28"/>
          <w:szCs w:val="28"/>
          <w:highlight w:val="none"/>
          <w:lang w:val="en-US" w:eastAsia="zh-CN"/>
        </w:rPr>
        <w:t xml:space="preserve"> </w:t>
      </w:r>
      <w:permEnd w:id="13"/>
    </w:p>
    <w:p w14:paraId="204806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符</w:t>
      </w:r>
      <w:r>
        <w:rPr>
          <w:rFonts w:hint="eastAsia" w:asciiTheme="minorEastAsia" w:hAnsiTheme="minorEastAsia" w:eastAsiaTheme="minorEastAsia" w:cstheme="minorEastAsia"/>
          <w:sz w:val="28"/>
          <w:szCs w:val="28"/>
          <w:highlight w:val="none"/>
          <w:lang w:val="en-US" w:eastAsia="zh-CN"/>
        </w:rPr>
        <w:t>合国家、地方、行业现行相关规范合格标准</w:t>
      </w:r>
      <w:permEnd w:id="14"/>
    </w:p>
    <w:p w14:paraId="420AEC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C0941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的能力；本项目委托代理人必须是</w:t>
      </w:r>
      <w:r>
        <w:rPr>
          <w:rFonts w:hint="eastAsia" w:asciiTheme="minorEastAsia" w:hAnsiTheme="minorEastAsia" w:cstheme="minorEastAsia"/>
          <w:sz w:val="28"/>
          <w:szCs w:val="28"/>
          <w:highlight w:val="none"/>
          <w:lang w:val="en-US" w:eastAsia="zh-CN"/>
        </w:rPr>
        <w:t>潜在供应商</w:t>
      </w:r>
      <w:r>
        <w:rPr>
          <w:rFonts w:hint="eastAsia" w:asciiTheme="minorEastAsia" w:hAnsiTheme="minorEastAsia" w:eastAsiaTheme="minorEastAsia" w:cstheme="minorEastAsia"/>
          <w:sz w:val="28"/>
          <w:szCs w:val="28"/>
          <w:highlight w:val="none"/>
          <w:lang w:val="en-US" w:eastAsia="zh-CN"/>
        </w:rPr>
        <w:t>正式人员，须提供</w:t>
      </w:r>
      <w:r>
        <w:rPr>
          <w:rFonts w:hint="eastAsia" w:asciiTheme="minorEastAsia" w:hAnsiTheme="minorEastAsia" w:cstheme="minorEastAsia"/>
          <w:sz w:val="28"/>
          <w:szCs w:val="28"/>
          <w:highlight w:val="none"/>
          <w:lang w:val="en-US" w:eastAsia="zh-CN"/>
        </w:rPr>
        <w:t>潜在供应商</w:t>
      </w:r>
      <w:r>
        <w:rPr>
          <w:rFonts w:hint="eastAsia" w:asciiTheme="minorEastAsia" w:hAnsiTheme="minorEastAsia" w:eastAsiaTheme="minorEastAsia" w:cstheme="minorEastAsia"/>
          <w:sz w:val="28"/>
          <w:szCs w:val="28"/>
          <w:highlight w:val="none"/>
          <w:lang w:val="en-US" w:eastAsia="zh-CN"/>
        </w:rPr>
        <w:t>为其缴纳的</w:t>
      </w:r>
      <w:permStart w:id="16" w:edGrp="everyone"/>
      <w:r>
        <w:rPr>
          <w:rFonts w:hint="eastAsia" w:asciiTheme="minorEastAsia" w:hAnsiTheme="minorEastAsia" w:eastAsiaTheme="minorEastAsia" w:cstheme="minorEastAsia"/>
          <w:sz w:val="28"/>
          <w:szCs w:val="28"/>
          <w:highlight w:val="none"/>
          <w:lang w:val="en-US" w:eastAsia="zh-CN"/>
        </w:rPr>
        <w:t xml:space="preserve"> 2025年</w:t>
      </w:r>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月</w:t>
      </w:r>
      <w:permEnd w:id="16"/>
      <w:r>
        <w:rPr>
          <w:rFonts w:hint="eastAsia" w:asciiTheme="minorEastAsia" w:hAnsiTheme="minorEastAsia" w:eastAsiaTheme="minorEastAsia" w:cstheme="minorEastAsia"/>
          <w:sz w:val="28"/>
          <w:szCs w:val="28"/>
          <w:highlight w:val="none"/>
          <w:lang w:val="en-US" w:eastAsia="zh-CN"/>
        </w:rPr>
        <w:t>起任意3个月及以上养老保险证明，否则按无效</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处理。</w:t>
      </w:r>
    </w:p>
    <w:p w14:paraId="67E54D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（二）资质要求：满足其一即可</w:t>
      </w:r>
    </w:p>
    <w:p w14:paraId="443A1C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permStart w:id="17" w:edGrp="everyone"/>
      <w:r>
        <w:rPr>
          <w:rFonts w:hint="eastAsia" w:asciiTheme="minorEastAsia" w:hAnsiTheme="minorEastAsia" w:cstheme="minorEastAsia"/>
          <w:sz w:val="28"/>
          <w:szCs w:val="28"/>
          <w:highlight w:val="none"/>
          <w:u w:val="single"/>
          <w:lang w:val="en-US" w:eastAsia="zh-CN"/>
        </w:rPr>
        <w:t xml:space="preserve"> </w:t>
      </w:r>
      <w:r>
        <w:rPr>
          <w:rFonts w:hint="eastAsia" w:ascii="微软雅黑" w:hAnsi="微软雅黑" w:eastAsia="微软雅黑" w:cs="微软雅黑"/>
          <w:sz w:val="28"/>
          <w:szCs w:val="28"/>
          <w:highlight w:val="none"/>
          <w:u w:val="single"/>
          <w:lang w:val="en-US" w:eastAsia="zh-CN"/>
        </w:rPr>
        <w:t>①</w:t>
      </w:r>
      <w:r>
        <w:rPr>
          <w:rFonts w:hint="eastAsia" w:asciiTheme="minorEastAsia" w:hAnsiTheme="minorEastAsia" w:cstheme="minorEastAsia"/>
          <w:sz w:val="28"/>
          <w:szCs w:val="28"/>
          <w:highlight w:val="none"/>
          <w:u w:val="single"/>
          <w:lang w:val="en-US" w:eastAsia="zh-CN"/>
        </w:rPr>
        <w:t>具有乙级及以上化工石油工程监理资质和乙级及以上房屋建筑工程监理资质；</w:t>
      </w:r>
    </w:p>
    <w:p w14:paraId="569A5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微软雅黑" w:hAnsi="微软雅黑" w:eastAsia="微软雅黑" w:cs="微软雅黑"/>
          <w:sz w:val="28"/>
          <w:szCs w:val="28"/>
          <w:highlight w:val="none"/>
          <w:u w:val="single"/>
          <w:lang w:val="en-US" w:eastAsia="zh-CN"/>
        </w:rPr>
        <w:t>②</w:t>
      </w:r>
      <w:r>
        <w:rPr>
          <w:rFonts w:hint="eastAsia" w:asciiTheme="minorEastAsia" w:hAnsiTheme="minorEastAsia" w:eastAsiaTheme="minorEastAsia" w:cstheme="minorEastAsia"/>
          <w:sz w:val="28"/>
          <w:szCs w:val="28"/>
          <w:highlight w:val="none"/>
          <w:u w:val="single"/>
          <w:lang w:val="en-US" w:eastAsia="zh-CN"/>
        </w:rPr>
        <w:t>工程监理综合资质</w:t>
      </w:r>
      <w:permEnd w:id="17"/>
      <w:r>
        <w:rPr>
          <w:rFonts w:hint="eastAsia" w:asciiTheme="minorEastAsia" w:hAnsiTheme="minorEastAsia" w:cstheme="minorEastAsia"/>
          <w:sz w:val="28"/>
          <w:szCs w:val="28"/>
          <w:highlight w:val="none"/>
          <w:lang w:val="en-US" w:eastAsia="zh-CN"/>
        </w:rPr>
        <w:t>。</w:t>
      </w:r>
    </w:p>
    <w:p w14:paraId="2A0A05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w:t>
      </w:r>
      <w:r>
        <w:rPr>
          <w:rFonts w:hint="eastAsia" w:asciiTheme="minorEastAsia" w:hAnsiTheme="minorEastAsia" w:eastAsiaTheme="minorEastAsia" w:cstheme="minorEastAsia"/>
          <w:color w:val="auto"/>
          <w:sz w:val="28"/>
          <w:szCs w:val="28"/>
          <w:highlight w:val="none"/>
          <w:lang w:val="en-US" w:eastAsia="zh-CN"/>
        </w:rPr>
        <w:t>项目负责人具备</w:t>
      </w:r>
      <w:permStart w:id="18" w:edGrp="everyone"/>
      <w:r>
        <w:rPr>
          <w:rFonts w:hint="eastAsia" w:asciiTheme="minorEastAsia" w:hAnsiTheme="minorEastAsia" w:eastAsiaTheme="minorEastAsia" w:cstheme="minorEastAsia"/>
          <w:color w:val="auto"/>
          <w:sz w:val="28"/>
          <w:szCs w:val="28"/>
          <w:highlight w:val="none"/>
          <w:lang w:val="en-US" w:eastAsia="zh-CN"/>
        </w:rPr>
        <w:t>化工石油工程国家级注册监理工程师</w:t>
      </w:r>
      <w:permEnd w:id="18"/>
      <w:r>
        <w:rPr>
          <w:rFonts w:hint="eastAsia" w:asciiTheme="minorEastAsia" w:hAnsiTheme="minorEastAsia" w:eastAsiaTheme="minorEastAsia" w:cstheme="minorEastAsia"/>
          <w:color w:val="auto"/>
          <w:sz w:val="28"/>
          <w:szCs w:val="28"/>
          <w:highlight w:val="none"/>
          <w:lang w:val="en-US" w:eastAsia="zh-CN"/>
        </w:rPr>
        <w:t>执业资格；</w:t>
      </w:r>
    </w:p>
    <w:p w14:paraId="4F05C50E">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z w:val="28"/>
          <w:szCs w:val="28"/>
          <w:highlight w:val="none"/>
          <w:lang w:val="en-US" w:eastAsia="zh-CN"/>
        </w:rPr>
        <w:t>202</w:t>
      </w: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zh-CN"/>
        </w:rPr>
        <w:t>年1月1日</w:t>
      </w:r>
      <w:permEnd w:id="19"/>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lang w:val="en-US" w:eastAsia="zh-CN"/>
        </w:rPr>
        <w:t>1</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eastAsiaTheme="minorEastAsia" w:cstheme="minorEastAsia"/>
          <w:sz w:val="28"/>
          <w:szCs w:val="28"/>
          <w:highlight w:val="none"/>
          <w:lang w:val="en-US" w:eastAsia="zh-CN"/>
        </w:rPr>
        <w:t>合同签订时间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lang w:val="en-US" w:eastAsia="zh-CN"/>
        </w:rPr>
        <w:t>加油站项目监理业绩</w:t>
      </w:r>
      <w:permEnd w:id="22"/>
      <w:r>
        <w:rPr>
          <w:rFonts w:hint="eastAsia" w:asciiTheme="minorEastAsia" w:hAnsiTheme="minorEastAsia" w:eastAsiaTheme="minorEastAsia" w:cstheme="minorEastAsia"/>
          <w:sz w:val="28"/>
          <w:szCs w:val="28"/>
          <w:highlight w:val="none"/>
          <w:lang w:val="en-US" w:eastAsia="zh-CN"/>
        </w:rPr>
        <w:t>；</w:t>
      </w:r>
    </w:p>
    <w:p w14:paraId="144F9458">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ins w:id="0" w:author="lalala" w:date="2025-12-11T17:18:17Z"/>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w:t>
      </w:r>
      <w:r>
        <w:rPr>
          <w:rFonts w:hint="eastAsia" w:asciiTheme="minorEastAsia" w:hAnsiTheme="minorEastAsia" w:eastAsiaTheme="minorEastAsia" w:cstheme="minorEastAsia"/>
          <w:sz w:val="28"/>
          <w:szCs w:val="28"/>
          <w:highlight w:val="none"/>
          <w:lang w:val="en-US" w:eastAsia="zh-CN"/>
        </w:rPr>
        <w:t>：</w:t>
      </w:r>
      <w:permStart w:id="23" w:edGrp="everyone"/>
      <w:r>
        <w:rPr>
          <w:rFonts w:hint="eastAsia" w:asciiTheme="minorEastAsia" w:hAnsiTheme="minorEastAsia" w:eastAsiaTheme="minorEastAsia" w:cstheme="minorEastAsia"/>
          <w:sz w:val="28"/>
          <w:szCs w:val="28"/>
          <w:highlight w:val="none"/>
          <w:lang w:val="en-US" w:eastAsia="zh-CN"/>
        </w:rPr>
        <w:t>提供业绩合同等相关资料复印件或扫描件装订入响应文件中</w:t>
      </w:r>
      <w:permEnd w:id="23"/>
      <w:r>
        <w:rPr>
          <w:rFonts w:hint="eastAsia" w:asciiTheme="minorEastAsia" w:hAnsiTheme="minorEastAsia" w:eastAsiaTheme="minorEastAsia" w:cstheme="minorEastAsia"/>
          <w:sz w:val="28"/>
          <w:szCs w:val="28"/>
          <w:highlight w:val="none"/>
          <w:lang w:val="en-US" w:eastAsia="zh-CN"/>
        </w:rPr>
        <w:t>。</w:t>
      </w:r>
    </w:p>
    <w:p w14:paraId="49AA8C84">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ins w:id="1" w:author="lalala" w:date="2025-12-11T17:18:37Z">
        <w:r>
          <w:rPr>
            <w:rFonts w:hint="eastAsia" w:asciiTheme="minorEastAsia" w:hAnsiTheme="minorEastAsia" w:cstheme="minorEastAsia"/>
            <w:sz w:val="28"/>
            <w:szCs w:val="28"/>
            <w:highlight w:val="none"/>
            <w:lang w:val="en-US" w:eastAsia="zh-CN"/>
          </w:rPr>
          <w:t>(</w:t>
        </w:r>
      </w:ins>
      <w:ins w:id="2" w:author="lalala" w:date="2025-12-11T17:18:41Z">
        <w:r>
          <w:rPr>
            <w:rFonts w:hint="eastAsia" w:asciiTheme="minorEastAsia" w:hAnsiTheme="minorEastAsia" w:cstheme="minorEastAsia"/>
            <w:sz w:val="28"/>
            <w:szCs w:val="28"/>
            <w:highlight w:val="none"/>
            <w:lang w:val="en-US" w:eastAsia="zh-CN"/>
          </w:rPr>
          <w:t>五</w:t>
        </w:r>
      </w:ins>
      <w:ins w:id="3" w:author="lalala" w:date="2025-12-11T17:18:42Z">
        <w:r>
          <w:rPr>
            <w:rFonts w:hint="eastAsia" w:asciiTheme="minorEastAsia" w:hAnsiTheme="minorEastAsia" w:cstheme="minorEastAsia"/>
            <w:sz w:val="28"/>
            <w:szCs w:val="28"/>
            <w:highlight w:val="none"/>
            <w:lang w:val="en-US" w:eastAsia="zh-CN"/>
          </w:rPr>
          <w:t>）</w:t>
        </w:r>
      </w:ins>
      <w:ins w:id="4" w:author="lalala" w:date="2025-12-11T17:18:19Z">
        <w:r>
          <w:rPr>
            <w:rFonts w:hint="eastAsia" w:asciiTheme="minorEastAsia" w:hAnsiTheme="minorEastAsia" w:cstheme="minorEastAsia"/>
            <w:sz w:val="28"/>
            <w:szCs w:val="28"/>
            <w:highlight w:val="none"/>
            <w:lang w:val="en-US" w:eastAsia="zh-CN"/>
          </w:rPr>
          <w:t>其他</w:t>
        </w:r>
      </w:ins>
      <w:ins w:id="5" w:author="lalala" w:date="2025-12-11T17:18:20Z">
        <w:r>
          <w:rPr>
            <w:rFonts w:hint="eastAsia" w:asciiTheme="minorEastAsia" w:hAnsiTheme="minorEastAsia" w:cstheme="minorEastAsia"/>
            <w:sz w:val="28"/>
            <w:szCs w:val="28"/>
            <w:highlight w:val="none"/>
            <w:lang w:val="en-US" w:eastAsia="zh-CN"/>
          </w:rPr>
          <w:t>要求</w:t>
        </w:r>
      </w:ins>
      <w:ins w:id="6" w:author="lalala" w:date="2025-12-11T17:18:21Z">
        <w:r>
          <w:rPr>
            <w:rFonts w:hint="eastAsia" w:asciiTheme="minorEastAsia" w:hAnsiTheme="minorEastAsia" w:cstheme="minorEastAsia"/>
            <w:sz w:val="28"/>
            <w:szCs w:val="28"/>
            <w:highlight w:val="none"/>
            <w:lang w:val="en-US" w:eastAsia="zh-CN"/>
          </w:rPr>
          <w:t>：</w:t>
        </w:r>
      </w:ins>
      <w:ins w:id="7" w:author="lalala" w:date="2025-12-11T17:18:23Z">
        <w:r>
          <w:rPr>
            <w:rFonts w:hint="eastAsia" w:asciiTheme="minorEastAsia" w:hAnsiTheme="minorEastAsia" w:cstheme="minorEastAsia"/>
            <w:sz w:val="28"/>
            <w:szCs w:val="28"/>
            <w:highlight w:val="none"/>
            <w:lang w:val="en-US" w:eastAsia="zh-CN"/>
          </w:rPr>
          <w:t>总监理工程师 1人，专业监理工程师1人，监理员1人，见证员1人（可兼职）</w:t>
        </w:r>
      </w:ins>
      <w:ins w:id="8" w:author="lalala" w:date="2025-12-11T17:18:29Z">
        <w:r>
          <w:rPr>
            <w:rFonts w:hint="eastAsia" w:asciiTheme="minorEastAsia" w:hAnsiTheme="minorEastAsia" w:cstheme="minorEastAsia"/>
            <w:sz w:val="28"/>
            <w:szCs w:val="28"/>
            <w:highlight w:val="none"/>
            <w:lang w:val="en-US" w:eastAsia="zh-CN"/>
          </w:rPr>
          <w:t>。</w:t>
        </w:r>
      </w:ins>
    </w:p>
    <w:p w14:paraId="686A5E7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w:t>
      </w:r>
      <w:ins w:id="9" w:author="lalala" w:date="2025-12-11T17:18:48Z">
        <w:r>
          <w:rPr>
            <w:rFonts w:hint="eastAsia" w:asciiTheme="minorEastAsia" w:hAnsiTheme="minorEastAsia" w:cstheme="minorEastAsia"/>
            <w:sz w:val="28"/>
            <w:szCs w:val="28"/>
            <w:highlight w:val="none"/>
            <w:lang w:val="en-US" w:eastAsia="zh-CN"/>
          </w:rPr>
          <w:t>六</w:t>
        </w:r>
      </w:ins>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44D434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01E74B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8643E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74C55D7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0FB8642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3ED82F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ins w:id="10" w:author="lalala" w:date="2025-12-11T17:19:10Z">
        <w:r>
          <w:rPr>
            <w:rFonts w:hint="eastAsia" w:asciiTheme="minorEastAsia" w:hAnsiTheme="minorEastAsia" w:cstheme="minorEastAsia"/>
            <w:sz w:val="28"/>
            <w:szCs w:val="28"/>
            <w:highlight w:val="none"/>
            <w:lang w:val="en-US" w:eastAsia="zh-CN"/>
          </w:rPr>
          <w:t>七</w:t>
        </w:r>
      </w:ins>
      <w:r>
        <w:rPr>
          <w:rFonts w:hint="eastAsia" w:asciiTheme="minorEastAsia" w:hAnsiTheme="minorEastAsia" w:eastAsiaTheme="minorEastAsia" w:cstheme="minorEastAsia"/>
          <w:sz w:val="28"/>
          <w:szCs w:val="28"/>
          <w:highlight w:val="none"/>
          <w:lang w:val="en-US" w:eastAsia="zh-CN"/>
        </w:rPr>
        <w:t>）本次</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2EF5F69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4100860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6CD0A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64681BD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0156F49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6"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亳州市高新技术产业开发区酒城大道高铁南站金融商务中心2号楼6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楼开标室</w:t>
      </w:r>
      <w:r>
        <w:rPr>
          <w:rFonts w:hint="eastAsia" w:asciiTheme="minorEastAsia" w:hAnsiTheme="minorEastAsia" w:cstheme="minorEastAsia"/>
          <w:i w:val="0"/>
          <w:iCs w:val="0"/>
          <w:sz w:val="28"/>
          <w:szCs w:val="28"/>
          <w:highlight w:val="none"/>
          <w:lang w:val="en-US" w:eastAsia="zh-CN"/>
        </w:rPr>
        <w:t>；</w:t>
      </w:r>
      <w:permEnd w:id="26"/>
    </w:p>
    <w:p w14:paraId="69F145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7B6BC1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7"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7"/>
    </w:p>
    <w:p w14:paraId="2EA322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23420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8"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1000元 </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54B96F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6FDDA1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 xml:space="preserve"> 亳州交控产业发展有限公司</w:t>
      </w:r>
    </w:p>
    <w:permEnd w:id="29"/>
    <w:p w14:paraId="4CFB5A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0" w:edGrp="everyone"/>
      <w:r>
        <w:rPr>
          <w:rFonts w:hint="eastAsia" w:asciiTheme="minorEastAsia" w:hAnsiTheme="minorEastAsia" w:cstheme="minorEastAsia"/>
          <w:sz w:val="28"/>
          <w:szCs w:val="28"/>
          <w:highlight w:val="none"/>
          <w:lang w:val="en-US" w:eastAsia="zh-CN"/>
        </w:rPr>
        <w:t xml:space="preserve"> 高铁南站金融商务中心2号楼6楼 </w:t>
      </w:r>
      <w:permEnd w:id="30"/>
    </w:p>
    <w:p w14:paraId="5C9BA7E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cstheme="minorEastAsia"/>
          <w:sz w:val="28"/>
          <w:szCs w:val="28"/>
          <w:highlight w:val="none"/>
          <w:lang w:val="en-US" w:eastAsia="zh-CN"/>
        </w:rPr>
        <w:t xml:space="preserve"> 李工         </w:t>
      </w:r>
      <w:permEnd w:id="31"/>
    </w:p>
    <w:p w14:paraId="181981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2" w:edGrp="everyone"/>
      <w:r>
        <w:rPr>
          <w:rFonts w:hint="eastAsia" w:asciiTheme="minorEastAsia" w:hAnsiTheme="minorEastAsia" w:cstheme="minorEastAsia"/>
          <w:sz w:val="28"/>
          <w:szCs w:val="28"/>
          <w:highlight w:val="none"/>
          <w:lang w:val="en-US" w:eastAsia="zh-CN"/>
        </w:rPr>
        <w:t xml:space="preserve">0558- 5998967 </w:t>
      </w:r>
    </w:p>
    <w:permEnd w:id="32"/>
    <w:p w14:paraId="5E1F37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564F6E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eastAsiaTheme="minorEastAsia" w:cstheme="minorEastAsia"/>
          <w:color w:val="FF0000"/>
          <w:sz w:val="28"/>
          <w:szCs w:val="28"/>
          <w:highlight w:val="none"/>
          <w:lang w:val="en-US" w:eastAsia="zh-CN"/>
        </w:rPr>
        <w:t xml:space="preserve"> 亳州交控产业发展有限公司</w:t>
      </w:r>
    </w:p>
    <w:p w14:paraId="01165E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21</w:t>
      </w:r>
      <w:r>
        <w:rPr>
          <w:rFonts w:hint="eastAsia" w:asciiTheme="minorEastAsia" w:hAnsiTheme="minorEastAsia" w:eastAsiaTheme="minorEastAsia" w:cstheme="minorEastAsia"/>
          <w:color w:val="FF0000"/>
          <w:sz w:val="28"/>
          <w:szCs w:val="28"/>
          <w:highlight w:val="none"/>
          <w:lang w:val="en-US" w:eastAsia="zh-CN"/>
        </w:rPr>
        <w:t xml:space="preserve"> 日</w:t>
      </w:r>
      <w:permEnd w:id="33"/>
      <w:r>
        <w:rPr>
          <w:rFonts w:hint="default" w:ascii="Times New Roman" w:hAnsi="Times New Roman" w:eastAsia="仿宋_GB2312" w:cs="Times New Roman"/>
          <w:kern w:val="0"/>
          <w:sz w:val="32"/>
          <w:szCs w:val="32"/>
          <w:highlight w:val="none"/>
          <w:lang w:val="en-US" w:eastAsia="zh-CN"/>
        </w:rPr>
        <w:br w:type="page"/>
      </w:r>
    </w:p>
    <w:p w14:paraId="60D9F48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144677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24B7672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0C34ACC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6A7D46C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05426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79240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AEBD8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5E0C7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51D4A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E96B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5A32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A810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18175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98FBA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5A53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C369EA">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16D16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64B4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3AA0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7867E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1FA39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2BDA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D9BB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DB4F1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B667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4CE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4C1D0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96DDD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4277A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F90F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FFF8B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5816FC">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168862DF">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4"/>
      <w:tr w14:paraId="7C4B9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5E2F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DCA9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234446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4B3EA7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5"/>
          </w:p>
        </w:tc>
      </w:tr>
      <w:tr w14:paraId="7BFC0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49E5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5B16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E3CD0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F6BD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242AE5F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4E8DF7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6C6799">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single"/>
                <w:lang w:val="en-US" w:eastAsia="zh-CN"/>
              </w:rPr>
              <w:t xml:space="preserve">  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23 </w:t>
            </w:r>
            <w:r>
              <w:rPr>
                <w:rFonts w:hint="eastAsia" w:ascii="Times New Roman" w:hAnsi="Times New Roman" w:cs="Times New Roman"/>
                <w:szCs w:val="21"/>
                <w:highlight w:val="none"/>
                <w:u w:val="none"/>
                <w:lang w:val="en-US" w:eastAsia="zh-CN"/>
              </w:rPr>
              <w:t>日17:30前</w:t>
            </w:r>
            <w:permEnd w:id="3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3243C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079FC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F151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5D1F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7"/>
          </w:p>
        </w:tc>
      </w:tr>
      <w:tr w14:paraId="05E16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6351FB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38EB61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B0706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8"/>
          </w:p>
        </w:tc>
      </w:tr>
      <w:tr w14:paraId="1A888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B808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7E59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0C5FF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098BE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E818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CDA7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95C55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none"/>
                <w:lang w:val="en-US" w:eastAsia="zh-CN" w:bidi="ar-SA"/>
              </w:rPr>
            </w:pPr>
            <w:r>
              <w:rPr>
                <w:rFonts w:hint="eastAsia" w:ascii="Times New Roman" w:hAnsi="Times New Roman" w:cs="Times New Roman"/>
                <w:kern w:val="2"/>
                <w:sz w:val="21"/>
                <w:szCs w:val="21"/>
                <w:highlight w:val="none"/>
                <w:u w:val="none"/>
                <w:lang w:val="en-US" w:eastAsia="zh-CN" w:bidi="ar-SA"/>
              </w:rPr>
              <w:t>/</w:t>
            </w:r>
          </w:p>
        </w:tc>
      </w:tr>
      <w:tr w14:paraId="4FDF4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4CED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775A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11FA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778E8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3C83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11E87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679A4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36835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E1F3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0432B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529E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72156233">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32DDEE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9"/>
            <w:r>
              <w:rPr>
                <w:rFonts w:hint="default" w:ascii="Times New Roman" w:hAnsi="Times New Roman" w:cs="Times New Roman"/>
                <w:szCs w:val="21"/>
                <w:highlight w:val="none"/>
              </w:rPr>
              <w:t>的形式：</w:t>
            </w:r>
            <w:permStart w:id="40" w:edGrp="everyone"/>
            <w:r>
              <w:rPr>
                <w:rFonts w:hint="default" w:ascii="Times New Roman" w:hAnsi="Times New Roman" w:cs="Times New Roman"/>
                <w:color w:val="FF0000"/>
                <w:szCs w:val="21"/>
                <w:highlight w:val="none"/>
              </w:rPr>
              <w:t>银行汇款或转账</w:t>
            </w:r>
            <w:permEnd w:id="40"/>
          </w:p>
          <w:p w14:paraId="62EEDB7E">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1" w:edGrp="everyone"/>
            <w:r>
              <w:rPr>
                <w:rFonts w:hint="eastAsia" w:ascii="Times New Roman" w:hAnsi="Times New Roman" w:cs="Times New Roman"/>
                <w:color w:val="auto"/>
                <w:szCs w:val="21"/>
                <w:highlight w:val="none"/>
                <w:u w:val="single"/>
                <w:lang w:val="en-US" w:eastAsia="zh-CN"/>
              </w:rPr>
              <w:t xml:space="preserve"> 1000元  </w:t>
            </w:r>
            <w:permEnd w:id="41"/>
          </w:p>
          <w:p w14:paraId="37E1B8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317269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76F31D5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1B4FC2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64655D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提示：汇款时注意“亳（音bó）州”二字，请勿打错成“毫（háo）州”。</w:t>
            </w:r>
          </w:p>
          <w:p w14:paraId="31D4FA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7C3EC9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BZZC-2026-   002号保证金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1A56289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3C0F6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6B92BFF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6C5CAD0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504DD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9391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CFA27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7A0B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7449A00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1B05D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9BD3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8BC3C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4A134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3" w:edGrp="everyone"/>
            <w:r>
              <w:rPr>
                <w:rFonts w:hint="eastAsia" w:ascii="Times New Roman" w:hAnsi="Times New Roman" w:cs="Times New Roman"/>
                <w:szCs w:val="21"/>
                <w:highlight w:val="none"/>
                <w:u w:val="none"/>
                <w:lang w:val="en-US" w:eastAsia="zh-CN"/>
              </w:rPr>
              <w:t>正本1份、副本2份</w:t>
            </w:r>
          </w:p>
          <w:p w14:paraId="1CFFC3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ins w:id="11" w:author="lalala" w:date="2025-11-17T15:38:55Z"/>
                <w:rFonts w:hint="eastAsia" w:ascii="Times New Roman" w:hAnsi="Times New Roman" w:cs="Times New Roman"/>
                <w:color w:val="FF0000"/>
                <w:szCs w:val="21"/>
                <w:highlight w:val="none"/>
                <w:u w:val="none"/>
                <w:lang w:val="en-US" w:eastAsia="zh-CN"/>
              </w:rPr>
            </w:pPr>
            <w:ins w:id="12" w:author="lalala" w:date="2025-11-17T15:38:55Z">
              <w:r>
                <w:rPr>
                  <w:rFonts w:hint="eastAsia" w:ascii="Times New Roman" w:hAnsi="Times New Roman" w:cs="Times New Roman"/>
                  <w:color w:val="FF0000"/>
                  <w:szCs w:val="21"/>
                  <w:highlight w:val="none"/>
                  <w:u w:val="none"/>
                  <w:lang w:val="en-US" w:eastAsia="zh-CN"/>
                </w:rPr>
                <w:t xml:space="preserve">是否要求述标：          </w:t>
              </w:r>
            </w:ins>
            <w:ins w:id="13" w:author="lalala" w:date="2025-11-17T15:38:55Z">
              <w:r>
                <w:rPr>
                  <w:rFonts w:hint="eastAsia" w:ascii="Times New Roman" w:hAnsi="Times New Roman" w:cs="Times New Roman"/>
                  <w:color w:val="FF0000"/>
                  <w:szCs w:val="21"/>
                  <w:highlight w:val="none"/>
                  <w:u w:val="none"/>
                  <w:lang w:val="en-US" w:eastAsia="zh-CN"/>
                </w:rPr>
                <w:sym w:font="Wingdings" w:char="00FE"/>
              </w:r>
            </w:ins>
            <w:ins w:id="14" w:author="lalala" w:date="2025-11-17T15:38:55Z">
              <w:r>
                <w:rPr>
                  <w:rFonts w:hint="eastAsia" w:ascii="Times New Roman" w:hAnsi="Times New Roman" w:cs="Times New Roman"/>
                  <w:color w:val="FF0000"/>
                  <w:szCs w:val="21"/>
                  <w:highlight w:val="none"/>
                  <w:u w:val="none"/>
                  <w:lang w:val="en-US" w:eastAsia="zh-CN"/>
                </w:rPr>
                <w:t xml:space="preserve">不要求   </w:t>
              </w:r>
            </w:ins>
            <w:ins w:id="15" w:author="lalala" w:date="2025-11-17T15:38:55Z">
              <w:r>
                <w:rPr>
                  <w:rFonts w:hint="eastAsia" w:ascii="Times New Roman" w:hAnsi="Times New Roman" w:cs="Times New Roman"/>
                  <w:color w:val="FF0000"/>
                  <w:szCs w:val="21"/>
                  <w:highlight w:val="none"/>
                  <w:u w:val="none"/>
                  <w:lang w:val="en-US" w:eastAsia="zh-CN"/>
                </w:rPr>
                <w:sym w:font="Wingdings" w:char="00A8"/>
              </w:r>
            </w:ins>
            <w:ins w:id="16" w:author="lalala" w:date="2025-11-17T15:38:55Z">
              <w:r>
                <w:rPr>
                  <w:rFonts w:hint="eastAsia" w:ascii="Times New Roman" w:hAnsi="Times New Roman" w:cs="Times New Roman"/>
                  <w:color w:val="FF0000"/>
                  <w:szCs w:val="21"/>
                  <w:highlight w:val="none"/>
                  <w:u w:val="none"/>
                  <w:lang w:val="en-US" w:eastAsia="zh-CN"/>
                </w:rPr>
                <w:t>要求</w:t>
              </w:r>
            </w:ins>
          </w:p>
          <w:p w14:paraId="573EF0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ins w:id="17" w:author="lalala" w:date="2025-11-17T15:38:55Z">
              <w:r>
                <w:rPr>
                  <w:rFonts w:hint="eastAsia" w:ascii="Times New Roman" w:hAnsi="Times New Roman" w:cs="Times New Roman"/>
                  <w:color w:val="FF0000"/>
                  <w:szCs w:val="21"/>
                  <w:highlight w:val="none"/>
                  <w:u w:val="none"/>
                  <w:lang w:val="en-US" w:eastAsia="zh-CN"/>
                </w:rPr>
                <w:t>是否要求提交电子版文件：</w:t>
              </w:r>
            </w:ins>
            <w:ins w:id="18" w:author="lalala" w:date="2025-11-17T15:39:00Z">
              <w:r>
                <w:rPr>
                  <w:rFonts w:hint="eastAsia" w:ascii="Times New Roman" w:hAnsi="Times New Roman" w:cs="Times New Roman"/>
                  <w:color w:val="FF0000"/>
                  <w:szCs w:val="21"/>
                  <w:highlight w:val="none"/>
                  <w:u w:val="none"/>
                  <w:lang w:val="en-US" w:eastAsia="zh-CN"/>
                </w:rPr>
                <w:sym w:font="Wingdings" w:char="00FE"/>
              </w:r>
            </w:ins>
            <w:ins w:id="19" w:author="lalala" w:date="2025-11-17T15:38:55Z">
              <w:r>
                <w:rPr>
                  <w:rFonts w:hint="eastAsia" w:ascii="Times New Roman" w:hAnsi="Times New Roman" w:cs="Times New Roman"/>
                  <w:color w:val="FF0000"/>
                  <w:szCs w:val="21"/>
                  <w:highlight w:val="none"/>
                  <w:u w:val="none"/>
                  <w:lang w:val="en-US" w:eastAsia="zh-CN"/>
                </w:rPr>
                <w:t xml:space="preserve">不要求   </w:t>
              </w:r>
            </w:ins>
            <w:ins w:id="20" w:author="lalala" w:date="2025-11-17T15:39:01Z">
              <w:r>
                <w:rPr>
                  <w:rFonts w:hint="eastAsia" w:ascii="Times New Roman" w:hAnsi="Times New Roman" w:cs="Times New Roman"/>
                  <w:color w:val="FF0000"/>
                  <w:szCs w:val="21"/>
                  <w:highlight w:val="none"/>
                  <w:u w:val="none"/>
                  <w:lang w:val="en-US" w:eastAsia="zh-CN"/>
                </w:rPr>
                <w:sym w:font="Wingdings" w:char="00A8"/>
              </w:r>
            </w:ins>
            <w:ins w:id="21" w:author="lalala" w:date="2025-11-17T15:38:55Z">
              <w:r>
                <w:rPr>
                  <w:rFonts w:hint="eastAsia" w:ascii="Times New Roman" w:hAnsi="Times New Roman" w:cs="Times New Roman"/>
                  <w:color w:val="FF0000"/>
                  <w:szCs w:val="21"/>
                  <w:highlight w:val="none"/>
                  <w:u w:val="none"/>
                  <w:lang w:val="en-US" w:eastAsia="zh-CN"/>
                </w:rPr>
                <w:t>要求</w:t>
              </w:r>
            </w:ins>
            <w:r>
              <w:rPr>
                <w:rFonts w:hint="eastAsia" w:asciiTheme="minorEastAsia" w:hAnsiTheme="minorEastAsia" w:cstheme="minorEastAsia"/>
                <w:color w:val="FF0000"/>
                <w:szCs w:val="21"/>
                <w:highlight w:val="none"/>
                <w:lang w:val="en-US" w:eastAsia="zh-CN"/>
              </w:rPr>
              <w:t xml:space="preserve"> </w:t>
            </w:r>
            <w:permEnd w:id="43"/>
          </w:p>
          <w:p w14:paraId="233E7B4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CFADF3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70CEBA2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3D1BE5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5C1797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4B0F0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2100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3B02F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CF6FB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开启地址：亳州市高新技术产业开发区酒城大道高铁南站金融商务中心2号楼6楼开标室</w:t>
            </w:r>
          </w:p>
          <w:p w14:paraId="3FEC40D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68D1118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庄周路加油站项目监理服务（二次）</w:t>
            </w:r>
            <w:r>
              <w:rPr>
                <w:rFonts w:hint="eastAsia" w:ascii="Times New Roman" w:hAnsi="Times New Roman" w:cs="Times New Roman"/>
                <w:color w:val="FF0000"/>
                <w:szCs w:val="21"/>
                <w:highlight w:val="none"/>
                <w:lang w:val="en-US" w:eastAsia="zh-CN"/>
              </w:rPr>
              <w:t>响应文件</w:t>
            </w:r>
          </w:p>
          <w:p w14:paraId="7AD5E69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项目编号：BZZC-2026-</w:t>
            </w:r>
            <w:r>
              <w:rPr>
                <w:rFonts w:hint="eastAsia" w:ascii="Times New Roman" w:hAnsi="Times New Roman" w:cs="Times New Roman"/>
                <w:color w:val="FF0000"/>
                <w:szCs w:val="21"/>
                <w:highlight w:val="none"/>
                <w:u w:val="single"/>
                <w:lang w:val="en-US" w:eastAsia="zh-CN"/>
              </w:rPr>
              <w:t xml:space="preserve"> 002 </w:t>
            </w:r>
            <w:r>
              <w:rPr>
                <w:rFonts w:hint="eastAsia" w:ascii="Times New Roman" w:hAnsi="Times New Roman" w:cs="Times New Roman"/>
                <w:color w:val="FF0000"/>
                <w:szCs w:val="21"/>
                <w:highlight w:val="none"/>
                <w:u w:val="none"/>
                <w:lang w:val="en-US" w:eastAsia="zh-CN"/>
              </w:rPr>
              <w:t>号</w:t>
            </w:r>
          </w:p>
          <w:p w14:paraId="0032CF7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2026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30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4"/>
          </w:p>
        </w:tc>
      </w:tr>
      <w:tr w14:paraId="7F921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CE35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9334C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FE175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315A9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DA24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5254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8C611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36B4F4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575C9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715A3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281B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9E45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76D249A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ED82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A33E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2C82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71CC3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577F8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F351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2514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4BBBE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1CD55C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40C7D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D81A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433B9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461FA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41EF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55E6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34FBB6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8B5AC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220C99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BF4A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952B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B1EE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93A92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6ECE3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8920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D2F6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7077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permStart w:id="45" w:edGrp="everyone"/>
            <w:r>
              <w:rPr>
                <w:rFonts w:hint="eastAsia" w:ascii="Times New Roman" w:hAnsi="Times New Roman" w:cs="Times New Roman"/>
                <w:color w:val="auto"/>
                <w:szCs w:val="21"/>
                <w:highlight w:val="none"/>
                <w:lang w:val="en-US" w:eastAsia="zh-CN"/>
              </w:rPr>
              <w:t xml:space="preserve">联系人：亳州市交通资产管理有限责任公司 </w:t>
            </w:r>
          </w:p>
          <w:p w14:paraId="31FAE0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李工、孙工  </w:t>
            </w:r>
          </w:p>
          <w:p w14:paraId="71FE53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联系方式：       0558-5998967      </w:t>
            </w:r>
          </w:p>
          <w:p w14:paraId="2A74E4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 酒城大道与神农大道交叉口西北角金融商务中心2号楼6楼</w:t>
            </w:r>
            <w:ins w:id="22" w:author="lalala" w:date="2025-11-17T15:59:53Z">
              <w:r>
                <w:rPr>
                  <w:rFonts w:hint="eastAsia" w:ascii="Times New Roman" w:hAnsi="Times New Roman" w:cs="Times New Roman"/>
                  <w:color w:val="auto"/>
                  <w:szCs w:val="21"/>
                  <w:highlight w:val="none"/>
                  <w:lang w:val="en-US" w:eastAsia="zh-CN"/>
                </w:rPr>
                <w:t>法务</w:t>
              </w:r>
            </w:ins>
            <w:ins w:id="23" w:author="lalala" w:date="2025-11-17T15:59:54Z">
              <w:r>
                <w:rPr>
                  <w:rFonts w:hint="eastAsia" w:ascii="Times New Roman" w:hAnsi="Times New Roman" w:cs="Times New Roman"/>
                  <w:color w:val="auto"/>
                  <w:szCs w:val="21"/>
                  <w:highlight w:val="none"/>
                  <w:lang w:val="en-US" w:eastAsia="zh-CN"/>
                </w:rPr>
                <w:t>部</w:t>
              </w:r>
            </w:ins>
            <w:ins w:id="24" w:author="lalala" w:date="2025-11-17T15:59:56Z">
              <w:r>
                <w:rPr>
                  <w:rFonts w:hint="eastAsia" w:ascii="Times New Roman" w:hAnsi="Times New Roman" w:cs="Times New Roman"/>
                  <w:color w:val="auto"/>
                  <w:szCs w:val="21"/>
                  <w:highlight w:val="none"/>
                  <w:lang w:val="en-US" w:eastAsia="zh-CN"/>
                </w:rPr>
                <w:t>（</w:t>
              </w:r>
            </w:ins>
            <w:ins w:id="25" w:author="lalala" w:date="2025-11-17T15:59:58Z">
              <w:r>
                <w:rPr>
                  <w:rFonts w:hint="eastAsia" w:ascii="Times New Roman" w:hAnsi="Times New Roman" w:cs="Times New Roman"/>
                  <w:color w:val="auto"/>
                  <w:szCs w:val="21"/>
                  <w:highlight w:val="none"/>
                  <w:lang w:val="en-US" w:eastAsia="zh-CN"/>
                </w:rPr>
                <w:t>招采</w:t>
              </w:r>
            </w:ins>
            <w:ins w:id="26" w:author="lalala" w:date="2025-11-17T15:59:59Z">
              <w:r>
                <w:rPr>
                  <w:rFonts w:hint="eastAsia" w:ascii="Times New Roman" w:hAnsi="Times New Roman" w:cs="Times New Roman"/>
                  <w:color w:val="auto"/>
                  <w:szCs w:val="21"/>
                  <w:highlight w:val="none"/>
                  <w:lang w:val="en-US" w:eastAsia="zh-CN"/>
                </w:rPr>
                <w:t>中心</w:t>
              </w:r>
            </w:ins>
            <w:ins w:id="27" w:author="lalala" w:date="2025-11-17T15:59:56Z">
              <w:r>
                <w:rPr>
                  <w:rFonts w:hint="eastAsia" w:ascii="Times New Roman" w:hAnsi="Times New Roman" w:cs="Times New Roman"/>
                  <w:color w:val="auto"/>
                  <w:szCs w:val="21"/>
                  <w:highlight w:val="none"/>
                  <w:lang w:val="en-US" w:eastAsia="zh-CN"/>
                </w:rPr>
                <w:t>）</w:t>
              </w:r>
            </w:ins>
            <w:r>
              <w:rPr>
                <w:rFonts w:hint="eastAsia" w:ascii="Times New Roman" w:hAnsi="Times New Roman" w:cs="Times New Roman"/>
                <w:color w:val="auto"/>
                <w:szCs w:val="21"/>
                <w:highlight w:val="none"/>
                <w:lang w:val="en-US" w:eastAsia="zh-CN"/>
              </w:rPr>
              <w:t xml:space="preserve">  </w:t>
            </w:r>
          </w:p>
          <w:p w14:paraId="23565A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 xml:space="preserve">其他： 供应商或其他利害关系人应按照询比文件规定的程序提出异议，否则视为无效异议，不予受理。 </w:t>
            </w:r>
            <w:r>
              <w:rPr>
                <w:rFonts w:hint="eastAsia" w:ascii="Times New Roman" w:hAnsi="Times New Roman" w:cs="Times New Roman"/>
                <w:color w:val="auto"/>
                <w:szCs w:val="21"/>
                <w:highlight w:val="none"/>
                <w:u w:val="single"/>
                <w:lang w:val="en-US" w:eastAsia="zh-CN"/>
              </w:rPr>
              <w:t xml:space="preserve"> </w:t>
            </w:r>
            <w:permEnd w:id="45"/>
          </w:p>
        </w:tc>
      </w:tr>
      <w:tr w14:paraId="274A2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77CF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243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41B0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4558AD0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69F1992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14:paraId="79A1934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7"/>
          </w:p>
          <w:p w14:paraId="2A751A7A">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79A326E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0DF498C1">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080FA1C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color w:val="FF0000"/>
                <w:szCs w:val="21"/>
                <w:highlight w:val="none"/>
                <w:lang w:val="en-US" w:eastAsia="zh-CN"/>
              </w:rPr>
              <w:t xml:space="preserve">提示：汇款时注意“亳（音bó）州”二字，请勿打错成“毫（háo）州”。 </w:t>
            </w:r>
          </w:p>
          <w:p w14:paraId="4F0C87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8"/>
          </w:p>
          <w:p w14:paraId="042B5EA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9" w:edGrp="everyone"/>
            <w:r>
              <w:rPr>
                <w:rFonts w:hint="eastAsia" w:ascii="Times New Roman" w:hAnsi="Times New Roman" w:cs="Times New Roman"/>
                <w:szCs w:val="21"/>
                <w:highlight w:val="none"/>
                <w:lang w:val="en-US" w:eastAsia="zh-CN"/>
              </w:rPr>
              <w:t xml:space="preserve">  </w:t>
            </w:r>
            <w:ins w:id="28" w:author="lalala" w:date="2025-11-17T15:57:56Z">
              <w:r>
                <w:rPr>
                  <w:rFonts w:hint="eastAsia" w:ascii="Times New Roman" w:hAnsi="Times New Roman" w:cs="Times New Roman"/>
                  <w:szCs w:val="21"/>
                  <w:highlight w:val="none"/>
                  <w:lang w:val="en-US" w:eastAsia="zh-CN"/>
                </w:rPr>
                <w:t>5</w:t>
              </w:r>
            </w:ins>
            <w:r>
              <w:rPr>
                <w:rFonts w:hint="eastAsia" w:ascii="Times New Roman" w:hAnsi="Times New Roman" w:cs="Times New Roman"/>
                <w:szCs w:val="21"/>
                <w:highlight w:val="none"/>
                <w:lang w:val="en-US" w:eastAsia="zh-CN"/>
              </w:rPr>
              <w:t>000元整。</w:t>
            </w:r>
            <w:r>
              <w:rPr>
                <w:rFonts w:hint="eastAsia" w:ascii="Times New Roman" w:hAnsi="Times New Roman" w:cs="Times New Roman"/>
                <w:b/>
                <w:bCs/>
                <w:color w:val="FF0000"/>
                <w:szCs w:val="21"/>
                <w:highlight w:val="none"/>
                <w:lang w:val="en-US" w:eastAsia="zh-CN"/>
              </w:rPr>
              <w:t xml:space="preserve"> </w:t>
            </w:r>
            <w:permEnd w:id="49"/>
          </w:p>
          <w:p w14:paraId="6D654FE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0"/>
          </w:p>
        </w:tc>
      </w:tr>
      <w:tr w14:paraId="1794F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B1B4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EF8E7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9089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4561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25E3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8443E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8500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449E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73A5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8079F4">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78989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81D3E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FBF0C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1BD5C879">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2D54997E">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0D0646D2">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921"/>
      <w:bookmarkStart w:id="17" w:name="_Toc152045532"/>
      <w:bookmarkStart w:id="18" w:name="_Toc179632549"/>
      <w:bookmarkStart w:id="19" w:name="_Toc246996178"/>
      <w:bookmarkStart w:id="20" w:name="_Toc247085692"/>
      <w:bookmarkStart w:id="21" w:name="_Toc152042308"/>
      <w:bookmarkStart w:id="22" w:name="_Toc296602423"/>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4C7B4F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54DA43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294F95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68B913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343A89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784924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00C86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0B90C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92FE0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6F09991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722674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77A782B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152042312"/>
      <w:bookmarkStart w:id="26" w:name="_Toc247085695"/>
      <w:bookmarkStart w:id="27" w:name="_Toc246996924"/>
      <w:bookmarkStart w:id="28" w:name="_Toc152045536"/>
      <w:bookmarkStart w:id="29" w:name="_Toc246996181"/>
      <w:bookmarkStart w:id="30" w:name="_Toc144974504"/>
      <w:bookmarkStart w:id="31" w:name="_Toc179632553"/>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1F9827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160AB93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179632554"/>
      <w:bookmarkStart w:id="35" w:name="_Toc152045537"/>
      <w:bookmarkStart w:id="36" w:name="_Toc246996925"/>
      <w:bookmarkStart w:id="37" w:name="_Toc246996182"/>
      <w:bookmarkStart w:id="38" w:name="_Toc247085696"/>
      <w:bookmarkStart w:id="39" w:name="_Toc29660242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387A6E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152045538"/>
      <w:bookmarkStart w:id="42" w:name="_Toc246996183"/>
      <w:bookmarkStart w:id="43" w:name="_Toc152042314"/>
      <w:bookmarkStart w:id="44" w:name="_Toc247085697"/>
      <w:bookmarkStart w:id="45" w:name="_Toc246996926"/>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13BFFC9A">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0"/>
      <w:bookmarkStart w:id="48" w:name="_Toc296602432"/>
      <w:bookmarkStart w:id="49" w:name="_Toc152042318"/>
      <w:bookmarkStart w:id="50" w:name="_Toc144974510"/>
      <w:bookmarkStart w:id="51" w:name="_Toc152045542"/>
      <w:bookmarkStart w:id="52" w:name="_Toc246996187"/>
      <w:bookmarkStart w:id="53" w:name="_Toc246996930"/>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1F6BFCA8">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296602433"/>
      <w:bookmarkStart w:id="57" w:name="_Toc144974511"/>
      <w:bookmarkStart w:id="58" w:name="_Toc179632561"/>
      <w:bookmarkStart w:id="59" w:name="_Toc246996188"/>
      <w:bookmarkStart w:id="60" w:name="_Toc152045543"/>
      <w:bookmarkStart w:id="61" w:name="_Toc152042319"/>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4E37DA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52B2E9F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189"/>
      <w:bookmarkStart w:id="64" w:name="_Toc179632562"/>
      <w:bookmarkStart w:id="65" w:name="_Toc247085703"/>
      <w:bookmarkStart w:id="66" w:name="_Toc152045544"/>
      <w:bookmarkStart w:id="67" w:name="_Toc152042320"/>
      <w:bookmarkStart w:id="68" w:name="_Toc296602434"/>
      <w:bookmarkStart w:id="69" w:name="_Toc246996932"/>
      <w:bookmarkStart w:id="70" w:name="_Toc14497451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3ADF8D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3259B05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5349835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79632563"/>
      <w:bookmarkStart w:id="72" w:name="_Toc152042321"/>
      <w:bookmarkStart w:id="73" w:name="_Toc246996190"/>
      <w:bookmarkStart w:id="74" w:name="_Toc152045545"/>
      <w:bookmarkStart w:id="75" w:name="_Toc296602435"/>
      <w:bookmarkStart w:id="76" w:name="_Toc246996933"/>
      <w:bookmarkStart w:id="77" w:name="_Toc144974513"/>
      <w:bookmarkStart w:id="78" w:name="_Toc247085704"/>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6EE1F79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1AF51A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786127EF">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934"/>
      <w:bookmarkStart w:id="80" w:name="_Toc246996191"/>
      <w:bookmarkStart w:id="81" w:name="_Toc152042322"/>
      <w:bookmarkStart w:id="82" w:name="_Toc179632564"/>
      <w:bookmarkStart w:id="83" w:name="_Toc296602436"/>
      <w:bookmarkStart w:id="84" w:name="_Toc152045546"/>
      <w:bookmarkStart w:id="85" w:name="_Toc144974514"/>
      <w:bookmarkStart w:id="86" w:name="_Toc247085705"/>
      <w:r>
        <w:rPr>
          <w:rFonts w:hint="eastAsia"/>
          <w:lang w:eastAsia="zh-CN"/>
        </w:rPr>
        <w:t>。</w:t>
      </w:r>
    </w:p>
    <w:p w14:paraId="10441572">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757E693D">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44974515"/>
      <w:bookmarkStart w:id="88" w:name="_Toc296602437"/>
      <w:bookmarkStart w:id="89" w:name="_Toc246996935"/>
      <w:bookmarkStart w:id="90" w:name="_Toc246996192"/>
      <w:bookmarkStart w:id="91" w:name="_Toc247085706"/>
      <w:bookmarkStart w:id="92" w:name="_Toc152045547"/>
      <w:bookmarkStart w:id="93" w:name="_Toc179632565"/>
      <w:bookmarkStart w:id="94"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4FB010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15285C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583070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6877BC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28E646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028884EF">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144974516"/>
      <w:bookmarkStart w:id="97" w:name="_Toc247085707"/>
      <w:bookmarkStart w:id="98" w:name="_Toc152045548"/>
      <w:bookmarkStart w:id="99" w:name="_Toc152042324"/>
      <w:bookmarkStart w:id="100" w:name="_Toc179632566"/>
      <w:bookmarkStart w:id="101" w:name="_Toc246996936"/>
      <w:bookmarkStart w:id="102" w:name="_Toc246996193"/>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321764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52045549"/>
      <w:bookmarkStart w:id="105" w:name="_Toc179632567"/>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2A1280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6D10B1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4C30CB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4A697211">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194"/>
      <w:bookmarkStart w:id="109" w:name="_Toc247085708"/>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022415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2E4D3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0A3574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633D87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28275D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6B8ADE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AB090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1007018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109748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7778FDF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3ADF1758">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42"/>
      <w:bookmarkStart w:id="112" w:name="_Toc152042331"/>
      <w:bookmarkStart w:id="113" w:name="_Toc144974523"/>
      <w:bookmarkStart w:id="114" w:name="_Toc296602443"/>
      <w:bookmarkStart w:id="115" w:name="_Toc247085713"/>
      <w:bookmarkStart w:id="116" w:name="_Toc179632573"/>
      <w:bookmarkStart w:id="117" w:name="_Toc246996199"/>
      <w:bookmarkStart w:id="118" w:name="_Toc152045555"/>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1AC5DF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246996200"/>
      <w:bookmarkStart w:id="121" w:name="_Toc179632574"/>
      <w:bookmarkStart w:id="122" w:name="_Toc152042332"/>
      <w:bookmarkStart w:id="123" w:name="_Toc144974524"/>
      <w:bookmarkStart w:id="124" w:name="_Toc296602444"/>
      <w:bookmarkStart w:id="125" w:name="_Toc152045556"/>
      <w:bookmarkStart w:id="126" w:name="_Toc246996943"/>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9076E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7"/>
      <w:bookmarkStart w:id="128" w:name="_Toc152042333"/>
      <w:bookmarkStart w:id="129" w:name="_Toc246996944"/>
      <w:bookmarkStart w:id="130" w:name="_Toc246996201"/>
      <w:bookmarkStart w:id="131" w:name="_Toc247085715"/>
      <w:bookmarkStart w:id="132" w:name="_Toc144974525"/>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1B3CE6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05E99D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7FE649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3CEC7D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5C5FAE0B">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3D722DE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246996202"/>
      <w:bookmarkStart w:id="136" w:name="_Toc247085716"/>
      <w:bookmarkStart w:id="137" w:name="_Toc152042334"/>
      <w:bookmarkStart w:id="138" w:name="_Toc179632576"/>
      <w:bookmarkStart w:id="139" w:name="_Toc144974526"/>
      <w:bookmarkStart w:id="140" w:name="_Toc246996945"/>
      <w:bookmarkStart w:id="141" w:name="_Toc152045558"/>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4349ECA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659D8D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5CC445FD">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247085717"/>
      <w:bookmarkStart w:id="144" w:name="_Toc179632577"/>
      <w:bookmarkStart w:id="145" w:name="_Toc144974527"/>
      <w:bookmarkStart w:id="146" w:name="_Toc246996203"/>
      <w:bookmarkStart w:id="147" w:name="_Toc296602447"/>
      <w:bookmarkStart w:id="148" w:name="_Toc152045559"/>
      <w:bookmarkStart w:id="149" w:name="_Toc246996946"/>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3720F9C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28"/>
      <w:bookmarkStart w:id="151" w:name="_Toc152042336"/>
      <w:bookmarkStart w:id="152" w:name="_Toc247085718"/>
      <w:bookmarkStart w:id="153" w:name="_Toc152045560"/>
      <w:bookmarkStart w:id="154" w:name="_Toc296602448"/>
      <w:bookmarkStart w:id="155" w:name="_Toc246996947"/>
      <w:bookmarkStart w:id="156" w:name="_Toc179632578"/>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6DE5CB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40CE06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05D9E4D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247085719"/>
      <w:bookmarkStart w:id="160" w:name="_Toc296602449"/>
      <w:bookmarkStart w:id="161" w:name="_Toc246996948"/>
      <w:bookmarkStart w:id="162" w:name="_Toc152042337"/>
      <w:bookmarkStart w:id="163" w:name="_Toc179632579"/>
      <w:bookmarkStart w:id="164" w:name="_Toc152045561"/>
      <w:bookmarkStart w:id="165" w:name="_Toc14497452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6353E6D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4A11EC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768A9A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0F2725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006860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color w:val="auto"/>
          <w:lang w:val="en-US" w:eastAsia="zh-CN"/>
        </w:rPr>
        <w:t>询比</w:t>
      </w:r>
      <w:r>
        <w:rPr>
          <w:rFonts w:hint="eastAsia"/>
          <w:lang w:val="en-US" w:eastAsia="zh-CN"/>
        </w:rPr>
        <w:t>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4C6142C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62930C5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6D2BF5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1A5076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1C3216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26DF5D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349D570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50A5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0365CE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6F600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737235A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2D35E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1EEDD8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3E0001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16F8F9C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5038E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0A1A6D7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221F88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3B0A40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21B344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2531D4E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470E6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5C083B1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367EA03A">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4FF1680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6FD856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292B40A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1"/>
      <w:bookmarkStart w:id="167" w:name="_Toc247085721"/>
      <w:bookmarkStart w:id="168" w:name="_Toc246996950"/>
      <w:bookmarkStart w:id="169" w:name="_Toc152045563"/>
      <w:bookmarkStart w:id="170" w:name="_Toc179632581"/>
      <w:bookmarkStart w:id="171" w:name="_Toc152042339"/>
      <w:bookmarkStart w:id="172" w:name="_Toc296602452"/>
      <w:bookmarkStart w:id="173" w:name="_Toc246996207"/>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C57B54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44F07F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59A6F7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57504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4FB04A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0A2CF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2C2A7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2037E76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6CA15E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5120F4D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40142F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0DC384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530988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EABF3E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318120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186B35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5D2088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67673DD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264F3D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75F4F7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6589C3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D4DF4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E3E03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69C1BE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E80E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152D78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27C24E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342D1991">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179632584"/>
      <w:bookmarkStart w:id="176" w:name="_Toc296602455"/>
      <w:bookmarkStart w:id="177" w:name="_Toc246996210"/>
      <w:bookmarkStart w:id="178" w:name="_Toc152045566"/>
      <w:bookmarkStart w:id="179" w:name="_Toc152042342"/>
      <w:bookmarkStart w:id="180" w:name="_Toc246996953"/>
      <w:bookmarkStart w:id="181" w:name="_Toc14497453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70F91FE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56"/>
      <w:bookmarkStart w:id="183" w:name="_Toc247085725"/>
      <w:bookmarkStart w:id="184" w:name="_Toc152045567"/>
      <w:bookmarkStart w:id="185" w:name="_Toc144974535"/>
      <w:bookmarkStart w:id="186" w:name="_Toc246996211"/>
      <w:bookmarkStart w:id="187" w:name="_Toc152042343"/>
      <w:bookmarkStart w:id="188" w:name="_Toc246996954"/>
      <w:bookmarkStart w:id="189" w:name="_Toc17963258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55E4F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67D5EE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88B64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43F4D8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1C121D58">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152042344"/>
      <w:bookmarkStart w:id="193" w:name="_Toc179632586"/>
      <w:bookmarkStart w:id="194" w:name="_Toc144974536"/>
      <w:bookmarkStart w:id="195" w:name="_Toc246996212"/>
      <w:bookmarkStart w:id="196" w:name="_Toc246996955"/>
      <w:bookmarkStart w:id="197" w:name="_Toc152045568"/>
      <w:bookmarkStart w:id="198" w:name="_Toc24708572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32D560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159ECEFE">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152045569"/>
      <w:bookmarkStart w:id="201" w:name="_Toc247085727"/>
      <w:bookmarkStart w:id="202" w:name="_Toc246996213"/>
      <w:bookmarkStart w:id="203" w:name="_Toc246996956"/>
      <w:bookmarkStart w:id="204" w:name="_Toc152042345"/>
      <w:bookmarkStart w:id="205" w:name="_Toc179632587"/>
      <w:bookmarkStart w:id="206" w:name="_Toc29660245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0DFC53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5F8E12E4">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100688C9">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962"/>
      <w:bookmarkStart w:id="209" w:name="_Toc246996219"/>
      <w:bookmarkStart w:id="210" w:name="_Toc179632593"/>
      <w:bookmarkStart w:id="211" w:name="_Toc152045575"/>
      <w:bookmarkStart w:id="212" w:name="_Toc296590983"/>
      <w:bookmarkStart w:id="213" w:name="_Toc152042351"/>
      <w:bookmarkStart w:id="214" w:name="_Toc247085733"/>
      <w:bookmarkStart w:id="215" w:name="_Toc144974543"/>
      <w:bookmarkStart w:id="216" w:name="_Toc2966024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6D9F18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CB9E6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4597806C">
      <w:pPr>
        <w:pStyle w:val="3"/>
        <w:bidi w:val="0"/>
        <w:rPr>
          <w:rFonts w:hint="eastAsia" w:eastAsia="黑体"/>
          <w:lang w:eastAsia="zh-CN"/>
        </w:rPr>
      </w:pPr>
      <w:bookmarkStart w:id="217" w:name="_Toc144974544"/>
      <w:bookmarkStart w:id="218" w:name="_Toc296602463"/>
      <w:bookmarkStart w:id="219" w:name="_Toc247085734"/>
      <w:bookmarkStart w:id="220" w:name="_Toc152042352"/>
      <w:bookmarkStart w:id="221" w:name="_Toc152045576"/>
      <w:bookmarkStart w:id="222" w:name="_Toc246996963"/>
      <w:bookmarkStart w:id="223" w:name="_Toc246996220"/>
      <w:bookmarkStart w:id="224" w:name="_Toc17963259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028ED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03E45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09B54C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55DCDAA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44974545"/>
      <w:bookmarkStart w:id="226" w:name="_Toc246996221"/>
      <w:bookmarkStart w:id="227" w:name="_Toc179632595"/>
      <w:bookmarkStart w:id="228" w:name="_Toc152045577"/>
      <w:bookmarkStart w:id="229" w:name="_Toc247085735"/>
      <w:bookmarkStart w:id="230" w:name="_Toc152042353"/>
      <w:bookmarkStart w:id="231" w:name="_Toc246996964"/>
      <w:bookmarkStart w:id="232" w:name="_Toc296602464"/>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6CD14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54F0603B">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27DD06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0992AC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0A261927">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1" w:edGrp="everyone"/>
      <w:r>
        <w:rPr>
          <w:rFonts w:hint="eastAsia" w:ascii="宋体" w:hAnsi="宋体"/>
          <w:color w:val="FF0000"/>
          <w:sz w:val="24"/>
          <w:lang w:val="en-US" w:eastAsia="zh-CN"/>
        </w:rPr>
        <w:t>综合评估法</w:t>
      </w:r>
      <w:permEnd w:id="51"/>
      <w:r>
        <w:rPr>
          <w:rFonts w:hint="eastAsia" w:ascii="宋体" w:hAnsi="宋体"/>
          <w:sz w:val="24"/>
          <w:lang w:val="en-US" w:eastAsia="zh-CN"/>
        </w:rPr>
        <w:t>，根据项目询比文件要求，实行初审和复审。</w:t>
      </w:r>
    </w:p>
    <w:p w14:paraId="637961A2">
      <w:pPr>
        <w:spacing w:line="440" w:lineRule="exact"/>
        <w:rPr>
          <w:rFonts w:hint="eastAsia" w:ascii="宋体" w:hAnsi="宋体"/>
          <w:b/>
          <w:sz w:val="24"/>
        </w:rPr>
      </w:pPr>
    </w:p>
    <w:p w14:paraId="7CF14DC8">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E945F2C">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49695842">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350F40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B0F37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232"/>
            <w:bookmarkStart w:id="234" w:name="_Toc144974556"/>
            <w:bookmarkStart w:id="235" w:name="_Toc246996975"/>
            <w:bookmarkStart w:id="236" w:name="_Toc247085747"/>
            <w:bookmarkStart w:id="237" w:name="_Toc152045589"/>
            <w:bookmarkStart w:id="238" w:name="_Toc152042366"/>
            <w:bookmarkStart w:id="239" w:name="_Toc179632607"/>
            <w:bookmarkStart w:id="240" w:name="_Toc296602477"/>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3E7F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67E6C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2544A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A6BDB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C0AB6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05A7D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D798A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ECD3E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8892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C14C6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6939A0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01883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D93B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1AD03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7F5987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EDEC1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AF27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09B39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2D7181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0A192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1F3BD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2E8BF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69BC00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C2058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80C4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321FD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02A13D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72F8D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3ABB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EC060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5188E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4A202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60EB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630DF1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C5022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C55CF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792DA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EDC0D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94474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43901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4887C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5C86C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121F9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0223A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1C9A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A0CF2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9FB7B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8CCFC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E086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DBF1A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7C79C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5F5CE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D58C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9D9B4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757D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927B0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C89A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4682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FB8CFE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7B4793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eastAsia="黑体" w:cs="Times New Roman"/>
          <w:sz w:val="21"/>
          <w:szCs w:val="21"/>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37EE071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（适用于综合评估法）</w:t>
      </w:r>
      <w:r>
        <w:rPr>
          <w:rFonts w:hint="eastAsia" w:ascii="宋体" w:hAnsi="宋体"/>
          <w:sz w:val="24"/>
          <w:lang w:val="en-US" w:eastAsia="zh-CN"/>
        </w:rPr>
        <w:t>。</w:t>
      </w:r>
    </w:p>
    <w:p w14:paraId="0DF537A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F5694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74EF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23FC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2975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default" w:ascii="Times New Roman" w:hAnsi="Times New Roman" w:cs="Times New Roman"/>
                <w:b/>
                <w:bCs/>
                <w:kern w:val="0"/>
                <w:sz w:val="21"/>
                <w:szCs w:val="21"/>
                <w:highlight w:val="none"/>
                <w:lang w:val="en-US" w:eastAsia="zh-CN"/>
              </w:rPr>
              <w:t>评分标准</w:t>
            </w:r>
          </w:p>
        </w:tc>
      </w:tr>
      <w:tr w14:paraId="2F667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6820" w:type="dxa"/>
          <w:trHeight w:val="312" w:hRule="atLeast"/>
        </w:trPr>
        <w:tc>
          <w:tcPr>
            <w:tcW w:w="1700" w:type="dxa"/>
            <w:vMerge w:val="restart"/>
            <w:tcBorders>
              <w:top w:val="single" w:color="auto" w:sz="4" w:space="0"/>
              <w:right w:val="single" w:color="auto" w:sz="4" w:space="0"/>
            </w:tcBorders>
            <w:noWrap w:val="0"/>
            <w:vAlign w:val="center"/>
          </w:tcPr>
          <w:p w14:paraId="640F30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2" w:edGrp="everyone" w:colFirst="0" w:colLast="0"/>
            <w:r>
              <w:rPr>
                <w:rFonts w:hint="eastAsia" w:ascii="Times New Roman" w:hAnsi="Times New Roman" w:cs="Times New Roman"/>
                <w:kern w:val="0"/>
                <w:sz w:val="21"/>
                <w:szCs w:val="21"/>
                <w:highlight w:val="none"/>
                <w:lang w:val="en-US" w:eastAsia="zh-CN"/>
              </w:rPr>
              <w:t>资信业绩</w:t>
            </w:r>
          </w:p>
          <w:p w14:paraId="4F723B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评分标准</w:t>
            </w:r>
          </w:p>
          <w:p w14:paraId="7B8BAB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20分</w:t>
            </w:r>
          </w:p>
        </w:tc>
      </w:tr>
      <w:permEnd w:id="52"/>
      <w:tr w14:paraId="0D7070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7540F6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3" w:edGrp="everyone" w:colFirst="0" w:colLast="0"/>
            <w:permStart w:id="54" w:edGrp="everyone" w:colFirst="1" w:colLast="1"/>
            <w:permStart w:id="55"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8B214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类似项目业绩</w:t>
            </w:r>
          </w:p>
          <w:p w14:paraId="67358C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kern w:val="0"/>
                <w:sz w:val="21"/>
                <w:szCs w:val="21"/>
                <w:highlight w:val="none"/>
                <w:lang w:val="en-US" w:eastAsia="zh-CN"/>
              </w:rPr>
              <w:t>（</w:t>
            </w:r>
            <w:r>
              <w:rPr>
                <w:rFonts w:hint="eastAsia" w:ascii="Times New Roman" w:hAnsi="Times New Roman" w:cs="Times New Roman"/>
                <w:i w:val="0"/>
                <w:iCs w:val="0"/>
                <w:kern w:val="0"/>
                <w:sz w:val="21"/>
                <w:szCs w:val="21"/>
                <w:highlight w:val="none"/>
                <w:lang w:val="en-US" w:eastAsia="zh-CN"/>
              </w:rPr>
              <w:t xml:space="preserve">  10</w:t>
            </w:r>
            <w:r>
              <w:rPr>
                <w:rFonts w:hint="default" w:ascii="Times New Roman" w:hAnsi="Times New Roman" w:cs="Times New Roman"/>
                <w:i w:val="0"/>
                <w:iCs w:val="0"/>
                <w:kern w:val="0"/>
                <w:sz w:val="21"/>
                <w:szCs w:val="21"/>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2DE81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t xml:space="preserve"> 除询比公告要求的资格业绩以外，企业每额外提供加油站项目监理业绩1个得 5分，满分10 分。</w:t>
            </w:r>
          </w:p>
          <w:p w14:paraId="1339AD90">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t xml:space="preserve"> 注：询比公告要求的资格业绩不参与评分，响应文件中须提供业绩证明材料，证明材料须符合询比公告中供应商资格中的业绩要求。</w:t>
            </w:r>
          </w:p>
        </w:tc>
      </w:tr>
      <w:permEnd w:id="53"/>
      <w:permEnd w:id="54"/>
      <w:permEnd w:id="55"/>
      <w:tr w14:paraId="71E1F5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01F5E2F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6" w:edGrp="everyone" w:colFirst="0" w:colLast="0"/>
            <w:permStart w:id="57" w:edGrp="everyone" w:colFirst="1" w:colLast="1"/>
            <w:permStart w:id="58"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0945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负责人业绩</w:t>
            </w:r>
          </w:p>
          <w:p w14:paraId="60B977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 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C278A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t xml:space="preserve">负责人每提供1项以项目负责人的身份所监理的加油站项目，每提供1个得5分，满分10分； </w:t>
            </w:r>
          </w:p>
          <w:p w14:paraId="5F42544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t>注：响应文件中须提供业绩证明材料，证明材料与类似项目业绩要求一致。业绩合同或竣工验收报告中应当体现拟派负责人身份信息，否则不予计分，负责人业绩可与企业类似业绩相同。</w:t>
            </w:r>
          </w:p>
        </w:tc>
      </w:tr>
      <w:permEnd w:id="56"/>
      <w:permEnd w:id="57"/>
      <w:permEnd w:id="58"/>
      <w:tr w14:paraId="5FFC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4C62BF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9" w:edGrp="everyone" w:colFirst="0" w:colLast="0"/>
            <w:permStart w:id="60" w:edGrp="everyone" w:colFirst="1" w:colLast="1"/>
            <w:permStart w:id="61" w:edGrp="everyone" w:colFirst="2" w:colLast="2"/>
            <w:r>
              <w:rPr>
                <w:rFonts w:hint="eastAsia" w:ascii="Times New Roman" w:hAnsi="Times New Roman" w:cs="Times New Roman"/>
                <w:kern w:val="0"/>
                <w:sz w:val="21"/>
                <w:szCs w:val="21"/>
                <w:highlight w:val="none"/>
                <w:lang w:val="en-US" w:eastAsia="zh-CN"/>
              </w:rPr>
              <w:t>服务方案</w:t>
            </w:r>
          </w:p>
          <w:p w14:paraId="20B1D3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评分标准</w:t>
            </w:r>
          </w:p>
          <w:p w14:paraId="515EAB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val="0"/>
                <w:iCs w:val="0"/>
                <w:color w:val="FF0000"/>
                <w:kern w:val="0"/>
                <w:sz w:val="21"/>
                <w:szCs w:val="21"/>
                <w:highlight w:val="none"/>
                <w:u w:val="single"/>
                <w:lang w:val="en-US" w:eastAsia="zh-CN"/>
              </w:rPr>
              <w:t>（</w:t>
            </w:r>
            <w:r>
              <w:rPr>
                <w:rFonts w:hint="eastAsia" w:ascii="Times New Roman" w:hAnsi="Times New Roman" w:cs="Times New Roman"/>
                <w:i w:val="0"/>
                <w:iCs w:val="0"/>
                <w:color w:val="FF0000"/>
                <w:kern w:val="0"/>
                <w:sz w:val="21"/>
                <w:szCs w:val="21"/>
                <w:highlight w:val="none"/>
                <w:u w:val="single"/>
                <w:lang w:val="en-US" w:eastAsia="zh-CN"/>
              </w:rPr>
              <w:t xml:space="preserve"> 30</w:t>
            </w:r>
            <w:r>
              <w:rPr>
                <w:rFonts w:hint="default" w:ascii="Times New Roman" w:hAnsi="Times New Roman" w:cs="Times New Roman"/>
                <w:i w:val="0"/>
                <w:iCs w:val="0"/>
                <w:color w:val="FF0000"/>
                <w:kern w:val="0"/>
                <w:sz w:val="21"/>
                <w:szCs w:val="21"/>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1AFE7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监理工程概况、范围、监理内容、监理依据、监理工作目标 （满分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FC4CEC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FF0000"/>
                <w:kern w:val="0"/>
                <w:sz w:val="21"/>
                <w:szCs w:val="21"/>
                <w:highlight w:val="none"/>
                <w:u w:val="single"/>
                <w:lang w:val="en-US" w:eastAsia="zh-CN"/>
              </w:rPr>
            </w:pPr>
            <w:bookmarkStart w:id="353" w:name="_GoBack"/>
            <w:bookmarkEnd w:id="353"/>
            <w:r>
              <w:rPr>
                <w:rFonts w:hint="eastAsia" w:ascii="Times New Roman" w:hAnsi="Times New Roman" w:cs="Times New Roman"/>
                <w:i w:val="0"/>
                <w:iCs w:val="0"/>
                <w:color w:val="FF0000"/>
                <w:kern w:val="0"/>
                <w:sz w:val="21"/>
                <w:szCs w:val="21"/>
                <w:highlight w:val="none"/>
                <w:u w:val="single"/>
                <w:lang w:val="en-US" w:eastAsia="zh-CN"/>
              </w:rPr>
              <w:t>监理工程概况、范围、监理内容、监理依据、监理工作目标表述清晰明确，完整，具有较强的针对性，符合符合国家行业规范及询比文件要求。</w:t>
            </w:r>
          </w:p>
          <w:p w14:paraId="2FD880A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u w:val="single"/>
                <w:lang w:val="en-US" w:eastAsia="zh-CN"/>
              </w:rPr>
              <w:t>优：4-5（含）分，良：2-4分，一般：1-2分，差：0-1分。</w:t>
            </w:r>
          </w:p>
        </w:tc>
      </w:tr>
      <w:permEnd w:id="59"/>
      <w:permEnd w:id="60"/>
      <w:permEnd w:id="61"/>
      <w:tr w14:paraId="0A013C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0943B9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62" w:edGrp="everyone" w:colFirst="1" w:colLast="1"/>
            <w:permStart w:id="63"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A4CE2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cs="Times New Roman"/>
                <w:i w:val="0"/>
                <w:iCs w:val="0"/>
                <w:kern w:val="0"/>
                <w:sz w:val="21"/>
                <w:szCs w:val="21"/>
                <w:highlight w:val="none"/>
                <w:lang w:val="en-US" w:eastAsia="zh-CN"/>
              </w:rPr>
              <w:t>监理机构设置、拟投入的监理人员及岗位职责、试验检测仪器设备 （满分5分）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8B149C">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 xml:space="preserve">有明确的组织形式、项目监理班子人员结构、岗位职责任务明确，监理人员、测量、试验检测仪器设备配备齐全、合理。 </w:t>
            </w:r>
          </w:p>
          <w:p w14:paraId="7351F470">
            <w:pPr>
              <w:keepNext w:val="0"/>
              <w:keepLines w:val="0"/>
              <w:widowControl/>
              <w:suppressLineNumbers w:val="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eastAsia="宋体" w:cs="Times New Roman"/>
                <w:b/>
                <w:bCs/>
                <w:color w:val="000000"/>
                <w:kern w:val="0"/>
                <w:sz w:val="21"/>
                <w:szCs w:val="21"/>
                <w:lang w:val="en-US" w:eastAsia="zh-CN" w:bidi="ar"/>
              </w:rPr>
              <w:t>优：4-5（含）分，良：2-4分，一般：1-2分，差：0-1分。</w:t>
            </w:r>
          </w:p>
        </w:tc>
      </w:tr>
      <w:permEnd w:id="62"/>
      <w:permEnd w:id="63"/>
      <w:tr w14:paraId="5AA34D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7969D5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64" w:edGrp="everyone" w:colFirst="0" w:colLast="0"/>
            <w:permStart w:id="65" w:edGrp="everyone" w:colFirst="1" w:colLast="1"/>
            <w:permStart w:id="66"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F921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监理程序、方法和制度（满分5分）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60D87E">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监理程序、方法得当可行，监理工作制度完善。</w:t>
            </w:r>
          </w:p>
          <w:p w14:paraId="3DDC28FC">
            <w:pPr>
              <w:keepNext w:val="0"/>
              <w:keepLines w:val="0"/>
              <w:widowControl/>
              <w:suppressLineNumbers w:val="0"/>
              <w:jc w:val="left"/>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eastAsia="宋体" w:cs="Times New Roman"/>
                <w:b/>
                <w:bCs/>
                <w:color w:val="000000"/>
                <w:kern w:val="0"/>
                <w:sz w:val="21"/>
                <w:szCs w:val="21"/>
                <w:lang w:val="en-US" w:eastAsia="zh-CN" w:bidi="ar"/>
              </w:rPr>
              <w:t>优：4-5分，良：2-4分，一般：1-2分，差：0-1分。。</w:t>
            </w:r>
          </w:p>
        </w:tc>
      </w:tr>
      <w:permEnd w:id="64"/>
      <w:permEnd w:id="65"/>
      <w:permEnd w:id="66"/>
      <w:tr w14:paraId="37C713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5AE8DA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67" w:edGrp="everyone"/>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309A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质量、进度、造价控制、安全、环保监理措施（满分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99AE2C">
            <w:pPr>
              <w:keepNext w:val="0"/>
              <w:keepLines w:val="0"/>
              <w:widowControl/>
              <w:suppressLineNumbers w:val="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质量、进度、造价控制、安全、环保监理措施具体有效，目标明确，关键部位考虑周到细致，预控措施、方法切实可行。</w:t>
            </w:r>
            <w:r>
              <w:rPr>
                <w:rFonts w:hint="eastAsia" w:ascii="Times New Roman" w:hAnsi="Times New Roman" w:eastAsia="宋体" w:cs="Times New Roman"/>
                <w:b/>
                <w:bCs/>
                <w:color w:val="000000"/>
                <w:kern w:val="0"/>
                <w:sz w:val="21"/>
                <w:szCs w:val="21"/>
                <w:lang w:val="en-US" w:eastAsia="zh-CN" w:bidi="ar"/>
              </w:rPr>
              <w:t>优：4-5（含）分，良：2-4分，一般：1-2分，差：0-1分。</w:t>
            </w:r>
          </w:p>
        </w:tc>
      </w:tr>
      <w:tr w14:paraId="43D48D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7FE98C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E47BD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合同、信息管理方案 、组织协调内容及措施（满分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94249E5">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合同、信息管理方案、组织沟通协调的措施详细合理齐全、针对性强。</w:t>
            </w:r>
          </w:p>
          <w:p w14:paraId="1A6BDA6D">
            <w:pPr>
              <w:keepNext w:val="0"/>
              <w:keepLines w:val="0"/>
              <w:widowControl/>
              <w:suppressLineNumbers w:val="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eastAsia="宋体" w:cs="Times New Roman"/>
                <w:b/>
                <w:bCs/>
                <w:color w:val="000000"/>
                <w:kern w:val="0"/>
                <w:sz w:val="21"/>
                <w:szCs w:val="21"/>
                <w:lang w:val="en-US" w:eastAsia="zh-CN" w:bidi="ar"/>
              </w:rPr>
              <w:t>优：4-5（含）分，良：2-4分，一般：1-2分，差：0-1分。</w:t>
            </w:r>
          </w:p>
        </w:tc>
      </w:tr>
      <w:tr w14:paraId="185139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256151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BB15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监理工作重点、难点分析、合理化建议（满分 5 分）</w:t>
            </w:r>
          </w:p>
          <w:p w14:paraId="47D200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6F6BA8">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监理重点、难点对策分析针对性强，有合理化建议，解决方案完成切实可行，符合工程特点。</w:t>
            </w:r>
          </w:p>
          <w:p w14:paraId="58202EA5">
            <w:pPr>
              <w:keepNext w:val="0"/>
              <w:keepLines w:val="0"/>
              <w:widowControl/>
              <w:suppressLineNumbers w:val="0"/>
              <w:jc w:val="left"/>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eastAsia="宋体" w:cs="Times New Roman"/>
                <w:b/>
                <w:bCs/>
                <w:color w:val="000000"/>
                <w:kern w:val="0"/>
                <w:sz w:val="21"/>
                <w:szCs w:val="21"/>
                <w:lang w:val="en-US" w:eastAsia="zh-CN" w:bidi="ar"/>
              </w:rPr>
              <w:t>优：4-5（含）分，良：2-4分，一般：1-2分，差：0-1分。</w:t>
            </w:r>
          </w:p>
        </w:tc>
      </w:tr>
      <w:tr w14:paraId="3D51DA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51ED1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1"/>
                <w:szCs w:val="21"/>
                <w:highlight w:val="none"/>
                <w:lang w:val="en-US" w:eastAsia="zh-CN"/>
              </w:rPr>
            </w:pPr>
            <w:permStart w:id="68" w:edGrp="everyone" w:colFirst="1" w:colLast="1"/>
            <w:permStart w:id="69" w:edGrp="everyone" w:colFirst="2" w:colLast="2"/>
            <w:r>
              <w:rPr>
                <w:rFonts w:hint="eastAsia" w:ascii="Times New Roman" w:hAnsi="Times New Roman" w:cs="Times New Roman"/>
                <w:kern w:val="0"/>
                <w:sz w:val="21"/>
                <w:szCs w:val="21"/>
                <w:highlight w:val="none"/>
                <w:lang w:val="en-US" w:eastAsia="zh-CN"/>
              </w:rPr>
              <w:t>响应报价</w:t>
            </w:r>
          </w:p>
          <w:permEnd w:id="67"/>
          <w:p w14:paraId="724272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9BAA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1"/>
                <w:szCs w:val="21"/>
                <w:highlight w:val="none"/>
                <w:u w:val="single"/>
                <w:lang w:val="en-US" w:eastAsia="zh-CN"/>
              </w:rPr>
            </w:pPr>
            <w:r>
              <w:rPr>
                <w:rFonts w:hint="default" w:ascii="Times New Roman" w:hAnsi="Times New Roman" w:cs="Times New Roman"/>
                <w:i w:val="0"/>
                <w:iCs w:val="0"/>
                <w:color w:val="FF0000"/>
                <w:kern w:val="0"/>
                <w:sz w:val="21"/>
                <w:szCs w:val="21"/>
                <w:highlight w:val="none"/>
                <w:u w:val="single"/>
                <w:lang w:val="en-US" w:eastAsia="zh-CN"/>
              </w:rPr>
              <w:t>（</w:t>
            </w:r>
            <w:r>
              <w:rPr>
                <w:rFonts w:hint="eastAsia" w:ascii="Times New Roman" w:hAnsi="Times New Roman" w:cs="Times New Roman"/>
                <w:i w:val="0"/>
                <w:iCs w:val="0"/>
                <w:color w:val="FF0000"/>
                <w:kern w:val="0"/>
                <w:sz w:val="21"/>
                <w:szCs w:val="21"/>
                <w:highlight w:val="none"/>
                <w:u w:val="single"/>
                <w:lang w:val="en-US" w:eastAsia="zh-CN"/>
              </w:rPr>
              <w:t xml:space="preserve"> 响应报价</w:t>
            </w:r>
          </w:p>
          <w:p w14:paraId="04446A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u w:val="single"/>
                <w:lang w:val="en-US" w:eastAsia="zh-CN"/>
              </w:rPr>
              <w:t>50</w:t>
            </w:r>
            <w:r>
              <w:rPr>
                <w:rFonts w:hint="default" w:ascii="Times New Roman" w:hAnsi="Times New Roman" w:cs="Times New Roman"/>
                <w:i w:val="0"/>
                <w:iCs w:val="0"/>
                <w:color w:val="FF0000"/>
                <w:kern w:val="0"/>
                <w:sz w:val="21"/>
                <w:szCs w:val="21"/>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1CFA3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低于采购人发布的控制价且经评审合格的为有效报价，评审基准价按以下公式计算：</w:t>
            </w:r>
          </w:p>
          <w:p w14:paraId="59A5544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 xml:space="preserve">（1）有效报价在 5 家（含）以下时，则直接取其算术平均值； </w:t>
            </w:r>
          </w:p>
          <w:p w14:paraId="403B3BD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 xml:space="preserve">（2）有效报价在 6 家（含）至 10 家（含）时，去掉 1 个最高价，1 个最低价，取余下供应商的响应报价算术平均值； </w:t>
            </w:r>
          </w:p>
          <w:p w14:paraId="46E41DA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 xml:space="preserve">（3）有效报价为 11 家及以上时，去掉 2 个最高价和 2 个最低价，取余下供应商的响应报价算术平均值； </w:t>
            </w:r>
          </w:p>
          <w:p w14:paraId="55E98AD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供应商得分按以下计算方式：</w:t>
            </w:r>
          </w:p>
          <w:p w14:paraId="32D5EC4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（1）供应商的报价等于评审基准价得50分；</w:t>
            </w:r>
          </w:p>
          <w:p w14:paraId="5999BEE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（2）供应商的报价高于评审基准价：</w:t>
            </w:r>
          </w:p>
          <w:p w14:paraId="3E2CF15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50-（供应商报价－评审基准价）/评审基准价*100*1；</w:t>
            </w:r>
          </w:p>
          <w:p w14:paraId="2EAB6C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（3）供应商的报价低于评审基准价：</w:t>
            </w:r>
          </w:p>
          <w:p w14:paraId="5D4B9F0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50+（供应商报价－评审基准价）/评审基准价*100*0.5；</w:t>
            </w:r>
          </w:p>
          <w:p w14:paraId="50DDCAA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最终计算结果四舍五入保留两位小数。</w:t>
            </w:r>
          </w:p>
        </w:tc>
      </w:tr>
      <w:permEnd w:id="68"/>
      <w:permEnd w:id="69"/>
      <w:tr w14:paraId="415653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3"/>
            <w:tcBorders>
              <w:top w:val="single" w:color="auto" w:sz="4" w:space="0"/>
              <w:bottom w:val="single" w:color="auto" w:sz="4" w:space="0"/>
              <w:right w:val="single" w:color="auto" w:sz="4" w:space="0"/>
            </w:tcBorders>
            <w:noWrap w:val="0"/>
            <w:vAlign w:val="center"/>
          </w:tcPr>
          <w:p w14:paraId="5F61184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注：评分区间除了优：4-5（含），其余一律按左闭右开计算，评分保留2位小数</w:t>
            </w:r>
          </w:p>
        </w:tc>
      </w:tr>
    </w:tbl>
    <w:p w14:paraId="40813BBF">
      <w:pPr>
        <w:rPr>
          <w:rFonts w:hint="default" w:ascii="Times New Roman" w:hAnsi="Times New Roman" w:cs="Times New Roman" w:eastAsiaTheme="minorEastAsia"/>
          <w:b/>
          <w:bCs/>
          <w:kern w:val="0"/>
          <w:sz w:val="28"/>
          <w:szCs w:val="28"/>
          <w:highlight w:val="none"/>
        </w:rPr>
      </w:pPr>
    </w:p>
    <w:p w14:paraId="472B4CEE">
      <w:pPr>
        <w:rPr>
          <w:rFonts w:hint="default" w:ascii="Times New Roman" w:hAnsi="Times New Roman" w:cs="Times New Roman" w:eastAsiaTheme="minorEastAsia"/>
          <w:b/>
          <w:bCs/>
          <w:kern w:val="0"/>
          <w:sz w:val="28"/>
          <w:szCs w:val="28"/>
          <w:highlight w:val="none"/>
        </w:rPr>
      </w:pPr>
    </w:p>
    <w:p w14:paraId="7BC6D878">
      <w:pPr>
        <w:rPr>
          <w:rFonts w:hint="default" w:ascii="Times New Roman" w:hAnsi="Times New Roman" w:cs="Times New Roman" w:eastAsiaTheme="minorEastAsia"/>
          <w:b/>
          <w:bCs/>
          <w:kern w:val="0"/>
          <w:sz w:val="28"/>
          <w:szCs w:val="28"/>
          <w:highlight w:val="none"/>
        </w:rPr>
      </w:pPr>
    </w:p>
    <w:p w14:paraId="6F0154AA">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2442E3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7A9D7352">
      <w:pPr>
        <w:rPr>
          <w:rFonts w:hint="default" w:ascii="Times New Roman" w:hAnsi="Times New Roman" w:cs="Times New Roman" w:eastAsiaTheme="minorEastAsia"/>
          <w:b/>
          <w:bCs/>
          <w:kern w:val="0"/>
          <w:sz w:val="28"/>
          <w:szCs w:val="28"/>
          <w:highlight w:val="none"/>
        </w:rPr>
      </w:pPr>
      <w:bookmarkStart w:id="241" w:name="_Toc144974560"/>
      <w:bookmarkStart w:id="242" w:name="_Toc296602481"/>
      <w:bookmarkStart w:id="243" w:name="_Toc152045593"/>
      <w:bookmarkStart w:id="244" w:name="_Toc247085751"/>
      <w:bookmarkStart w:id="245" w:name="_Toc246996236"/>
      <w:bookmarkStart w:id="246" w:name="_Toc246996979"/>
      <w:bookmarkStart w:id="247" w:name="_Toc179632611"/>
      <w:bookmarkStart w:id="248" w:name="_Toc152042370"/>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60C0F6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8D3C8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46CBD5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4BEA60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1035ED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461510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600207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1AE2BE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4D7B13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38738B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094F68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3B40520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152042373"/>
      <w:bookmarkStart w:id="252" w:name="_Toc247085754"/>
      <w:bookmarkStart w:id="253" w:name="_Toc246996982"/>
      <w:bookmarkStart w:id="254" w:name="_Toc296602484"/>
      <w:bookmarkStart w:id="255" w:name="_Toc179632614"/>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3D2E48D6">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0D7143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67E24E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3F6AC7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3967930C">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230026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3B3962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41DC6B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05A0926B">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2D1848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7D0F93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8710660">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20C00BE0">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7F5F90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310216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3ED6E4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1AB857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39852D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427D73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541290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3893A7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7F6825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4A5D546E">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22FEDF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5A2F60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358A70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2C1C4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33362B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210BB1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12C3FE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bookmarkEnd w:id="233"/>
    <w:bookmarkEnd w:id="234"/>
    <w:bookmarkEnd w:id="235"/>
    <w:bookmarkEnd w:id="236"/>
    <w:bookmarkEnd w:id="237"/>
    <w:bookmarkEnd w:id="238"/>
    <w:bookmarkEnd w:id="239"/>
    <w:bookmarkEnd w:id="240"/>
    <w:p w14:paraId="336D63A2">
      <w:pPr>
        <w:widowControl/>
        <w:jc w:val="left"/>
        <w:rPr>
          <w:rFonts w:hint="eastAsia" w:asciiTheme="majorEastAsia" w:hAnsiTheme="majorEastAsia" w:eastAsiaTheme="majorEastAsia" w:cstheme="majorEastAsia"/>
          <w:b/>
          <w:bCs/>
          <w:sz w:val="32"/>
          <w:szCs w:val="32"/>
          <w:highlight w:val="none"/>
          <w:lang w:val="en-US" w:eastAsia="zh-CN"/>
        </w:rPr>
      </w:pPr>
    </w:p>
    <w:p w14:paraId="4A313EFA">
      <w:pPr>
        <w:spacing w:line="360" w:lineRule="auto"/>
        <w:rPr>
          <w:rFonts w:hint="eastAsia" w:ascii="宋体" w:hAnsi="宋体" w:eastAsia="宋体" w:cs="宋体"/>
          <w:b/>
          <w:bCs/>
          <w:sz w:val="30"/>
          <w:szCs w:val="30"/>
        </w:rPr>
      </w:pPr>
      <w:r>
        <w:rPr>
          <w:rFonts w:hint="eastAsia" w:ascii="宋体" w:hAnsi="宋体" w:eastAsia="宋体" w:cs="宋体"/>
          <w:b/>
          <w:sz w:val="32"/>
          <w:szCs w:val="32"/>
        </w:rPr>
        <w:t>（ＧＦ－2012－0202）</w:t>
      </w:r>
    </w:p>
    <w:p w14:paraId="649FD507">
      <w:pPr>
        <w:spacing w:line="360" w:lineRule="auto"/>
        <w:jc w:val="center"/>
        <w:rPr>
          <w:rFonts w:hint="eastAsia" w:ascii="宋体" w:hAnsi="宋体" w:eastAsia="宋体" w:cs="宋体"/>
          <w:b/>
          <w:bCs/>
          <w:sz w:val="52"/>
          <w:szCs w:val="52"/>
        </w:rPr>
      </w:pPr>
    </w:p>
    <w:p w14:paraId="47B11694">
      <w:pPr>
        <w:spacing w:line="360" w:lineRule="auto"/>
        <w:jc w:val="center"/>
        <w:rPr>
          <w:rFonts w:hint="eastAsia" w:ascii="宋体" w:hAnsi="宋体" w:eastAsia="宋体" w:cs="宋体"/>
          <w:b/>
          <w:bCs/>
          <w:sz w:val="48"/>
          <w:szCs w:val="48"/>
        </w:rPr>
      </w:pPr>
    </w:p>
    <w:p w14:paraId="0AF8838C">
      <w:pPr>
        <w:spacing w:line="360" w:lineRule="auto"/>
        <w:jc w:val="center"/>
        <w:rPr>
          <w:rFonts w:hint="eastAsia" w:ascii="宋体" w:hAnsi="宋体" w:eastAsia="宋体" w:cs="宋体"/>
          <w:b/>
          <w:bCs/>
          <w:sz w:val="48"/>
          <w:szCs w:val="48"/>
        </w:rPr>
      </w:pPr>
    </w:p>
    <w:p w14:paraId="73BD2E4D">
      <w:pPr>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建设工程监理合同</w:t>
      </w:r>
    </w:p>
    <w:p w14:paraId="55E8EE11">
      <w:pPr>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（示范文本）</w:t>
      </w:r>
    </w:p>
    <w:p w14:paraId="006CCF2B">
      <w:pPr>
        <w:spacing w:line="360" w:lineRule="auto"/>
        <w:jc w:val="center"/>
        <w:rPr>
          <w:rFonts w:hint="eastAsia" w:ascii="宋体" w:hAnsi="宋体" w:eastAsia="宋体" w:cs="宋体"/>
          <w:bCs/>
          <w:sz w:val="48"/>
          <w:szCs w:val="48"/>
        </w:rPr>
      </w:pPr>
    </w:p>
    <w:p w14:paraId="7C4E757C">
      <w:pPr>
        <w:spacing w:line="360" w:lineRule="auto"/>
        <w:jc w:val="center"/>
        <w:rPr>
          <w:rFonts w:hint="eastAsia" w:ascii="宋体" w:hAnsi="宋体" w:eastAsia="宋体" w:cs="宋体"/>
          <w:b/>
          <w:bCs/>
          <w:sz w:val="24"/>
        </w:rPr>
      </w:pPr>
    </w:p>
    <w:p w14:paraId="6DF87849">
      <w:pPr>
        <w:spacing w:line="360" w:lineRule="auto"/>
        <w:jc w:val="center"/>
        <w:rPr>
          <w:rFonts w:hint="eastAsia" w:ascii="宋体" w:hAnsi="宋体" w:eastAsia="宋体" w:cs="宋体"/>
          <w:b/>
          <w:bCs/>
          <w:sz w:val="24"/>
        </w:rPr>
      </w:pPr>
    </w:p>
    <w:p w14:paraId="1495B31D">
      <w:pPr>
        <w:spacing w:line="360" w:lineRule="auto"/>
        <w:jc w:val="center"/>
        <w:rPr>
          <w:rFonts w:hint="eastAsia" w:ascii="宋体" w:hAnsi="宋体" w:eastAsia="宋体" w:cs="宋体"/>
          <w:b/>
          <w:bCs/>
          <w:sz w:val="24"/>
        </w:rPr>
      </w:pPr>
    </w:p>
    <w:p w14:paraId="65B1C873">
      <w:pPr>
        <w:spacing w:line="360" w:lineRule="auto"/>
        <w:jc w:val="center"/>
        <w:rPr>
          <w:rFonts w:hint="eastAsia" w:ascii="宋体" w:hAnsi="宋体" w:eastAsia="宋体" w:cs="宋体"/>
          <w:b/>
          <w:bCs/>
          <w:sz w:val="24"/>
        </w:rPr>
      </w:pPr>
    </w:p>
    <w:p w14:paraId="1DEA3E14">
      <w:pPr>
        <w:spacing w:line="360" w:lineRule="auto"/>
        <w:jc w:val="center"/>
        <w:rPr>
          <w:rFonts w:hint="eastAsia" w:ascii="宋体" w:hAnsi="宋体" w:eastAsia="宋体" w:cs="宋体"/>
          <w:b/>
          <w:bCs/>
          <w:sz w:val="24"/>
        </w:rPr>
      </w:pPr>
    </w:p>
    <w:p w14:paraId="1C16CCA1">
      <w:pPr>
        <w:spacing w:line="360" w:lineRule="auto"/>
        <w:jc w:val="center"/>
        <w:rPr>
          <w:rFonts w:hint="eastAsia" w:ascii="宋体" w:hAnsi="宋体" w:eastAsia="宋体" w:cs="宋体"/>
          <w:b/>
          <w:bCs/>
          <w:sz w:val="24"/>
        </w:rPr>
      </w:pPr>
    </w:p>
    <w:p w14:paraId="0798480B">
      <w:pPr>
        <w:spacing w:line="360" w:lineRule="auto"/>
        <w:jc w:val="center"/>
        <w:rPr>
          <w:rFonts w:hint="eastAsia" w:ascii="宋体" w:hAnsi="宋体" w:eastAsia="宋体" w:cs="宋体"/>
          <w:b/>
          <w:bCs/>
          <w:sz w:val="24"/>
        </w:rPr>
      </w:pPr>
    </w:p>
    <w:p w14:paraId="52A81B99">
      <w:pPr>
        <w:spacing w:line="360" w:lineRule="auto"/>
        <w:jc w:val="center"/>
        <w:rPr>
          <w:rFonts w:hint="eastAsia" w:ascii="宋体" w:hAnsi="宋体" w:eastAsia="宋体" w:cs="宋体"/>
          <w:b/>
          <w:bCs/>
          <w:sz w:val="24"/>
        </w:rPr>
      </w:pPr>
    </w:p>
    <w:p w14:paraId="67B379E8">
      <w:pPr>
        <w:spacing w:line="360" w:lineRule="auto"/>
        <w:jc w:val="center"/>
        <w:rPr>
          <w:rFonts w:hint="eastAsia" w:ascii="宋体" w:hAnsi="宋体" w:eastAsia="宋体" w:cs="宋体"/>
          <w:b/>
          <w:bCs/>
          <w:sz w:val="24"/>
        </w:rPr>
      </w:pPr>
    </w:p>
    <w:p w14:paraId="3B09B9E5">
      <w:pPr>
        <w:spacing w:line="360" w:lineRule="auto"/>
        <w:rPr>
          <w:rFonts w:hint="eastAsia" w:ascii="宋体" w:hAnsi="宋体" w:eastAsia="宋体" w:cs="宋体"/>
          <w:b/>
          <w:bCs/>
          <w:sz w:val="24"/>
        </w:rPr>
      </w:pPr>
    </w:p>
    <w:p w14:paraId="0A3C4371">
      <w:pPr>
        <w:spacing w:line="360" w:lineRule="auto"/>
        <w:rPr>
          <w:rFonts w:hint="eastAsia" w:ascii="宋体" w:hAnsi="宋体" w:eastAsia="宋体" w:cs="宋体"/>
          <w:b/>
          <w:bCs/>
          <w:sz w:val="24"/>
        </w:rPr>
      </w:pPr>
    </w:p>
    <w:p w14:paraId="4B15B1D4">
      <w:pPr>
        <w:spacing w:line="360" w:lineRule="auto"/>
        <w:rPr>
          <w:rFonts w:hint="eastAsia" w:ascii="宋体" w:hAnsi="宋体" w:eastAsia="宋体" w:cs="宋体"/>
          <w:b/>
          <w:bCs/>
          <w:sz w:val="24"/>
        </w:rPr>
      </w:pPr>
    </w:p>
    <w:p w14:paraId="5655C078">
      <w:pPr>
        <w:spacing w:line="360" w:lineRule="auto"/>
        <w:jc w:val="center"/>
        <w:rPr>
          <w:rFonts w:hint="eastAsia" w:ascii="宋体" w:hAnsi="宋体" w:eastAsia="宋体" w:cs="宋体"/>
          <w:b/>
        </w:rPr>
      </w:pPr>
      <w:r>
        <w:rPr>
          <w:rFonts w:hint="eastAsia" w:ascii="宋体" w:hAnsi="宋体" w:eastAsia="宋体" w:cs="宋体"/>
          <w:b/>
          <w:bCs/>
          <w:sz w:val="32"/>
          <w:szCs w:val="32"/>
        </w:rPr>
        <w:t xml:space="preserve">  住房和城乡建设部</w:t>
      </w:r>
    </w:p>
    <w:p w14:paraId="6A8EA42D">
      <w:pPr>
        <w:spacing w:line="360" w:lineRule="auto"/>
        <w:jc w:val="center"/>
        <w:rPr>
          <w:rFonts w:hint="eastAsia" w:ascii="宋体" w:hAnsi="宋体" w:eastAsia="宋体" w:cs="宋体"/>
          <w:b/>
          <w:sz w:val="32"/>
          <w:szCs w:val="32"/>
        </w:rPr>
      </w:pPr>
      <w:r>
        <w:rPr>
          <w:rFonts w:hint="eastAsia" w:ascii="宋体" w:hAnsi="宋体" w:eastAsia="宋体" w:cs="宋体"/>
          <w:b/>
        </w:rPr>
        <w:t xml:space="preserve">                                                          </w:t>
      </w:r>
      <w:r>
        <w:rPr>
          <w:rFonts w:hint="eastAsia" w:ascii="宋体" w:hAnsi="宋体" w:eastAsia="宋体" w:cs="宋体"/>
          <w:b/>
          <w:sz w:val="32"/>
          <w:szCs w:val="32"/>
        </w:rPr>
        <w:t>制定</w:t>
      </w:r>
    </w:p>
    <w:p w14:paraId="4E3EDCAB">
      <w:pPr>
        <w:spacing w:line="360" w:lineRule="auto"/>
        <w:jc w:val="center"/>
        <w:rPr>
          <w:rFonts w:hint="eastAsia" w:ascii="宋体" w:hAnsi="宋体" w:eastAsia="宋体" w:cs="宋体"/>
          <w:b/>
        </w:rPr>
      </w:pPr>
      <w:r>
        <w:rPr>
          <w:rFonts w:hint="eastAsia" w:ascii="宋体" w:hAnsi="宋体" w:eastAsia="宋体" w:cs="宋体"/>
          <w:b/>
          <w:bCs/>
          <w:sz w:val="32"/>
          <w:szCs w:val="32"/>
        </w:rPr>
        <w:t xml:space="preserve">   国家工商行政管理总局</w:t>
      </w:r>
    </w:p>
    <w:p w14:paraId="63D3F945">
      <w:pPr>
        <w:tabs>
          <w:tab w:val="left" w:pos="3120"/>
        </w:tabs>
        <w:spacing w:line="360" w:lineRule="auto"/>
        <w:ind w:firstLine="2209" w:firstLineChars="500"/>
        <w:rPr>
          <w:rFonts w:hint="eastAsia" w:ascii="宋体" w:hAnsi="宋体" w:eastAsia="宋体" w:cs="宋体"/>
          <w:b/>
          <w:bCs/>
          <w:sz w:val="44"/>
          <w:szCs w:val="44"/>
        </w:rPr>
      </w:pPr>
      <w:r>
        <w:rPr>
          <w:rFonts w:hint="eastAsia" w:ascii="宋体" w:hAnsi="宋体" w:eastAsia="宋体" w:cs="宋体"/>
          <w:b/>
          <w:bCs/>
          <w:sz w:val="44"/>
          <w:szCs w:val="44"/>
        </w:rPr>
        <w:t>第一部分  协议书</w:t>
      </w:r>
    </w:p>
    <w:p w14:paraId="52F16180">
      <w:pPr>
        <w:adjustRightInd w:val="0"/>
        <w:snapToGrid w:val="0"/>
        <w:spacing w:line="360" w:lineRule="auto"/>
        <w:ind w:firstLine="0" w:firstLineChars="0"/>
        <w:rPr>
          <w:rFonts w:hint="eastAsia" w:ascii="宋体" w:hAnsi="宋体" w:eastAsia="宋体" w:cs="宋体"/>
          <w:b w:val="0"/>
          <w:bCs/>
          <w:sz w:val="24"/>
        </w:rPr>
      </w:pPr>
    </w:p>
    <w:p w14:paraId="07F829DC">
      <w:pPr>
        <w:adjustRightInd w:val="0"/>
        <w:snapToGrid w:val="0"/>
        <w:spacing w:line="360" w:lineRule="auto"/>
        <w:ind w:firstLine="480" w:firstLineChars="200"/>
        <w:rPr>
          <w:rFonts w:hint="eastAsia" w:ascii="宋体" w:hAnsi="宋体" w:eastAsia="宋体" w:cs="宋体"/>
          <w:b w:val="0"/>
          <w:bCs/>
          <w:sz w:val="24"/>
          <w:u w:val="single"/>
        </w:rPr>
      </w:pPr>
      <w:r>
        <w:rPr>
          <w:rFonts w:hint="eastAsia" w:ascii="宋体" w:hAnsi="宋体" w:eastAsia="宋体" w:cs="宋体"/>
          <w:b w:val="0"/>
          <w:bCs/>
          <w:sz w:val="24"/>
        </w:rPr>
        <w:t>委托人（全称）：</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pacing w:val="-9"/>
          <w:sz w:val="24"/>
          <w:szCs w:val="24"/>
          <w:u w:val="single" w:color="auto"/>
          <w:lang w:val="en-US" w:eastAsia="zh-CN"/>
        </w:rPr>
        <w:t xml:space="preserve"> </w:t>
      </w:r>
      <w:r>
        <w:rPr>
          <w:rFonts w:hint="eastAsia" w:ascii="宋体" w:hAnsi="宋体" w:eastAsia="宋体" w:cs="宋体"/>
          <w:b w:val="0"/>
          <w:bCs/>
          <w:sz w:val="24"/>
          <w:u w:val="single"/>
        </w:rPr>
        <w:t xml:space="preserve">     </w:t>
      </w:r>
    </w:p>
    <w:p w14:paraId="240614D1">
      <w:pPr>
        <w:adjustRightInd w:val="0"/>
        <w:snapToGrid w:val="0"/>
        <w:spacing w:line="360" w:lineRule="auto"/>
        <w:ind w:firstLine="480" w:firstLineChars="200"/>
        <w:rPr>
          <w:rFonts w:hint="eastAsia" w:ascii="宋体" w:hAnsi="宋体" w:eastAsia="宋体" w:cs="宋体"/>
          <w:b w:val="0"/>
          <w:bCs/>
          <w:sz w:val="32"/>
          <w:szCs w:val="32"/>
        </w:rPr>
      </w:pPr>
      <w:r>
        <w:rPr>
          <w:rFonts w:hint="eastAsia" w:ascii="宋体" w:hAnsi="宋体" w:eastAsia="宋体" w:cs="宋体"/>
          <w:b w:val="0"/>
          <w:bCs/>
          <w:sz w:val="24"/>
        </w:rPr>
        <w:t>监理人（全称）：</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p>
    <w:p w14:paraId="72B8A3E3">
      <w:pPr>
        <w:adjustRightInd w:val="0"/>
        <w:snapToGrid w:val="0"/>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根据《中华人民共和国</w:t>
      </w:r>
      <w:r>
        <w:rPr>
          <w:rFonts w:hint="eastAsia" w:ascii="宋体" w:hAnsi="宋体" w:eastAsia="宋体" w:cs="宋体"/>
          <w:sz w:val="24"/>
          <w:lang w:val="en-US" w:eastAsia="zh-CN"/>
        </w:rPr>
        <w:t>民法典》《</w:t>
      </w:r>
      <w:r>
        <w:rPr>
          <w:rFonts w:hint="eastAsia" w:ascii="宋体" w:hAnsi="宋体" w:eastAsia="宋体" w:cs="宋体"/>
          <w:sz w:val="24"/>
        </w:rPr>
        <w:t>中华人民共和国建筑法》及其他有关法律、法规，遵循平等、自愿、公平和诚信的原则，双方就下述工程委托监理与相关服务事项协商一致，订立本合同。</w:t>
      </w:r>
    </w:p>
    <w:p w14:paraId="5C5185AA">
      <w:pPr>
        <w:spacing w:line="360" w:lineRule="auto"/>
        <w:ind w:firstLine="477" w:firstLineChars="198"/>
        <w:outlineLvl w:val="0"/>
        <w:rPr>
          <w:rFonts w:hint="eastAsia" w:ascii="宋体" w:hAnsi="宋体" w:eastAsia="宋体" w:cs="宋体"/>
          <w:b/>
          <w:sz w:val="24"/>
        </w:rPr>
      </w:pPr>
      <w:r>
        <w:rPr>
          <w:rFonts w:hint="eastAsia" w:ascii="宋体" w:hAnsi="宋体" w:eastAsia="宋体" w:cs="宋体"/>
          <w:b/>
          <w:sz w:val="24"/>
        </w:rPr>
        <w:t>四、总监理工程师</w:t>
      </w:r>
    </w:p>
    <w:p w14:paraId="56E222EB">
      <w:pPr>
        <w:adjustRightInd w:val="0"/>
        <w:snapToGrid w:val="0"/>
        <w:spacing w:line="360" w:lineRule="auto"/>
        <w:ind w:right="-874" w:rightChars="-416" w:firstLine="475" w:firstLineChars="198"/>
        <w:rPr>
          <w:rFonts w:hint="eastAsia" w:ascii="宋体" w:hAnsi="宋体" w:eastAsia="宋体" w:cs="宋体"/>
          <w:kern w:val="0"/>
          <w:sz w:val="24"/>
        </w:rPr>
      </w:pPr>
      <w:r>
        <w:rPr>
          <w:rFonts w:hint="eastAsia" w:ascii="宋体" w:hAnsi="宋体" w:eastAsia="宋体" w:cs="宋体"/>
          <w:kern w:val="0"/>
          <w:sz w:val="24"/>
        </w:rPr>
        <w:t>总监理工程师姓名：</w:t>
      </w:r>
      <w:r>
        <w:rPr>
          <w:rFonts w:hint="eastAsia" w:ascii="宋体" w:hAnsi="宋体" w:eastAsia="宋体" w:cs="宋体"/>
          <w:kern w:val="0"/>
          <w:sz w:val="24"/>
          <w:u w:val="single"/>
        </w:rPr>
        <w:t xml:space="preserve"> </w:t>
      </w:r>
      <w:r>
        <w:rPr>
          <w:rFonts w:hint="eastAsia" w:ascii="宋体" w:hAnsi="宋体" w:eastAsia="宋体" w:cs="宋体"/>
          <w:kern w:val="0"/>
          <w:sz w:val="24"/>
          <w:u w:val="single"/>
          <w:lang w:val="en-US" w:eastAsia="zh-CN"/>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rPr>
        <w:t>，身份证号码：</w:t>
      </w:r>
      <w:r>
        <w:rPr>
          <w:rFonts w:hint="eastAsia" w:ascii="宋体" w:hAnsi="宋体" w:eastAsia="宋体" w:cs="宋体"/>
          <w:kern w:val="0"/>
          <w:sz w:val="24"/>
          <w:u w:val="single"/>
          <w:lang w:val="en-US" w:eastAsia="zh-CN"/>
        </w:rPr>
        <w:t xml:space="preserve">       </w:t>
      </w:r>
      <w:r>
        <w:rPr>
          <w:rFonts w:hint="eastAsia" w:ascii="宋体" w:hAnsi="宋体" w:eastAsia="宋体" w:cs="宋体"/>
          <w:kern w:val="0"/>
          <w:sz w:val="24"/>
        </w:rPr>
        <w:t>，注册号：</w:t>
      </w:r>
      <w:r>
        <w:rPr>
          <w:rFonts w:hint="eastAsia" w:ascii="宋体" w:hAnsi="宋体" w:eastAsia="宋体" w:cs="宋体"/>
          <w:kern w:val="0"/>
          <w:sz w:val="24"/>
          <w:u w:val="single"/>
          <w:lang w:val="en-US" w:eastAsia="zh-CN"/>
        </w:rPr>
        <w:t xml:space="preserve">     </w:t>
      </w:r>
      <w:r>
        <w:rPr>
          <w:rFonts w:hint="eastAsia" w:ascii="宋体" w:hAnsi="宋体" w:eastAsia="宋体" w:cs="宋体"/>
          <w:kern w:val="0"/>
          <w:sz w:val="24"/>
        </w:rPr>
        <w:t>。</w:t>
      </w:r>
    </w:p>
    <w:p w14:paraId="1CD79AE6">
      <w:pPr>
        <w:spacing w:line="360" w:lineRule="auto"/>
        <w:ind w:firstLine="477" w:firstLineChars="198"/>
        <w:outlineLvl w:val="0"/>
        <w:rPr>
          <w:rFonts w:hint="eastAsia" w:ascii="宋体" w:hAnsi="宋体" w:eastAsia="宋体" w:cs="宋体"/>
          <w:b/>
          <w:color w:val="000000"/>
          <w:sz w:val="24"/>
        </w:rPr>
      </w:pPr>
      <w:r>
        <w:rPr>
          <w:rFonts w:hint="eastAsia" w:ascii="宋体" w:hAnsi="宋体" w:eastAsia="宋体" w:cs="宋体"/>
          <w:b/>
          <w:color w:val="000000"/>
          <w:sz w:val="24"/>
        </w:rPr>
        <w:t>五、签约酬金</w:t>
      </w:r>
    </w:p>
    <w:p w14:paraId="48842B9A">
      <w:pPr>
        <w:widowControl/>
        <w:ind w:firstLine="480" w:firstLineChars="200"/>
        <w:jc w:val="left"/>
        <w:rPr>
          <w:rFonts w:hint="eastAsia" w:ascii="宋体" w:hAnsi="宋体" w:eastAsia="宋体" w:cs="宋体"/>
          <w:color w:val="000000"/>
          <w:kern w:val="0"/>
          <w:sz w:val="24"/>
          <w:u w:val="single"/>
          <w:lang w:val="en-US" w:eastAsia="zh-CN" w:bidi="ar"/>
        </w:rPr>
      </w:pPr>
      <w:r>
        <w:rPr>
          <w:rFonts w:hint="eastAsia" w:ascii="宋体" w:hAnsi="宋体" w:eastAsia="宋体" w:cs="宋体"/>
          <w:color w:val="000000"/>
          <w:sz w:val="24"/>
        </w:rPr>
        <w:t>签约酬金（大写）：</w:t>
      </w:r>
      <w:r>
        <w:rPr>
          <w:rFonts w:ascii="宋体" w:hAnsi="宋体" w:eastAsia="宋体" w:cs="宋体"/>
          <w:color w:val="000000"/>
          <w:sz w:val="21"/>
          <w:szCs w:val="21"/>
          <w:u w:val="single" w:color="auto"/>
        </w:rPr>
        <w:t xml:space="preserve"> </w:t>
      </w:r>
      <w:r>
        <w:rPr>
          <w:rFonts w:hint="eastAsia" w:ascii="宋体" w:hAnsi="宋体" w:eastAsia="宋体" w:cs="宋体"/>
          <w:color w:val="000000"/>
          <w:sz w:val="21"/>
          <w:szCs w:val="21"/>
          <w:u w:val="single" w:color="auto"/>
          <w:lang w:val="en-US" w:eastAsia="zh-CN"/>
        </w:rPr>
        <w:t xml:space="preserve">       </w:t>
      </w:r>
      <w:r>
        <w:rPr>
          <w:rFonts w:ascii="宋体" w:hAnsi="宋体" w:eastAsia="宋体" w:cs="宋体"/>
          <w:color w:val="000000"/>
          <w:spacing w:val="-9"/>
          <w:sz w:val="21"/>
          <w:szCs w:val="21"/>
        </w:rPr>
        <w:t>(¥</w:t>
      </w:r>
      <w:r>
        <w:rPr>
          <w:rFonts w:ascii="宋体" w:hAnsi="宋体" w:eastAsia="宋体" w:cs="宋体"/>
          <w:color w:val="000000"/>
          <w:spacing w:val="4"/>
          <w:sz w:val="21"/>
          <w:szCs w:val="21"/>
        </w:rPr>
        <w:t xml:space="preserve"> </w:t>
      </w:r>
      <w:r>
        <w:rPr>
          <w:rFonts w:hint="eastAsia" w:ascii="宋体" w:hAnsi="宋体" w:eastAsia="宋体" w:cs="宋体"/>
          <w:color w:val="000000"/>
          <w:spacing w:val="4"/>
          <w:sz w:val="21"/>
          <w:szCs w:val="21"/>
          <w:u w:val="single"/>
          <w:lang w:val="en-US" w:eastAsia="zh-CN"/>
        </w:rPr>
        <w:t xml:space="preserve">      </w:t>
      </w:r>
      <w:r>
        <w:rPr>
          <w:rFonts w:hint="eastAsia" w:ascii="宋体" w:hAnsi="宋体" w:eastAsia="宋体" w:cs="宋体"/>
          <w:color w:val="000000"/>
          <w:spacing w:val="4"/>
          <w:sz w:val="21"/>
          <w:szCs w:val="21"/>
          <w:lang w:val="en-US" w:eastAsia="zh-CN"/>
        </w:rPr>
        <w:t>元</w:t>
      </w:r>
      <w:r>
        <w:rPr>
          <w:rFonts w:ascii="宋体" w:hAnsi="宋体" w:eastAsia="宋体" w:cs="宋体"/>
          <w:color w:val="000000"/>
          <w:spacing w:val="4"/>
          <w:sz w:val="21"/>
          <w:szCs w:val="21"/>
        </w:rPr>
        <w:t xml:space="preserve">  </w:t>
      </w:r>
      <w:r>
        <w:rPr>
          <w:rFonts w:ascii="宋体" w:hAnsi="宋体" w:eastAsia="宋体" w:cs="宋体"/>
          <w:color w:val="000000"/>
          <w:spacing w:val="-9"/>
          <w:sz w:val="21"/>
          <w:szCs w:val="21"/>
        </w:rPr>
        <w:t>)</w:t>
      </w:r>
      <w:r>
        <w:rPr>
          <w:rFonts w:hint="eastAsia" w:ascii="宋体" w:hAnsi="宋体" w:eastAsia="宋体" w:cs="宋体"/>
          <w:color w:val="000000"/>
          <w:spacing w:val="-9"/>
          <w:sz w:val="21"/>
          <w:szCs w:val="21"/>
          <w:lang w:eastAsia="zh-CN"/>
        </w:rPr>
        <w:t>（</w:t>
      </w:r>
      <w:r>
        <w:rPr>
          <w:rFonts w:hint="eastAsia" w:ascii="宋体" w:hAnsi="宋体" w:eastAsia="宋体" w:cs="宋体"/>
          <w:color w:val="000000"/>
          <w:spacing w:val="-9"/>
          <w:sz w:val="21"/>
          <w:szCs w:val="21"/>
          <w:lang w:val="en-US" w:eastAsia="zh-CN"/>
        </w:rPr>
        <w:t>含税：</w:t>
      </w:r>
      <w:r>
        <w:rPr>
          <w:rFonts w:hint="eastAsia" w:ascii="宋体" w:hAnsi="宋体" w:eastAsia="宋体" w:cs="宋体"/>
          <w:color w:val="000000"/>
          <w:spacing w:val="-9"/>
          <w:sz w:val="21"/>
          <w:szCs w:val="21"/>
          <w:u w:val="single"/>
          <w:lang w:val="en-US" w:eastAsia="zh-CN"/>
        </w:rPr>
        <w:t xml:space="preserve">  </w:t>
      </w:r>
      <w:r>
        <w:rPr>
          <w:rFonts w:hint="eastAsia" w:ascii="宋体" w:hAnsi="宋体" w:eastAsia="宋体" w:cs="宋体"/>
          <w:color w:val="000000"/>
          <w:spacing w:val="-9"/>
          <w:sz w:val="21"/>
          <w:szCs w:val="21"/>
          <w:lang w:val="en-US" w:eastAsia="zh-CN"/>
        </w:rPr>
        <w:t>%）</w:t>
      </w:r>
      <w:r>
        <w:rPr>
          <w:rFonts w:hint="eastAsia" w:ascii="宋体" w:hAnsi="宋体" w:eastAsia="宋体" w:cs="宋体"/>
          <w:color w:val="000000"/>
          <w:kern w:val="0"/>
          <w:sz w:val="24"/>
          <w:u w:val="single"/>
          <w:lang w:val="en-US" w:eastAsia="zh-CN" w:bidi="ar"/>
        </w:rPr>
        <w:t>。</w:t>
      </w:r>
    </w:p>
    <w:p w14:paraId="0231426B">
      <w:pPr>
        <w:widowControl/>
        <w:ind w:firstLine="482" w:firstLineChars="200"/>
        <w:jc w:val="left"/>
        <w:rPr>
          <w:rFonts w:hint="eastAsia" w:ascii="宋体" w:hAnsi="宋体" w:eastAsia="宋体" w:cs="宋体"/>
          <w:b/>
          <w:sz w:val="24"/>
        </w:rPr>
      </w:pPr>
      <w:r>
        <w:rPr>
          <w:rFonts w:hint="eastAsia" w:ascii="宋体" w:hAnsi="宋体" w:eastAsia="宋体" w:cs="宋体"/>
          <w:b/>
          <w:sz w:val="24"/>
        </w:rPr>
        <w:t>六、期限</w:t>
      </w:r>
    </w:p>
    <w:p w14:paraId="5BDC1083">
      <w:pPr>
        <w:adjustRightInd w:val="0"/>
        <w:snapToGrid w:val="0"/>
        <w:spacing w:line="360" w:lineRule="auto"/>
        <w:ind w:firstLine="600" w:firstLineChars="250"/>
        <w:jc w:val="left"/>
        <w:rPr>
          <w:rFonts w:hint="eastAsia" w:ascii="宋体" w:hAnsi="宋体" w:eastAsia="宋体" w:cs="宋体"/>
          <w:sz w:val="24"/>
          <w:u w:val="single"/>
          <w:lang w:eastAsia="zh-CN"/>
        </w:rPr>
      </w:pPr>
      <w:r>
        <w:rPr>
          <w:rFonts w:hint="eastAsia" w:ascii="宋体" w:hAnsi="宋体" w:eastAsia="宋体" w:cs="宋体"/>
          <w:kern w:val="0"/>
          <w:sz w:val="24"/>
        </w:rPr>
        <w:t xml:space="preserve">1. </w:t>
      </w:r>
      <w:r>
        <w:rPr>
          <w:rFonts w:hint="eastAsia" w:ascii="宋体" w:hAnsi="宋体" w:eastAsia="宋体" w:cs="宋体"/>
          <w:sz w:val="24"/>
        </w:rPr>
        <w:t>监理期</w:t>
      </w:r>
      <w:r>
        <w:rPr>
          <w:rFonts w:hint="eastAsia" w:ascii="宋体" w:hAnsi="宋体" w:eastAsia="宋体" w:cs="宋体"/>
          <w:sz w:val="24"/>
          <w:u w:val="single"/>
          <w:lang w:eastAsia="zh-CN"/>
        </w:rPr>
        <w:t>限：监理服务期自签订建设工程监理合同之日起，自工程竣工验收合格及保修期结束（</w:t>
      </w:r>
      <w:r>
        <w:rPr>
          <w:rFonts w:hint="eastAsia" w:ascii="宋体" w:hAnsi="宋体" w:eastAsia="宋体" w:cs="宋体"/>
          <w:sz w:val="24"/>
          <w:u w:val="single"/>
          <w:lang w:val="en-US" w:eastAsia="zh-CN"/>
        </w:rPr>
        <w:t>同施工保修期</w:t>
      </w:r>
      <w:r>
        <w:rPr>
          <w:rFonts w:hint="eastAsia" w:ascii="宋体" w:hAnsi="宋体" w:eastAsia="宋体" w:cs="宋体"/>
          <w:sz w:val="24"/>
          <w:u w:val="single"/>
          <w:lang w:eastAsia="zh-CN"/>
        </w:rPr>
        <w:t>）。服务期约</w:t>
      </w:r>
      <w:r>
        <w:rPr>
          <w:rFonts w:hint="eastAsia" w:ascii="宋体" w:hAnsi="宋体" w:eastAsia="宋体" w:cs="宋体"/>
          <w:sz w:val="24"/>
          <w:u w:val="single"/>
          <w:lang w:val="en-US" w:eastAsia="zh-CN"/>
        </w:rPr>
        <w:t>120日历天</w:t>
      </w:r>
      <w:r>
        <w:rPr>
          <w:rFonts w:hint="eastAsia" w:ascii="宋体" w:hAnsi="宋体" w:eastAsia="宋体" w:cs="宋体"/>
          <w:sz w:val="24"/>
          <w:u w:val="single"/>
        </w:rPr>
        <w:t>（</w:t>
      </w:r>
      <w:r>
        <w:rPr>
          <w:rFonts w:hint="eastAsia" w:ascii="宋体" w:hAnsi="宋体" w:eastAsia="宋体" w:cs="宋体"/>
          <w:sz w:val="24"/>
          <w:u w:val="single"/>
          <w:lang w:eastAsia="zh-CN"/>
        </w:rPr>
        <w:t>具体</w:t>
      </w:r>
      <w:r>
        <w:rPr>
          <w:rFonts w:hint="eastAsia" w:ascii="宋体" w:hAnsi="宋体" w:eastAsia="宋体" w:cs="宋体"/>
          <w:sz w:val="24"/>
          <w:u w:val="single"/>
        </w:rPr>
        <w:t>以实际</w:t>
      </w:r>
      <w:r>
        <w:rPr>
          <w:rFonts w:hint="eastAsia" w:ascii="宋体" w:hAnsi="宋体" w:eastAsia="宋体" w:cs="宋体"/>
          <w:sz w:val="24"/>
          <w:u w:val="single"/>
          <w:lang w:eastAsia="zh-CN"/>
        </w:rPr>
        <w:t>情况</w:t>
      </w:r>
      <w:r>
        <w:rPr>
          <w:rFonts w:hint="eastAsia" w:ascii="宋体" w:hAnsi="宋体" w:eastAsia="宋体" w:cs="宋体"/>
          <w:sz w:val="24"/>
          <w:u w:val="single"/>
        </w:rPr>
        <w:t>为准）</w:t>
      </w:r>
      <w:r>
        <w:rPr>
          <w:rFonts w:hint="eastAsia" w:ascii="宋体" w:hAnsi="宋体" w:eastAsia="宋体" w:cs="宋体"/>
          <w:sz w:val="24"/>
          <w:u w:val="single"/>
          <w:lang w:eastAsia="zh-CN"/>
        </w:rPr>
        <w:t>。</w:t>
      </w:r>
    </w:p>
    <w:p w14:paraId="00DF24FA">
      <w:pPr>
        <w:adjustRightInd w:val="0"/>
        <w:snapToGrid w:val="0"/>
        <w:spacing w:line="520" w:lineRule="exact"/>
        <w:ind w:firstLine="600" w:firstLineChars="250"/>
        <w:rPr>
          <w:rFonts w:hint="eastAsia" w:ascii="宋体" w:hAnsi="宋体" w:eastAsia="宋体" w:cs="宋体"/>
          <w:sz w:val="24"/>
        </w:rPr>
      </w:pPr>
      <w:r>
        <w:rPr>
          <w:rFonts w:hint="eastAsia" w:ascii="宋体" w:hAnsi="宋体" w:eastAsia="宋体" w:cs="宋体"/>
          <w:kern w:val="0"/>
          <w:sz w:val="24"/>
        </w:rPr>
        <w:t xml:space="preserve">2. </w:t>
      </w:r>
      <w:r>
        <w:rPr>
          <w:rFonts w:hint="eastAsia" w:ascii="宋体" w:hAnsi="宋体" w:eastAsia="宋体" w:cs="宋体"/>
          <w:sz w:val="24"/>
        </w:rPr>
        <w:t>相关服务期限：</w:t>
      </w:r>
    </w:p>
    <w:p w14:paraId="71C91739">
      <w:pPr>
        <w:adjustRightInd w:val="0"/>
        <w:snapToGrid w:val="0"/>
        <w:spacing w:line="540" w:lineRule="exact"/>
        <w:ind w:firstLine="600" w:firstLineChars="250"/>
        <w:rPr>
          <w:rFonts w:hint="eastAsia" w:ascii="宋体" w:hAnsi="宋体" w:eastAsia="宋体" w:cs="宋体"/>
          <w:spacing w:val="-14"/>
          <w:sz w:val="24"/>
        </w:rPr>
      </w:pPr>
      <w:r>
        <w:rPr>
          <w:rFonts w:hint="eastAsia" w:ascii="宋体" w:hAnsi="宋体" w:eastAsia="宋体" w:cs="宋体"/>
          <w:kern w:val="0"/>
          <w:sz w:val="24"/>
        </w:rPr>
        <w:t>（1）</w:t>
      </w:r>
      <w:r>
        <w:rPr>
          <w:rFonts w:hint="eastAsia" w:ascii="宋体" w:hAnsi="宋体" w:eastAsia="宋体" w:cs="宋体"/>
          <w:spacing w:val="-6"/>
          <w:kern w:val="0"/>
          <w:sz w:val="24"/>
        </w:rPr>
        <w:t>勘察阶段</w:t>
      </w:r>
      <w:r>
        <w:rPr>
          <w:rFonts w:hint="eastAsia" w:ascii="宋体" w:hAnsi="宋体" w:eastAsia="宋体" w:cs="宋体"/>
          <w:spacing w:val="-6"/>
          <w:sz w:val="24"/>
        </w:rPr>
        <w:t>服务期限自</w:t>
      </w:r>
      <w:r>
        <w:rPr>
          <w:rFonts w:hint="eastAsia" w:ascii="宋体" w:hAnsi="宋体" w:eastAsia="宋体" w:cs="宋体"/>
          <w:spacing w:val="-14"/>
          <w:sz w:val="24"/>
          <w:u w:val="single"/>
        </w:rPr>
        <w:t xml:space="preserve"> /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日始，至</w:t>
      </w:r>
      <w:r>
        <w:rPr>
          <w:rFonts w:hint="eastAsia" w:ascii="宋体" w:hAnsi="宋体" w:eastAsia="宋体" w:cs="宋体"/>
          <w:spacing w:val="-14"/>
          <w:sz w:val="24"/>
          <w:u w:val="single"/>
        </w:rPr>
        <w:t xml:space="preserve"> /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日止。</w:t>
      </w:r>
    </w:p>
    <w:p w14:paraId="3B40C2CF">
      <w:pPr>
        <w:adjustRightInd w:val="0"/>
        <w:snapToGrid w:val="0"/>
        <w:spacing w:line="540" w:lineRule="exact"/>
        <w:ind w:firstLine="600" w:firstLineChars="250"/>
        <w:rPr>
          <w:rFonts w:hint="eastAsia" w:ascii="宋体" w:hAnsi="宋体" w:eastAsia="宋体" w:cs="宋体"/>
          <w:spacing w:val="-14"/>
          <w:sz w:val="24"/>
        </w:rPr>
      </w:pPr>
      <w:r>
        <w:rPr>
          <w:rFonts w:hint="eastAsia" w:ascii="宋体" w:hAnsi="宋体" w:eastAsia="宋体" w:cs="宋体"/>
          <w:kern w:val="0"/>
          <w:sz w:val="24"/>
        </w:rPr>
        <w:t>（2）设计阶段</w:t>
      </w:r>
      <w:r>
        <w:rPr>
          <w:rFonts w:hint="eastAsia" w:ascii="宋体" w:hAnsi="宋体" w:eastAsia="宋体" w:cs="宋体"/>
          <w:sz w:val="24"/>
        </w:rPr>
        <w:t>服务期限</w:t>
      </w:r>
      <w:r>
        <w:rPr>
          <w:rFonts w:hint="eastAsia" w:ascii="宋体" w:hAnsi="宋体" w:eastAsia="宋体" w:cs="宋体"/>
          <w:spacing w:val="-6"/>
          <w:sz w:val="24"/>
        </w:rPr>
        <w:t>自</w:t>
      </w:r>
      <w:r>
        <w:rPr>
          <w:rFonts w:hint="eastAsia" w:ascii="宋体" w:hAnsi="宋体" w:eastAsia="宋体" w:cs="宋体"/>
          <w:spacing w:val="-14"/>
          <w:sz w:val="24"/>
          <w:u w:val="single"/>
        </w:rPr>
        <w:t xml:space="preserve">/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日始，至</w:t>
      </w:r>
      <w:r>
        <w:rPr>
          <w:rFonts w:hint="eastAsia" w:ascii="宋体" w:hAnsi="宋体" w:eastAsia="宋体" w:cs="宋体"/>
          <w:spacing w:val="-14"/>
          <w:sz w:val="24"/>
          <w:u w:val="single"/>
        </w:rPr>
        <w:t xml:space="preserve"> /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日止。</w:t>
      </w:r>
    </w:p>
    <w:p w14:paraId="0BC19510">
      <w:pPr>
        <w:adjustRightInd w:val="0"/>
        <w:snapToGrid w:val="0"/>
        <w:spacing w:line="540" w:lineRule="exact"/>
        <w:ind w:firstLine="600" w:firstLineChars="250"/>
        <w:rPr>
          <w:rFonts w:hint="eastAsia" w:ascii="宋体" w:hAnsi="宋体" w:eastAsia="宋体" w:cs="宋体"/>
          <w:spacing w:val="-14"/>
          <w:sz w:val="24"/>
        </w:rPr>
      </w:pPr>
      <w:r>
        <w:rPr>
          <w:rFonts w:hint="eastAsia" w:ascii="宋体" w:hAnsi="宋体" w:eastAsia="宋体" w:cs="宋体"/>
          <w:kern w:val="0"/>
          <w:sz w:val="24"/>
        </w:rPr>
        <w:t>（3）保修阶段</w:t>
      </w:r>
      <w:r>
        <w:rPr>
          <w:rFonts w:hint="eastAsia" w:ascii="宋体" w:hAnsi="宋体" w:eastAsia="宋体" w:cs="宋体"/>
          <w:sz w:val="24"/>
        </w:rPr>
        <w:t>服务期限</w:t>
      </w:r>
      <w:r>
        <w:rPr>
          <w:rFonts w:hint="eastAsia" w:ascii="宋体" w:hAnsi="宋体" w:eastAsia="宋体" w:cs="宋体"/>
          <w:spacing w:val="-6"/>
          <w:sz w:val="24"/>
        </w:rPr>
        <w:t>自</w:t>
      </w:r>
      <w:r>
        <w:rPr>
          <w:rFonts w:hint="eastAsia" w:ascii="宋体" w:hAnsi="宋体" w:eastAsia="宋体" w:cs="宋体"/>
          <w:spacing w:val="-14"/>
          <w:sz w:val="24"/>
          <w:u w:val="single"/>
        </w:rPr>
        <w:t xml:space="preserve">/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日始，至</w:t>
      </w:r>
      <w:r>
        <w:rPr>
          <w:rFonts w:hint="eastAsia" w:ascii="宋体" w:hAnsi="宋体" w:eastAsia="宋体" w:cs="宋体"/>
          <w:spacing w:val="-14"/>
          <w:sz w:val="24"/>
          <w:u w:val="single"/>
        </w:rPr>
        <w:t xml:space="preserve"> /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日止。</w:t>
      </w:r>
    </w:p>
    <w:p w14:paraId="0AC9A959">
      <w:pPr>
        <w:spacing w:line="360" w:lineRule="auto"/>
        <w:ind w:firstLine="477" w:firstLineChars="198"/>
        <w:outlineLvl w:val="0"/>
        <w:rPr>
          <w:rFonts w:hint="eastAsia" w:ascii="宋体" w:hAnsi="宋体" w:eastAsia="宋体" w:cs="宋体"/>
          <w:b/>
          <w:sz w:val="24"/>
        </w:rPr>
      </w:pPr>
      <w:r>
        <w:rPr>
          <w:rFonts w:hint="eastAsia" w:ascii="宋体" w:hAnsi="宋体" w:eastAsia="宋体" w:cs="宋体"/>
          <w:b/>
          <w:sz w:val="24"/>
        </w:rPr>
        <w:t>七、双方承诺</w:t>
      </w:r>
    </w:p>
    <w:p w14:paraId="16D6B535">
      <w:pPr>
        <w:spacing w:line="360" w:lineRule="auto"/>
        <w:ind w:firstLine="475" w:firstLineChars="198"/>
        <w:outlineLvl w:val="0"/>
        <w:rPr>
          <w:rFonts w:hint="eastAsia" w:ascii="宋体" w:hAnsi="宋体" w:eastAsia="宋体" w:cs="宋体"/>
          <w:b/>
          <w:sz w:val="24"/>
        </w:rPr>
      </w:pPr>
      <w:r>
        <w:rPr>
          <w:rFonts w:hint="eastAsia" w:ascii="宋体" w:hAnsi="宋体" w:eastAsia="宋体" w:cs="宋体"/>
          <w:sz w:val="24"/>
        </w:rPr>
        <w:t>1. 监理人向委托人承诺，按照本合同约定</w:t>
      </w:r>
      <w:r>
        <w:rPr>
          <w:rFonts w:hint="eastAsia" w:ascii="宋体" w:hAnsi="宋体" w:eastAsia="宋体" w:cs="宋体"/>
          <w:kern w:val="0"/>
          <w:sz w:val="24"/>
        </w:rPr>
        <w:t>提供</w:t>
      </w:r>
      <w:r>
        <w:rPr>
          <w:rFonts w:hint="eastAsia" w:ascii="宋体" w:hAnsi="宋体" w:eastAsia="宋体" w:cs="宋体"/>
          <w:sz w:val="24"/>
        </w:rPr>
        <w:t>监理与相关服务。</w:t>
      </w:r>
    </w:p>
    <w:p w14:paraId="5AE2073B">
      <w:pPr>
        <w:spacing w:line="360" w:lineRule="auto"/>
        <w:ind w:firstLine="475" w:firstLineChars="198"/>
        <w:outlineLvl w:val="0"/>
        <w:rPr>
          <w:rFonts w:hint="eastAsia" w:ascii="宋体" w:hAnsi="宋体" w:eastAsia="宋体" w:cs="宋体"/>
          <w:sz w:val="24"/>
        </w:rPr>
      </w:pPr>
      <w:r>
        <w:rPr>
          <w:rFonts w:hint="eastAsia" w:ascii="宋体" w:hAnsi="宋体" w:eastAsia="宋体" w:cs="宋体"/>
          <w:sz w:val="24"/>
        </w:rPr>
        <w:t>2. 委托人向监理人承诺，按照本合同约定派遣相应的人员，提供</w:t>
      </w:r>
      <w:r>
        <w:rPr>
          <w:rFonts w:hint="eastAsia" w:ascii="宋体" w:hAnsi="宋体" w:eastAsia="宋体" w:cs="宋体"/>
          <w:bCs/>
          <w:sz w:val="24"/>
        </w:rPr>
        <w:t>房屋、资料</w:t>
      </w:r>
      <w:r>
        <w:rPr>
          <w:rFonts w:hint="eastAsia" w:ascii="宋体" w:hAnsi="宋体" w:eastAsia="宋体" w:cs="宋体"/>
          <w:sz w:val="24"/>
        </w:rPr>
        <w:t>、设备，并按本合同约定支付酬金。</w:t>
      </w:r>
    </w:p>
    <w:p w14:paraId="74B07D35">
      <w:pPr>
        <w:spacing w:line="360" w:lineRule="auto"/>
        <w:ind w:firstLine="477" w:firstLineChars="198"/>
        <w:outlineLvl w:val="0"/>
        <w:rPr>
          <w:rFonts w:hint="eastAsia" w:ascii="宋体" w:hAnsi="宋体" w:eastAsia="宋体" w:cs="宋体"/>
          <w:b/>
          <w:sz w:val="24"/>
        </w:rPr>
      </w:pPr>
      <w:r>
        <w:rPr>
          <w:rFonts w:hint="eastAsia" w:ascii="宋体" w:hAnsi="宋体" w:eastAsia="宋体" w:cs="宋体"/>
          <w:b/>
          <w:sz w:val="24"/>
        </w:rPr>
        <w:t>八、合同订立</w:t>
      </w:r>
    </w:p>
    <w:p w14:paraId="3DDA7970">
      <w:pPr>
        <w:adjustRightInd w:val="0"/>
        <w:snapToGrid w:val="0"/>
        <w:spacing w:line="360" w:lineRule="auto"/>
        <w:ind w:firstLine="475" w:firstLineChars="198"/>
        <w:rPr>
          <w:rFonts w:hint="eastAsia" w:ascii="宋体" w:hAnsi="宋体" w:eastAsia="宋体" w:cs="宋体"/>
          <w:color w:val="000000"/>
          <w:sz w:val="24"/>
        </w:rPr>
      </w:pPr>
      <w:r>
        <w:rPr>
          <w:rFonts w:hint="eastAsia" w:ascii="宋体" w:hAnsi="宋体" w:eastAsia="宋体" w:cs="宋体"/>
          <w:sz w:val="24"/>
        </w:rPr>
        <w:t>1. 订立时间：</w:t>
      </w:r>
      <w:r>
        <w:rPr>
          <w:rFonts w:hint="eastAsia" w:ascii="宋体" w:hAnsi="宋体" w:eastAsia="宋体" w:cs="宋体"/>
          <w:color w:val="000000"/>
          <w:sz w:val="24"/>
          <w:u w:val="single"/>
        </w:rPr>
        <w:t xml:space="preserve"> 202</w:t>
      </w:r>
      <w:r>
        <w:rPr>
          <w:rFonts w:hint="eastAsia" w:ascii="宋体" w:hAnsi="宋体" w:eastAsia="宋体" w:cs="宋体"/>
          <w:color w:val="000000"/>
          <w:sz w:val="24"/>
          <w:u w:val="single"/>
          <w:lang w:val="en-US" w:eastAsia="zh-CN"/>
        </w:rPr>
        <w:t>5</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年</w:t>
      </w:r>
      <w:r>
        <w:rPr>
          <w:rFonts w:hint="eastAsia" w:ascii="宋体" w:hAnsi="宋体" w:eastAsia="宋体" w:cs="宋体"/>
          <w:color w:val="000000"/>
          <w:sz w:val="24"/>
          <w:u w:val="none"/>
        </w:rPr>
        <w:t xml:space="preserve"> </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none"/>
        </w:rPr>
        <w:t xml:space="preserve"> </w:t>
      </w:r>
      <w:r>
        <w:rPr>
          <w:rFonts w:hint="eastAsia" w:ascii="宋体" w:hAnsi="宋体" w:eastAsia="宋体" w:cs="宋体"/>
          <w:color w:val="000000"/>
          <w:sz w:val="24"/>
        </w:rPr>
        <w:t>月</w:t>
      </w:r>
      <w:r>
        <w:rPr>
          <w:rFonts w:hint="eastAsia" w:ascii="宋体" w:hAnsi="宋体" w:eastAsia="宋体" w:cs="宋体"/>
          <w:color w:val="000000"/>
          <w:sz w:val="24"/>
          <w:u w:val="none"/>
        </w:rPr>
        <w:t xml:space="preserve"> </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ascii="宋体" w:hAnsi="宋体" w:eastAsia="宋体" w:cs="宋体"/>
          <w:color w:val="000000"/>
          <w:sz w:val="24"/>
          <w:u w:val="single"/>
        </w:rPr>
        <w:t xml:space="preserve"> </w:t>
      </w:r>
      <w:r>
        <w:rPr>
          <w:rFonts w:hint="eastAsia" w:ascii="宋体" w:hAnsi="宋体" w:eastAsia="宋体" w:cs="宋体"/>
          <w:color w:val="000000"/>
          <w:sz w:val="24"/>
          <w:u w:val="none"/>
        </w:rPr>
        <w:t xml:space="preserve"> </w:t>
      </w:r>
      <w:r>
        <w:rPr>
          <w:rFonts w:hint="eastAsia" w:ascii="宋体" w:hAnsi="宋体" w:eastAsia="宋体" w:cs="宋体"/>
          <w:color w:val="000000"/>
          <w:sz w:val="24"/>
        </w:rPr>
        <w:t>日。</w:t>
      </w:r>
    </w:p>
    <w:p w14:paraId="1CAB7138">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2. 订立地点：</w:t>
      </w:r>
      <w:r>
        <w:rPr>
          <w:rFonts w:hint="eastAsia" w:ascii="宋体" w:hAnsi="宋体" w:eastAsia="宋体" w:cs="宋体"/>
          <w:sz w:val="24"/>
          <w:u w:val="single"/>
        </w:rPr>
        <w:t xml:space="preserve">    亳州市        </w:t>
      </w:r>
      <w:r>
        <w:rPr>
          <w:rFonts w:hint="eastAsia" w:ascii="宋体" w:hAnsi="宋体" w:eastAsia="宋体" w:cs="宋体"/>
          <w:sz w:val="24"/>
        </w:rPr>
        <w:t>。</w:t>
      </w:r>
    </w:p>
    <w:p w14:paraId="7F110A60">
      <w:pPr>
        <w:adjustRightInd w:val="0"/>
        <w:snapToGrid w:val="0"/>
        <w:spacing w:line="360" w:lineRule="auto"/>
        <w:ind w:firstLine="480"/>
        <w:rPr>
          <w:rFonts w:hint="eastAsia" w:ascii="宋体" w:hAnsi="宋体" w:eastAsia="宋体" w:cs="宋体"/>
          <w:sz w:val="24"/>
        </w:rPr>
      </w:pPr>
      <w:r>
        <w:rPr>
          <w:rFonts w:hint="eastAsia" w:ascii="宋体" w:hAnsi="宋体" w:eastAsia="宋体" w:cs="宋体"/>
          <w:sz w:val="24"/>
        </w:rPr>
        <w:t>3. 本合同一式</w:t>
      </w:r>
      <w:r>
        <w:rPr>
          <w:rFonts w:hint="eastAsia" w:ascii="宋体" w:hAnsi="宋体" w:eastAsia="宋体" w:cs="宋体"/>
          <w:sz w:val="24"/>
          <w:lang w:eastAsia="zh-CN"/>
        </w:rPr>
        <w:t>六</w:t>
      </w:r>
      <w:r>
        <w:rPr>
          <w:rFonts w:hint="eastAsia" w:ascii="宋体" w:hAnsi="宋体" w:eastAsia="宋体" w:cs="宋体"/>
          <w:sz w:val="24"/>
        </w:rPr>
        <w:t>份，具有同等法律效力，双方各执</w:t>
      </w:r>
      <w:r>
        <w:rPr>
          <w:rFonts w:hint="eastAsia" w:ascii="宋体" w:hAnsi="宋体" w:eastAsia="宋体" w:cs="宋体"/>
          <w:sz w:val="24"/>
          <w:u w:val="none"/>
          <w:lang w:val="en-US" w:eastAsia="zh-CN"/>
        </w:rPr>
        <w:t>三</w:t>
      </w:r>
      <w:r>
        <w:rPr>
          <w:rFonts w:hint="eastAsia" w:ascii="宋体" w:hAnsi="宋体" w:eastAsia="宋体" w:cs="宋体"/>
          <w:sz w:val="24"/>
        </w:rPr>
        <w:t>份</w:t>
      </w:r>
    </w:p>
    <w:p w14:paraId="042077EF">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委托人：</w:t>
      </w:r>
      <w:r>
        <w:rPr>
          <w:rFonts w:hint="eastAsia" w:ascii="宋体" w:hAnsi="宋体" w:eastAsia="宋体" w:cs="宋体"/>
          <w:sz w:val="24"/>
          <w:u w:val="single"/>
        </w:rPr>
        <w:t xml:space="preserve">   （盖章）         </w:t>
      </w:r>
      <w:r>
        <w:rPr>
          <w:rFonts w:hint="eastAsia" w:ascii="宋体" w:hAnsi="宋体" w:eastAsia="宋体" w:cs="宋体"/>
          <w:sz w:val="24"/>
        </w:rPr>
        <w:t xml:space="preserve">    监理人：</w:t>
      </w:r>
      <w:r>
        <w:rPr>
          <w:rFonts w:hint="eastAsia" w:ascii="宋体" w:hAnsi="宋体" w:eastAsia="宋体" w:cs="宋体"/>
          <w:sz w:val="24"/>
          <w:u w:val="single"/>
        </w:rPr>
        <w:t xml:space="preserve">   （盖章）          </w:t>
      </w:r>
    </w:p>
    <w:p w14:paraId="76ECFB66">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 xml:space="preserve">住所： </w:t>
      </w:r>
      <w:r>
        <w:rPr>
          <w:rFonts w:hint="eastAsia" w:ascii="宋体" w:hAnsi="宋体" w:eastAsia="宋体" w:cs="宋体"/>
          <w:sz w:val="24"/>
          <w:u w:val="single"/>
        </w:rPr>
        <w:t xml:space="preserve">                     </w:t>
      </w:r>
      <w:r>
        <w:rPr>
          <w:rFonts w:hint="eastAsia" w:ascii="宋体" w:hAnsi="宋体" w:eastAsia="宋体" w:cs="宋体"/>
          <w:sz w:val="24"/>
        </w:rPr>
        <w:t xml:space="preserve">    住所： </w:t>
      </w:r>
      <w:r>
        <w:rPr>
          <w:rFonts w:hint="eastAsia" w:ascii="宋体" w:hAnsi="宋体" w:eastAsia="宋体" w:cs="宋体"/>
          <w:sz w:val="24"/>
          <w:u w:val="single"/>
        </w:rPr>
        <w:t xml:space="preserve">                      </w:t>
      </w:r>
    </w:p>
    <w:p w14:paraId="11F32E1F">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邮政编码：</w:t>
      </w:r>
      <w:r>
        <w:rPr>
          <w:rFonts w:hint="eastAsia" w:ascii="宋体" w:hAnsi="宋体" w:eastAsia="宋体" w:cs="宋体"/>
          <w:sz w:val="24"/>
          <w:u w:val="single"/>
        </w:rPr>
        <w:t xml:space="preserve">                  </w:t>
      </w:r>
      <w:r>
        <w:rPr>
          <w:rFonts w:hint="eastAsia" w:ascii="宋体" w:hAnsi="宋体" w:eastAsia="宋体" w:cs="宋体"/>
          <w:sz w:val="24"/>
        </w:rPr>
        <w:t xml:space="preserve">    邮政编码：</w:t>
      </w:r>
      <w:r>
        <w:rPr>
          <w:rFonts w:hint="eastAsia" w:ascii="宋体" w:hAnsi="宋体" w:eastAsia="宋体" w:cs="宋体"/>
          <w:sz w:val="24"/>
          <w:u w:val="single"/>
        </w:rPr>
        <w:t xml:space="preserve">                   </w:t>
      </w:r>
    </w:p>
    <w:p w14:paraId="6C1DCB9B">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法定代表人或其授权             法定代表人或其授权</w:t>
      </w:r>
    </w:p>
    <w:p w14:paraId="6EBFC0BC">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的代理人：</w:t>
      </w:r>
      <w:r>
        <w:rPr>
          <w:rFonts w:hint="eastAsia" w:ascii="宋体" w:hAnsi="宋体" w:eastAsia="宋体" w:cs="宋体"/>
          <w:sz w:val="24"/>
          <w:u w:val="single"/>
        </w:rPr>
        <w:t xml:space="preserve">（签字）           </w:t>
      </w:r>
      <w:r>
        <w:rPr>
          <w:rFonts w:hint="eastAsia" w:ascii="宋体" w:hAnsi="宋体" w:eastAsia="宋体" w:cs="宋体"/>
          <w:sz w:val="24"/>
        </w:rPr>
        <w:t xml:space="preserve">   的代理人：</w:t>
      </w:r>
      <w:r>
        <w:rPr>
          <w:rFonts w:hint="eastAsia" w:ascii="宋体" w:hAnsi="宋体" w:eastAsia="宋体" w:cs="宋体"/>
          <w:sz w:val="24"/>
          <w:u w:val="single"/>
        </w:rPr>
        <w:t xml:space="preserve">（签字）             </w:t>
      </w:r>
    </w:p>
    <w:p w14:paraId="0DFF951D">
      <w:pPr>
        <w:adjustRightInd w:val="0"/>
        <w:snapToGrid w:val="0"/>
        <w:spacing w:line="360" w:lineRule="auto"/>
        <w:ind w:firstLine="475" w:firstLineChars="198"/>
        <w:rPr>
          <w:rFonts w:hint="default" w:ascii="宋体" w:hAnsi="宋体" w:eastAsia="宋体" w:cs="宋体"/>
          <w:sz w:val="24"/>
          <w:lang w:val="en-US" w:eastAsia="zh-CN"/>
        </w:rPr>
      </w:pPr>
      <w:r>
        <w:rPr>
          <w:rFonts w:hint="eastAsia" w:ascii="宋体" w:hAnsi="宋体" w:eastAsia="宋体" w:cs="宋体"/>
          <w:sz w:val="24"/>
        </w:rPr>
        <w:t>开户银行：</w:t>
      </w:r>
      <w:r>
        <w:rPr>
          <w:rFonts w:hint="eastAsia" w:ascii="宋体" w:hAnsi="宋体" w:eastAsia="宋体" w:cs="宋体"/>
          <w:sz w:val="24"/>
          <w:u w:val="single"/>
        </w:rPr>
        <w:t xml:space="preserve">                  </w:t>
      </w:r>
      <w:r>
        <w:rPr>
          <w:rFonts w:hint="eastAsia" w:ascii="宋体" w:hAnsi="宋体" w:eastAsia="宋体" w:cs="宋体"/>
          <w:sz w:val="24"/>
        </w:rPr>
        <w:t xml:space="preserve">   开户银行：</w:t>
      </w:r>
      <w:r>
        <w:rPr>
          <w:rFonts w:hint="eastAsia" w:ascii="宋体" w:hAnsi="宋体" w:eastAsia="宋体" w:cs="宋体"/>
          <w:sz w:val="24"/>
          <w:u w:val="single"/>
          <w:lang w:val="en-US" w:eastAsia="zh-CN"/>
        </w:rPr>
        <w:t xml:space="preserve">                     </w:t>
      </w:r>
    </w:p>
    <w:p w14:paraId="498552D5">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账号：</w:t>
      </w:r>
      <w:r>
        <w:rPr>
          <w:rFonts w:hint="eastAsia" w:ascii="宋体" w:hAnsi="宋体" w:eastAsia="宋体" w:cs="宋体"/>
          <w:sz w:val="24"/>
          <w:u w:val="single"/>
        </w:rPr>
        <w:t xml:space="preserve">                      </w:t>
      </w:r>
      <w:r>
        <w:rPr>
          <w:rFonts w:hint="eastAsia" w:ascii="宋体" w:hAnsi="宋体" w:eastAsia="宋体" w:cs="宋体"/>
          <w:sz w:val="24"/>
        </w:rPr>
        <w:t xml:space="preserve">   账号：</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p>
    <w:p w14:paraId="1B9B9236">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电话：</w:t>
      </w:r>
      <w:r>
        <w:rPr>
          <w:rFonts w:hint="eastAsia" w:ascii="宋体" w:hAnsi="宋体" w:eastAsia="宋体" w:cs="宋体"/>
          <w:sz w:val="24"/>
          <w:u w:val="single"/>
        </w:rPr>
        <w:t xml:space="preserve">                      </w:t>
      </w:r>
      <w:r>
        <w:rPr>
          <w:rFonts w:hint="eastAsia" w:ascii="宋体" w:hAnsi="宋体" w:eastAsia="宋体" w:cs="宋体"/>
          <w:sz w:val="24"/>
        </w:rPr>
        <w:t xml:space="preserve">   电话：</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p>
    <w:p w14:paraId="4A200D5B">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传真：</w:t>
      </w:r>
      <w:r>
        <w:rPr>
          <w:rFonts w:hint="eastAsia" w:ascii="宋体" w:hAnsi="宋体" w:eastAsia="宋体" w:cs="宋体"/>
          <w:sz w:val="24"/>
          <w:u w:val="single"/>
        </w:rPr>
        <w:t xml:space="preserve">                      </w:t>
      </w:r>
      <w:r>
        <w:rPr>
          <w:rFonts w:hint="eastAsia" w:ascii="宋体" w:hAnsi="宋体" w:eastAsia="宋体" w:cs="宋体"/>
          <w:sz w:val="24"/>
        </w:rPr>
        <w:t xml:space="preserve">   传真：</w:t>
      </w:r>
      <w:r>
        <w:rPr>
          <w:rFonts w:hint="eastAsia" w:ascii="宋体" w:hAnsi="宋体" w:eastAsia="宋体" w:cs="宋体"/>
          <w:sz w:val="24"/>
          <w:u w:val="single"/>
        </w:rPr>
        <w:t xml:space="preserve">                        </w:t>
      </w:r>
    </w:p>
    <w:p w14:paraId="29301BBE">
      <w:pPr>
        <w:adjustRightInd w:val="0"/>
        <w:snapToGrid w:val="0"/>
        <w:spacing w:line="360" w:lineRule="auto"/>
        <w:ind w:firstLine="475" w:firstLineChars="198"/>
        <w:jc w:val="left"/>
        <w:rPr>
          <w:rFonts w:ascii="宋体" w:hAnsi="宋体" w:eastAsia="宋体" w:cs="宋体"/>
          <w:b/>
          <w:sz w:val="44"/>
          <w:szCs w:val="44"/>
        </w:rPr>
      </w:pPr>
      <w:r>
        <w:rPr>
          <w:rFonts w:hint="eastAsia" w:ascii="宋体" w:hAnsi="宋体" w:eastAsia="宋体" w:cs="宋体"/>
          <w:sz w:val="24"/>
        </w:rPr>
        <w:t>电子邮箱：</w:t>
      </w:r>
      <w:r>
        <w:rPr>
          <w:rFonts w:hint="eastAsia" w:ascii="宋体" w:hAnsi="宋体" w:eastAsia="宋体" w:cs="宋体"/>
          <w:sz w:val="24"/>
          <w:u w:val="single"/>
        </w:rPr>
        <w:t xml:space="preserve">                  </w:t>
      </w:r>
      <w:r>
        <w:rPr>
          <w:rFonts w:hint="eastAsia" w:ascii="宋体" w:hAnsi="宋体" w:eastAsia="宋体" w:cs="宋体"/>
          <w:sz w:val="24"/>
        </w:rPr>
        <w:t xml:space="preserve">   电子邮箱：</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030C7976">
      <w:pPr>
        <w:adjustRightInd w:val="0"/>
        <w:snapToGrid w:val="0"/>
        <w:spacing w:line="360" w:lineRule="auto"/>
        <w:ind w:firstLine="1767" w:firstLineChars="400"/>
        <w:jc w:val="both"/>
        <w:rPr>
          <w:rFonts w:hint="eastAsia" w:ascii="宋体" w:hAnsi="宋体" w:eastAsia="宋体" w:cs="宋体"/>
          <w:b/>
          <w:sz w:val="30"/>
          <w:szCs w:val="30"/>
        </w:rPr>
      </w:pPr>
      <w:r>
        <w:rPr>
          <w:rFonts w:hint="eastAsia" w:ascii="宋体" w:hAnsi="宋体" w:eastAsia="宋体" w:cs="宋体"/>
          <w:b/>
          <w:sz w:val="44"/>
          <w:szCs w:val="44"/>
        </w:rPr>
        <w:br w:type="page"/>
      </w:r>
      <w:r>
        <w:rPr>
          <w:rFonts w:hint="eastAsia" w:ascii="宋体" w:hAnsi="宋体" w:eastAsia="宋体" w:cs="宋体"/>
          <w:b/>
          <w:sz w:val="44"/>
          <w:szCs w:val="44"/>
        </w:rPr>
        <w:t>第二部分  通用条件</w:t>
      </w:r>
    </w:p>
    <w:p w14:paraId="04A01742">
      <w:pPr>
        <w:spacing w:line="360" w:lineRule="auto"/>
        <w:ind w:right="21" w:rightChars="10"/>
        <w:rPr>
          <w:rFonts w:hint="eastAsia" w:ascii="宋体" w:hAnsi="宋体" w:eastAsia="宋体" w:cs="宋体"/>
          <w:b/>
          <w:sz w:val="24"/>
        </w:rPr>
      </w:pPr>
      <w:r>
        <w:rPr>
          <w:rFonts w:hint="eastAsia" w:ascii="宋体" w:hAnsi="宋体" w:eastAsia="宋体" w:cs="宋体"/>
          <w:b/>
          <w:sz w:val="24"/>
        </w:rPr>
        <w:t>1. 定义与解释</w:t>
      </w:r>
    </w:p>
    <w:p w14:paraId="7308D54D">
      <w:pPr>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1.1 </w:t>
      </w:r>
      <w:r>
        <w:rPr>
          <w:rFonts w:hint="eastAsia" w:ascii="宋体" w:hAnsi="宋体" w:eastAsia="宋体" w:cs="宋体"/>
          <w:bCs/>
          <w:sz w:val="24"/>
        </w:rPr>
        <w:t>定义</w:t>
      </w:r>
    </w:p>
    <w:p w14:paraId="09BA2C25">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除根据上下文另有其意义外，组成本合同的全部文件中的下列名词和用语应具有本款所赋予的含义：</w:t>
      </w:r>
    </w:p>
    <w:p w14:paraId="44DE348E">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 “工程”是指按照本合同约定实施监理与相关服务的建设工程。</w:t>
      </w:r>
    </w:p>
    <w:p w14:paraId="1DEF563E">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1.1.2 “委托人”是指本合同中委托监理与相关服务的一方，及其合法的继承人或受让人。</w:t>
      </w:r>
    </w:p>
    <w:p w14:paraId="65899E4A">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1.1.3 “监理人”是指本合同中提供监理与相关服务的一方，及其合法的继承人。</w:t>
      </w:r>
    </w:p>
    <w:p w14:paraId="278385A3">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1.1.4 “</w:t>
      </w:r>
      <w:r>
        <w:rPr>
          <w:rFonts w:hint="eastAsia" w:ascii="宋体" w:hAnsi="宋体" w:eastAsia="宋体" w:cs="宋体"/>
          <w:sz w:val="24"/>
          <w:lang w:eastAsia="zh-CN"/>
        </w:rPr>
        <w:t>监理人</w:t>
      </w:r>
      <w:r>
        <w:rPr>
          <w:rFonts w:hint="eastAsia" w:ascii="宋体" w:hAnsi="宋体" w:eastAsia="宋体" w:cs="宋体"/>
          <w:sz w:val="24"/>
        </w:rPr>
        <w:t>”是指在工程范围内与委托人签订勘察、设计、施工等有关合同的当事人，及其合法的继承人。</w:t>
      </w:r>
    </w:p>
    <w:p w14:paraId="3D2B639B">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0BE84A4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1.1.6 “相关服务”是指监理人受委托人的委托 ，按照本合同约定，在勘察、设计、保修等阶段提供的服务活动。</w:t>
      </w:r>
    </w:p>
    <w:p w14:paraId="22886509">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1.1.7 “正常工作”指本合同订立时通用条件和专用条件中约定的监理人的工作。</w:t>
      </w:r>
    </w:p>
    <w:p w14:paraId="2BD0DB53">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1.1.8 “附加工作”是指本合同约定的正常工作以外监理人的工作。</w:t>
      </w:r>
    </w:p>
    <w:p w14:paraId="3FDE1C3C">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1.1.9 “项目监理机构”是指监理人派驻工程负责履行本合同的组织机构。</w:t>
      </w:r>
    </w:p>
    <w:p w14:paraId="61A59BA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1.1.10 “总监理工程师”是指由监理人的法定代表人书面授权，全面负责履行本合同、主持项目监理机构工作的注册监理工程师。</w:t>
      </w:r>
    </w:p>
    <w:p w14:paraId="45E23085">
      <w:pPr>
        <w:adjustRightInd w:val="0"/>
        <w:snapToGrid w:val="0"/>
        <w:spacing w:line="360" w:lineRule="auto"/>
        <w:ind w:right="21" w:rightChars="10" w:firstLine="475" w:firstLineChars="198"/>
        <w:rPr>
          <w:rFonts w:hint="eastAsia" w:ascii="宋体" w:hAnsi="宋体" w:eastAsia="宋体" w:cs="宋体"/>
          <w:sz w:val="24"/>
        </w:rPr>
      </w:pPr>
      <w:r>
        <w:rPr>
          <w:rFonts w:hint="eastAsia" w:ascii="宋体" w:hAnsi="宋体" w:eastAsia="宋体" w:cs="宋体"/>
          <w:sz w:val="24"/>
        </w:rPr>
        <w:t>1.1.11 “酬金”是指监理人履行本合同义务，委托人按照本合同约定给付监理人的金额。</w:t>
      </w:r>
    </w:p>
    <w:p w14:paraId="5380E879">
      <w:pPr>
        <w:adjustRightInd w:val="0"/>
        <w:snapToGrid w:val="0"/>
        <w:spacing w:line="360" w:lineRule="auto"/>
        <w:ind w:right="21" w:rightChars="10" w:firstLine="475" w:firstLineChars="198"/>
        <w:rPr>
          <w:rFonts w:hint="eastAsia" w:ascii="宋体" w:hAnsi="宋体" w:eastAsia="宋体" w:cs="宋体"/>
          <w:sz w:val="24"/>
        </w:rPr>
      </w:pPr>
      <w:r>
        <w:rPr>
          <w:rFonts w:hint="eastAsia" w:ascii="宋体" w:hAnsi="宋体" w:eastAsia="宋体" w:cs="宋体"/>
          <w:sz w:val="24"/>
        </w:rPr>
        <w:t>1.1.12 “正常工作</w:t>
      </w:r>
      <w:r>
        <w:rPr>
          <w:rFonts w:hint="eastAsia" w:ascii="宋体" w:hAnsi="宋体" w:eastAsia="宋体" w:cs="宋体"/>
          <w:kern w:val="0"/>
          <w:sz w:val="24"/>
        </w:rPr>
        <w:t>酬金”</w:t>
      </w:r>
      <w:r>
        <w:rPr>
          <w:rFonts w:hint="eastAsia" w:ascii="宋体" w:hAnsi="宋体" w:eastAsia="宋体" w:cs="宋体"/>
          <w:sz w:val="24"/>
        </w:rPr>
        <w:t>是指监理人完成正常工作，委托人应给付监理人并在协议书中载明的签约</w:t>
      </w:r>
      <w:r>
        <w:rPr>
          <w:rFonts w:hint="eastAsia" w:ascii="宋体" w:hAnsi="宋体" w:eastAsia="宋体" w:cs="宋体"/>
          <w:kern w:val="0"/>
          <w:sz w:val="24"/>
        </w:rPr>
        <w:t>酬金额</w:t>
      </w:r>
      <w:r>
        <w:rPr>
          <w:rFonts w:hint="eastAsia" w:ascii="宋体" w:hAnsi="宋体" w:eastAsia="宋体" w:cs="宋体"/>
          <w:sz w:val="24"/>
        </w:rPr>
        <w:t>。</w:t>
      </w:r>
    </w:p>
    <w:p w14:paraId="2FDD4D99">
      <w:pPr>
        <w:adjustRightInd w:val="0"/>
        <w:snapToGrid w:val="0"/>
        <w:spacing w:line="360" w:lineRule="auto"/>
        <w:ind w:right="21" w:rightChars="10" w:firstLine="475" w:firstLineChars="198"/>
        <w:rPr>
          <w:rFonts w:hint="eastAsia" w:ascii="宋体" w:hAnsi="宋体" w:eastAsia="宋体" w:cs="宋体"/>
          <w:sz w:val="24"/>
        </w:rPr>
      </w:pPr>
      <w:r>
        <w:rPr>
          <w:rFonts w:hint="eastAsia" w:ascii="宋体" w:hAnsi="宋体" w:eastAsia="宋体" w:cs="宋体"/>
          <w:sz w:val="24"/>
        </w:rPr>
        <w:t>1.1.13 “附加工作酬金”是指监理人完成附加工作，委托人应给付监理人的金额。</w:t>
      </w:r>
    </w:p>
    <w:p w14:paraId="139391DB">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1.1.14 “一方”是指委托人或监理人；“双方”是指委托人和监理人；“第三方”是指除委托人和监理人以外的有关方。</w:t>
      </w:r>
    </w:p>
    <w:p w14:paraId="1F02605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1.1.15 “书面形式”是指合同书、信件和数据电文（包括电报、电传、传真、电子数据交换和电子邮件）等可以有形地表现所载内容的形式。</w:t>
      </w:r>
    </w:p>
    <w:p w14:paraId="521EE93E">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1.1.16 “天”是指第一天零时至第二天零时的时间。</w:t>
      </w:r>
    </w:p>
    <w:p w14:paraId="336BD48F">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1.1.17“月”是指按公历从一个月中任何一天开始的一个公历月时间。</w:t>
      </w:r>
    </w:p>
    <w:p w14:paraId="35035B14">
      <w:pPr>
        <w:adjustRightInd w:val="0"/>
        <w:snapToGrid w:val="0"/>
        <w:spacing w:line="360" w:lineRule="auto"/>
        <w:ind w:right="21" w:rightChars="10" w:firstLine="645"/>
        <w:rPr>
          <w:rFonts w:hint="eastAsia" w:ascii="宋体" w:hAnsi="宋体" w:eastAsia="宋体" w:cs="宋体"/>
          <w:sz w:val="24"/>
        </w:rPr>
      </w:pPr>
      <w:r>
        <w:rPr>
          <w:rFonts w:hint="eastAsia" w:ascii="宋体" w:hAnsi="宋体" w:eastAsia="宋体" w:cs="宋体"/>
          <w:sz w:val="24"/>
        </w:rPr>
        <w:t>1.1.18 “不可抗力”是指委托人和监理人在订立本合同时不可预见，在工程施工过程中不可避免发生并不能克服的自然灾害和社会性突发事件，如地震、海啸、瘟疫、水灾、骚乱、暴动、战争和专用条件约定的其他情形。</w:t>
      </w:r>
    </w:p>
    <w:p w14:paraId="30FB8542">
      <w:pPr>
        <w:adjustRightInd w:val="0"/>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bCs/>
          <w:sz w:val="24"/>
        </w:rPr>
        <w:t xml:space="preserve">1.2 </w:t>
      </w:r>
      <w:r>
        <w:rPr>
          <w:rFonts w:hint="eastAsia" w:ascii="宋体" w:hAnsi="宋体" w:eastAsia="宋体" w:cs="宋体"/>
          <w:sz w:val="24"/>
        </w:rPr>
        <w:t>解释</w:t>
      </w:r>
    </w:p>
    <w:p w14:paraId="16602021">
      <w:pPr>
        <w:tabs>
          <w:tab w:val="left" w:pos="6140"/>
        </w:tabs>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1.2.1本合同使用中文书写、解释和说明。如专用条件约定使用两种及以上语言文字时，应以中文为准。</w:t>
      </w:r>
    </w:p>
    <w:p w14:paraId="0CC2D69E">
      <w:pPr>
        <w:tabs>
          <w:tab w:val="left" w:pos="6140"/>
        </w:tabs>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1.2.2 组成本合同的下列文件彼此应能相互解释、互为说明。除专用条件另有约定外，本合同文件的解释顺序如下：</w:t>
      </w:r>
    </w:p>
    <w:p w14:paraId="7505426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（1）协议书；</w:t>
      </w:r>
    </w:p>
    <w:p w14:paraId="49782645">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（2）中标通知书（适用于招标工程）或委托书（适用于非招标工程）；</w:t>
      </w:r>
    </w:p>
    <w:p w14:paraId="3B12571B">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（3）专用条件及附录A、附录B；</w:t>
      </w:r>
    </w:p>
    <w:p w14:paraId="220A97AC">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（4）通用条件；</w:t>
      </w:r>
    </w:p>
    <w:p w14:paraId="5BEF8AB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（5）投标文件（适用于招标工程）或监理与相关服务建议书（适用于非招标工程）。</w:t>
      </w:r>
    </w:p>
    <w:p w14:paraId="513C68CA">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双方签订的补充协议与其他文件发生矛盾或歧义时，属于同一类内容的文件，应以最新签署的为准。</w:t>
      </w:r>
    </w:p>
    <w:p w14:paraId="2D1A4E9E">
      <w:pPr>
        <w:spacing w:line="360" w:lineRule="auto"/>
        <w:ind w:right="21" w:rightChars="10"/>
        <w:rPr>
          <w:rFonts w:hint="eastAsia" w:ascii="宋体" w:hAnsi="宋体" w:eastAsia="宋体" w:cs="宋体"/>
          <w:b/>
          <w:sz w:val="24"/>
        </w:rPr>
      </w:pPr>
      <w:r>
        <w:rPr>
          <w:rFonts w:hint="eastAsia" w:ascii="宋体" w:hAnsi="宋体" w:eastAsia="宋体" w:cs="宋体"/>
          <w:b/>
          <w:sz w:val="24"/>
        </w:rPr>
        <w:t>2. 监理人的义务</w:t>
      </w:r>
    </w:p>
    <w:p w14:paraId="1698AAC1">
      <w:pPr>
        <w:adjustRightInd w:val="0"/>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2.1 监理的范围和工作内容</w:t>
      </w:r>
    </w:p>
    <w:p w14:paraId="74D81DDE">
      <w:pPr>
        <w:adjustRightInd w:val="0"/>
        <w:snapToGrid w:val="0"/>
        <w:spacing w:line="360" w:lineRule="auto"/>
        <w:ind w:left="420" w:leftChars="200" w:right="21" w:rightChars="10"/>
        <w:rPr>
          <w:rFonts w:hint="eastAsia" w:ascii="宋体" w:hAnsi="宋体" w:eastAsia="宋体" w:cs="宋体"/>
          <w:sz w:val="24"/>
        </w:rPr>
      </w:pPr>
      <w:r>
        <w:rPr>
          <w:rFonts w:hint="eastAsia" w:ascii="宋体" w:hAnsi="宋体" w:eastAsia="宋体" w:cs="宋体"/>
          <w:sz w:val="24"/>
        </w:rPr>
        <w:t>2.1.1 监理范围在专用条件中约定。</w:t>
      </w:r>
    </w:p>
    <w:p w14:paraId="311FCC1E">
      <w:pPr>
        <w:adjustRightInd w:val="0"/>
        <w:snapToGrid w:val="0"/>
        <w:spacing w:line="360" w:lineRule="auto"/>
        <w:ind w:left="420" w:leftChars="200" w:right="21" w:rightChars="10"/>
        <w:rPr>
          <w:rFonts w:hint="eastAsia" w:ascii="宋体" w:hAnsi="宋体" w:eastAsia="宋体" w:cs="宋体"/>
          <w:sz w:val="24"/>
        </w:rPr>
      </w:pPr>
      <w:r>
        <w:rPr>
          <w:rFonts w:hint="eastAsia" w:ascii="宋体" w:hAnsi="宋体" w:eastAsia="宋体" w:cs="宋体"/>
          <w:sz w:val="24"/>
        </w:rPr>
        <w:t>2.1.2 除专用条件另有约定外，监理工作内容包括：</w:t>
      </w:r>
    </w:p>
    <w:p w14:paraId="4D97450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（1）收到工程设计文件后编制监理规划，并在第一次工地会议7天前报委托人。根据有关规定和监理工作需要，编制监理实施细则；</w:t>
      </w:r>
    </w:p>
    <w:p w14:paraId="4C13D80C">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（2）熟悉工程设计文件，并参加由委托人主持的图纸会审和设计交底会议；</w:t>
      </w:r>
    </w:p>
    <w:p w14:paraId="2E80CEF4">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（3）参加由委托人主持的第一次工地会议；主持监理例会并根据工程需要主持或参加专题会议；</w:t>
      </w:r>
    </w:p>
    <w:p w14:paraId="5D208E84">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（4）审查施工</w:t>
      </w:r>
      <w:r>
        <w:rPr>
          <w:rFonts w:hint="eastAsia" w:ascii="宋体" w:hAnsi="宋体" w:eastAsia="宋体" w:cs="宋体"/>
          <w:sz w:val="24"/>
          <w:lang w:eastAsia="zh-CN"/>
        </w:rPr>
        <w:t>监理人</w:t>
      </w:r>
      <w:r>
        <w:rPr>
          <w:rFonts w:hint="eastAsia" w:ascii="宋体" w:hAnsi="宋体" w:eastAsia="宋体" w:cs="宋体"/>
          <w:sz w:val="24"/>
        </w:rPr>
        <w:t>提交的施工组织设计，重点审查其中的质量安全技术措施、专项施工方案与工程建设强制性标准的符合性；</w:t>
      </w:r>
    </w:p>
    <w:p w14:paraId="23C9118D">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（5）检查施工</w:t>
      </w:r>
      <w:r>
        <w:rPr>
          <w:rFonts w:hint="eastAsia" w:ascii="宋体" w:hAnsi="宋体" w:eastAsia="宋体" w:cs="宋体"/>
          <w:sz w:val="24"/>
          <w:lang w:eastAsia="zh-CN"/>
        </w:rPr>
        <w:t>监理人</w:t>
      </w:r>
      <w:r>
        <w:rPr>
          <w:rFonts w:hint="eastAsia" w:ascii="宋体" w:hAnsi="宋体" w:eastAsia="宋体" w:cs="宋体"/>
          <w:sz w:val="24"/>
        </w:rPr>
        <w:t xml:space="preserve">工程质量、安全生产管理制度及组织机构和人员资格； </w:t>
      </w:r>
    </w:p>
    <w:p w14:paraId="0E0E9FEE">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（6）检查施工</w:t>
      </w:r>
      <w:r>
        <w:rPr>
          <w:rFonts w:hint="eastAsia" w:ascii="宋体" w:hAnsi="宋体" w:eastAsia="宋体" w:cs="宋体"/>
          <w:sz w:val="24"/>
          <w:lang w:eastAsia="zh-CN"/>
        </w:rPr>
        <w:t>监理人</w:t>
      </w:r>
      <w:r>
        <w:rPr>
          <w:rFonts w:hint="eastAsia" w:ascii="宋体" w:hAnsi="宋体" w:eastAsia="宋体" w:cs="宋体"/>
          <w:sz w:val="24"/>
        </w:rPr>
        <w:t>专职安全生产管理人员的配备情况；</w:t>
      </w:r>
    </w:p>
    <w:p w14:paraId="07F729B7">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（7）审查施工</w:t>
      </w:r>
      <w:r>
        <w:rPr>
          <w:rFonts w:hint="eastAsia" w:ascii="宋体" w:hAnsi="宋体" w:eastAsia="宋体" w:cs="宋体"/>
          <w:sz w:val="24"/>
          <w:lang w:eastAsia="zh-CN"/>
        </w:rPr>
        <w:t>监理人</w:t>
      </w:r>
      <w:r>
        <w:rPr>
          <w:rFonts w:hint="eastAsia" w:ascii="宋体" w:hAnsi="宋体" w:eastAsia="宋体" w:cs="宋体"/>
          <w:sz w:val="24"/>
        </w:rPr>
        <w:t>提交的施工进度计划，核查</w:t>
      </w:r>
      <w:r>
        <w:rPr>
          <w:rFonts w:hint="eastAsia" w:ascii="宋体" w:hAnsi="宋体" w:eastAsia="宋体" w:cs="宋体"/>
          <w:sz w:val="24"/>
          <w:lang w:eastAsia="zh-CN"/>
        </w:rPr>
        <w:t>监理人</w:t>
      </w:r>
      <w:r>
        <w:rPr>
          <w:rFonts w:hint="eastAsia" w:ascii="宋体" w:hAnsi="宋体" w:eastAsia="宋体" w:cs="宋体"/>
          <w:sz w:val="24"/>
        </w:rPr>
        <w:t>对施工进度计划的调整；</w:t>
      </w:r>
    </w:p>
    <w:p w14:paraId="532DD169">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（8）检查施工</w:t>
      </w:r>
      <w:r>
        <w:rPr>
          <w:rFonts w:hint="eastAsia" w:ascii="宋体" w:hAnsi="宋体" w:eastAsia="宋体" w:cs="宋体"/>
          <w:sz w:val="24"/>
          <w:lang w:eastAsia="zh-CN"/>
        </w:rPr>
        <w:t>监理人</w:t>
      </w:r>
      <w:r>
        <w:rPr>
          <w:rFonts w:hint="eastAsia" w:ascii="宋体" w:hAnsi="宋体" w:eastAsia="宋体" w:cs="宋体"/>
          <w:sz w:val="24"/>
        </w:rPr>
        <w:t>的试验室；</w:t>
      </w:r>
    </w:p>
    <w:p w14:paraId="7A700573">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（9）审核施工分包人资质条件；</w:t>
      </w:r>
    </w:p>
    <w:p w14:paraId="771C2363">
      <w:pPr>
        <w:spacing w:line="360" w:lineRule="auto"/>
        <w:ind w:right="21" w:rightChars="10"/>
        <w:rPr>
          <w:rFonts w:hint="eastAsia" w:ascii="宋体" w:hAnsi="宋体" w:eastAsia="宋体" w:cs="宋体"/>
          <w:sz w:val="24"/>
        </w:rPr>
      </w:pPr>
      <w:r>
        <w:rPr>
          <w:rFonts w:hint="eastAsia" w:ascii="宋体" w:hAnsi="宋体" w:eastAsia="宋体" w:cs="宋体"/>
          <w:sz w:val="24"/>
        </w:rPr>
        <w:t xml:space="preserve">    （10）查验施工</w:t>
      </w:r>
      <w:r>
        <w:rPr>
          <w:rFonts w:hint="eastAsia" w:ascii="宋体" w:hAnsi="宋体" w:eastAsia="宋体" w:cs="宋体"/>
          <w:sz w:val="24"/>
          <w:lang w:eastAsia="zh-CN"/>
        </w:rPr>
        <w:t>监理人</w:t>
      </w:r>
      <w:r>
        <w:rPr>
          <w:rFonts w:hint="eastAsia" w:ascii="宋体" w:hAnsi="宋体" w:eastAsia="宋体" w:cs="宋体"/>
          <w:sz w:val="24"/>
        </w:rPr>
        <w:t>的施工测量放线成果；</w:t>
      </w:r>
    </w:p>
    <w:p w14:paraId="150EF7BA">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（11）审查工程开工条件，对条件具备的签发开工令；</w:t>
      </w:r>
    </w:p>
    <w:p w14:paraId="512D9036">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（12）审查施工</w:t>
      </w:r>
      <w:r>
        <w:rPr>
          <w:rFonts w:hint="eastAsia" w:ascii="宋体" w:hAnsi="宋体" w:eastAsia="宋体" w:cs="宋体"/>
          <w:sz w:val="24"/>
          <w:lang w:eastAsia="zh-CN"/>
        </w:rPr>
        <w:t>监理人</w:t>
      </w:r>
      <w:r>
        <w:rPr>
          <w:rFonts w:hint="eastAsia" w:ascii="宋体" w:hAnsi="宋体" w:eastAsia="宋体" w:cs="宋体"/>
          <w:sz w:val="24"/>
        </w:rPr>
        <w:t>报送的工程材料、构配件、设备质量证明文件的有效性和符合性，并按规定对用于工程的材料采取平行检验或见证取样方式进行抽检；</w:t>
      </w:r>
    </w:p>
    <w:p w14:paraId="7C4705E0">
      <w:pPr>
        <w:adjustRightInd w:val="0"/>
        <w:snapToGrid w:val="0"/>
        <w:spacing w:line="360" w:lineRule="auto"/>
        <w:ind w:left="-97" w:leftChars="-46" w:right="21" w:rightChars="10"/>
        <w:rPr>
          <w:rFonts w:hint="eastAsia" w:ascii="宋体" w:hAnsi="宋体" w:eastAsia="宋体" w:cs="宋体"/>
          <w:sz w:val="24"/>
        </w:rPr>
      </w:pPr>
      <w:r>
        <w:rPr>
          <w:rFonts w:hint="eastAsia" w:ascii="宋体" w:hAnsi="宋体" w:eastAsia="宋体" w:cs="宋体"/>
          <w:sz w:val="24"/>
        </w:rPr>
        <w:t xml:space="preserve">     （13）审核施工</w:t>
      </w:r>
      <w:r>
        <w:rPr>
          <w:rFonts w:hint="eastAsia" w:ascii="宋体" w:hAnsi="宋体" w:eastAsia="宋体" w:cs="宋体"/>
          <w:sz w:val="24"/>
          <w:lang w:eastAsia="zh-CN"/>
        </w:rPr>
        <w:t>监理人</w:t>
      </w:r>
      <w:r>
        <w:rPr>
          <w:rFonts w:hint="eastAsia" w:ascii="宋体" w:hAnsi="宋体" w:eastAsia="宋体" w:cs="宋体"/>
          <w:sz w:val="24"/>
        </w:rPr>
        <w:t>提交的工程款支付申请，签发或出具工程款支付证书，并报委托人审核、批准；</w:t>
      </w:r>
    </w:p>
    <w:p w14:paraId="468562DD">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（14）在巡视、旁站和检验过程中，发现工程质量、施工安全存在事故隐患的，要求施工</w:t>
      </w:r>
      <w:r>
        <w:rPr>
          <w:rFonts w:hint="eastAsia" w:ascii="宋体" w:hAnsi="宋体" w:eastAsia="宋体" w:cs="宋体"/>
          <w:sz w:val="24"/>
          <w:lang w:eastAsia="zh-CN"/>
        </w:rPr>
        <w:t>监理人</w:t>
      </w:r>
      <w:r>
        <w:rPr>
          <w:rFonts w:hint="eastAsia" w:ascii="宋体" w:hAnsi="宋体" w:eastAsia="宋体" w:cs="宋体"/>
          <w:sz w:val="24"/>
        </w:rPr>
        <w:t>整改并报委托人；</w:t>
      </w:r>
    </w:p>
    <w:p w14:paraId="00050A7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（15）经委托人同意，签发工程暂停令和复工令；</w:t>
      </w:r>
    </w:p>
    <w:p w14:paraId="61ED92E5">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（16）审查施工</w:t>
      </w:r>
      <w:r>
        <w:rPr>
          <w:rFonts w:hint="eastAsia" w:ascii="宋体" w:hAnsi="宋体" w:eastAsia="宋体" w:cs="宋体"/>
          <w:sz w:val="24"/>
          <w:lang w:eastAsia="zh-CN"/>
        </w:rPr>
        <w:t>监理人</w:t>
      </w:r>
      <w:r>
        <w:rPr>
          <w:rFonts w:hint="eastAsia" w:ascii="宋体" w:hAnsi="宋体" w:eastAsia="宋体" w:cs="宋体"/>
          <w:sz w:val="24"/>
        </w:rPr>
        <w:t>提交的采用新材料、新工艺、新技术、新设备的论证材料及相关验收标准；</w:t>
      </w:r>
    </w:p>
    <w:p w14:paraId="52C5FE7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（17）验收隐蔽工程、分部分项工程；</w:t>
      </w:r>
    </w:p>
    <w:p w14:paraId="4B4EED10">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（18）审查施工</w:t>
      </w:r>
      <w:r>
        <w:rPr>
          <w:rFonts w:hint="eastAsia" w:ascii="宋体" w:hAnsi="宋体" w:eastAsia="宋体" w:cs="宋体"/>
          <w:sz w:val="24"/>
          <w:lang w:eastAsia="zh-CN"/>
        </w:rPr>
        <w:t>监理人</w:t>
      </w:r>
      <w:r>
        <w:rPr>
          <w:rFonts w:hint="eastAsia" w:ascii="宋体" w:hAnsi="宋体" w:eastAsia="宋体" w:cs="宋体"/>
          <w:sz w:val="24"/>
        </w:rPr>
        <w:t>提交的工程变更申请，协调处理施工进度调整、费用索赔、合同争议等事项；</w:t>
      </w:r>
    </w:p>
    <w:p w14:paraId="0A4DAEA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（19）审查施工</w:t>
      </w:r>
      <w:r>
        <w:rPr>
          <w:rFonts w:hint="eastAsia" w:ascii="宋体" w:hAnsi="宋体" w:eastAsia="宋体" w:cs="宋体"/>
          <w:sz w:val="24"/>
          <w:lang w:eastAsia="zh-CN"/>
        </w:rPr>
        <w:t>监理人</w:t>
      </w:r>
      <w:r>
        <w:rPr>
          <w:rFonts w:hint="eastAsia" w:ascii="宋体" w:hAnsi="宋体" w:eastAsia="宋体" w:cs="宋体"/>
          <w:sz w:val="24"/>
        </w:rPr>
        <w:t>提交的竣工验收申请，编写工程质量评估报告；</w:t>
      </w:r>
    </w:p>
    <w:p w14:paraId="0972D7B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（20）参加工程竣工验收，签署竣工验收意见；</w:t>
      </w:r>
    </w:p>
    <w:p w14:paraId="1734DC26">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（21）审查施工</w:t>
      </w:r>
      <w:r>
        <w:rPr>
          <w:rFonts w:hint="eastAsia" w:ascii="宋体" w:hAnsi="宋体" w:eastAsia="宋体" w:cs="宋体"/>
          <w:sz w:val="24"/>
          <w:lang w:eastAsia="zh-CN"/>
        </w:rPr>
        <w:t>监理人</w:t>
      </w:r>
      <w:r>
        <w:rPr>
          <w:rFonts w:hint="eastAsia" w:ascii="宋体" w:hAnsi="宋体" w:eastAsia="宋体" w:cs="宋体"/>
          <w:sz w:val="24"/>
        </w:rPr>
        <w:t>提交的竣工结算申请并报委托人；</w:t>
      </w:r>
    </w:p>
    <w:p w14:paraId="1FDD1BB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（22）编制、整理工程监理归档文件并报委托人。</w:t>
      </w:r>
    </w:p>
    <w:p w14:paraId="612741CA">
      <w:pPr>
        <w:spacing w:line="360" w:lineRule="auto"/>
        <w:ind w:left="420" w:leftChars="200" w:right="21" w:rightChars="10" w:firstLine="120" w:firstLineChars="50"/>
        <w:rPr>
          <w:rFonts w:hint="eastAsia" w:ascii="宋体" w:hAnsi="宋体" w:eastAsia="宋体" w:cs="宋体"/>
          <w:sz w:val="24"/>
        </w:rPr>
      </w:pPr>
      <w:r>
        <w:rPr>
          <w:rFonts w:hint="eastAsia" w:ascii="宋体" w:hAnsi="宋体" w:eastAsia="宋体" w:cs="宋体"/>
          <w:sz w:val="24"/>
        </w:rPr>
        <w:t>2.1.3 相关服务的范围和内容在附录A中约定。</w:t>
      </w:r>
    </w:p>
    <w:p w14:paraId="3F049607">
      <w:pPr>
        <w:spacing w:line="360" w:lineRule="auto"/>
        <w:ind w:right="21" w:rightChars="10" w:firstLine="240" w:firstLineChars="100"/>
        <w:rPr>
          <w:rFonts w:hint="eastAsia" w:ascii="宋体" w:hAnsi="宋体" w:eastAsia="宋体" w:cs="宋体"/>
          <w:bCs/>
          <w:sz w:val="24"/>
        </w:rPr>
      </w:pPr>
      <w:r>
        <w:rPr>
          <w:rFonts w:hint="eastAsia" w:ascii="宋体" w:hAnsi="宋体" w:eastAsia="宋体" w:cs="宋体"/>
          <w:sz w:val="24"/>
        </w:rPr>
        <w:t xml:space="preserve">2.2 </w:t>
      </w:r>
      <w:r>
        <w:rPr>
          <w:rFonts w:hint="eastAsia" w:ascii="宋体" w:hAnsi="宋体" w:eastAsia="宋体" w:cs="宋体"/>
          <w:bCs/>
          <w:sz w:val="24"/>
        </w:rPr>
        <w:t>监理与相关服务依据</w:t>
      </w:r>
    </w:p>
    <w:p w14:paraId="156E959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2.2.1 监理依据包括：</w:t>
      </w:r>
    </w:p>
    <w:p w14:paraId="73990145">
      <w:pPr>
        <w:adjustRightInd w:val="0"/>
        <w:snapToGrid w:val="0"/>
        <w:spacing w:line="360" w:lineRule="auto"/>
        <w:ind w:right="21" w:rightChars="10" w:firstLine="600" w:firstLineChars="250"/>
        <w:rPr>
          <w:rFonts w:hint="eastAsia" w:ascii="宋体" w:hAnsi="宋体" w:eastAsia="宋体" w:cs="宋体"/>
          <w:sz w:val="24"/>
        </w:rPr>
      </w:pPr>
      <w:r>
        <w:rPr>
          <w:rFonts w:hint="eastAsia" w:ascii="宋体" w:hAnsi="宋体" w:eastAsia="宋体" w:cs="宋体"/>
          <w:sz w:val="24"/>
        </w:rPr>
        <w:t>（1）适用的法律、行政法规及部门规章；</w:t>
      </w:r>
    </w:p>
    <w:p w14:paraId="3C013A25">
      <w:pPr>
        <w:adjustRightInd w:val="0"/>
        <w:snapToGrid w:val="0"/>
        <w:spacing w:line="360" w:lineRule="auto"/>
        <w:ind w:right="21" w:rightChars="10" w:firstLine="600" w:firstLineChars="250"/>
        <w:rPr>
          <w:rFonts w:hint="eastAsia" w:ascii="宋体" w:hAnsi="宋体" w:eastAsia="宋体" w:cs="宋体"/>
          <w:sz w:val="24"/>
        </w:rPr>
      </w:pPr>
      <w:r>
        <w:rPr>
          <w:rFonts w:hint="eastAsia" w:ascii="宋体" w:hAnsi="宋体" w:eastAsia="宋体" w:cs="宋体"/>
          <w:sz w:val="24"/>
        </w:rPr>
        <w:t>（2）与工程有关的标准；</w:t>
      </w:r>
    </w:p>
    <w:p w14:paraId="6C5DF50C">
      <w:pPr>
        <w:adjustRightInd w:val="0"/>
        <w:snapToGrid w:val="0"/>
        <w:spacing w:line="360" w:lineRule="auto"/>
        <w:ind w:right="21" w:rightChars="10" w:firstLine="600" w:firstLineChars="250"/>
        <w:rPr>
          <w:rFonts w:hint="eastAsia" w:ascii="宋体" w:hAnsi="宋体" w:eastAsia="宋体" w:cs="宋体"/>
          <w:sz w:val="24"/>
        </w:rPr>
      </w:pPr>
      <w:r>
        <w:rPr>
          <w:rFonts w:hint="eastAsia" w:ascii="宋体" w:hAnsi="宋体" w:eastAsia="宋体" w:cs="宋体"/>
          <w:sz w:val="24"/>
        </w:rPr>
        <w:t>（3）工程设计及有关文件；</w:t>
      </w:r>
    </w:p>
    <w:p w14:paraId="28DF1EFA">
      <w:pPr>
        <w:adjustRightInd w:val="0"/>
        <w:snapToGrid w:val="0"/>
        <w:spacing w:line="360" w:lineRule="auto"/>
        <w:ind w:right="21" w:rightChars="10" w:firstLine="600" w:firstLineChars="250"/>
        <w:rPr>
          <w:rFonts w:hint="eastAsia" w:ascii="宋体" w:hAnsi="宋体" w:eastAsia="宋体" w:cs="宋体"/>
          <w:sz w:val="24"/>
        </w:rPr>
      </w:pPr>
      <w:r>
        <w:rPr>
          <w:rFonts w:hint="eastAsia" w:ascii="宋体" w:hAnsi="宋体" w:eastAsia="宋体" w:cs="宋体"/>
          <w:sz w:val="24"/>
        </w:rPr>
        <w:t>（4）本合同及委托人与第三方签订的与实施工程有关的其他合同。</w:t>
      </w:r>
    </w:p>
    <w:p w14:paraId="7D489D81">
      <w:pPr>
        <w:spacing w:line="360" w:lineRule="auto"/>
        <w:ind w:left="210" w:leftChars="100" w:right="21" w:rightChars="10" w:firstLine="480" w:firstLineChars="200"/>
        <w:rPr>
          <w:rFonts w:hint="eastAsia" w:ascii="宋体" w:hAnsi="宋体" w:eastAsia="宋体" w:cs="宋体"/>
          <w:bCs/>
          <w:sz w:val="24"/>
        </w:rPr>
      </w:pPr>
      <w:r>
        <w:rPr>
          <w:rFonts w:hint="eastAsia" w:ascii="宋体" w:hAnsi="宋体" w:eastAsia="宋体" w:cs="宋体"/>
          <w:bCs/>
          <w:sz w:val="24"/>
        </w:rPr>
        <w:t>双方根据工程的行业和地域特点，在专用条件中具体约定监理依据。</w:t>
      </w:r>
    </w:p>
    <w:p w14:paraId="24A820E6">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2.2.2 相关服务依据在专用条件中约定。</w:t>
      </w:r>
    </w:p>
    <w:p w14:paraId="18B7B438">
      <w:pPr>
        <w:spacing w:line="360" w:lineRule="auto"/>
        <w:ind w:right="21" w:rightChars="10" w:firstLine="240" w:firstLineChars="100"/>
        <w:rPr>
          <w:rFonts w:hint="eastAsia" w:ascii="宋体" w:hAnsi="宋体" w:eastAsia="宋体" w:cs="宋体"/>
          <w:kern w:val="0"/>
          <w:sz w:val="24"/>
        </w:rPr>
      </w:pPr>
      <w:r>
        <w:rPr>
          <w:rFonts w:hint="eastAsia" w:ascii="宋体" w:hAnsi="宋体" w:eastAsia="宋体" w:cs="宋体"/>
          <w:kern w:val="0"/>
          <w:sz w:val="24"/>
        </w:rPr>
        <w:t>2.3 项目监理机构和人员</w:t>
      </w:r>
    </w:p>
    <w:p w14:paraId="203428A5">
      <w:pPr>
        <w:adjustRightInd w:val="0"/>
        <w:snapToGrid w:val="0"/>
        <w:spacing w:line="360" w:lineRule="auto"/>
        <w:ind w:right="21" w:rightChars="10" w:firstLine="645"/>
        <w:rPr>
          <w:rFonts w:hint="eastAsia" w:ascii="宋体" w:hAnsi="宋体" w:eastAsia="宋体" w:cs="宋体"/>
          <w:kern w:val="0"/>
          <w:sz w:val="24"/>
        </w:rPr>
      </w:pPr>
      <w:r>
        <w:rPr>
          <w:rFonts w:hint="eastAsia" w:ascii="宋体" w:hAnsi="宋体" w:eastAsia="宋体" w:cs="宋体"/>
          <w:kern w:val="0"/>
          <w:sz w:val="24"/>
        </w:rPr>
        <w:t>2.3.1 监理人应组建满足工作需要的项目监理机构，配备必要的检测设备。项目监理机构的主要人员应具有相应的资格条件。</w:t>
      </w:r>
    </w:p>
    <w:p w14:paraId="4C720630">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2.3.2本合同履行过程中，总监理工程师及重要岗位监理人员应保持相对稳定，以保证监理工作正常进行。</w:t>
      </w:r>
    </w:p>
    <w:p w14:paraId="7EA346D0">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14:paraId="12A94436">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2.3.4 监理人应及时更换有下列情形之一的监理人员：</w:t>
      </w:r>
    </w:p>
    <w:p w14:paraId="28153C38">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（1）严重过失行为的；</w:t>
      </w:r>
    </w:p>
    <w:p w14:paraId="70AD6AF6">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（2）有违法行为不能履行职责的；</w:t>
      </w:r>
    </w:p>
    <w:p w14:paraId="1E949EDF">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（3）涉嫌犯罪的；</w:t>
      </w:r>
    </w:p>
    <w:p w14:paraId="23E659F7">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（4）不能胜任岗位职责的；</w:t>
      </w:r>
    </w:p>
    <w:p w14:paraId="3CB4D3E9">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（5）严重违反职业道德的；</w:t>
      </w:r>
    </w:p>
    <w:p w14:paraId="126B7D47">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（6）专用条件约定的其他情形。</w:t>
      </w:r>
    </w:p>
    <w:p w14:paraId="3BFF2169">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2.3.5 委托人可要求监理人更换不能胜任本职工作的项目监理机构人员。</w:t>
      </w:r>
    </w:p>
    <w:p w14:paraId="1B4A7188">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2.4 履行职责</w:t>
      </w:r>
    </w:p>
    <w:p w14:paraId="5BE7B9F3">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监理人应遵循职业道德准则和行为规范，严格按照法律法规、工程建设有关标准及本合同履行职责。</w:t>
      </w:r>
    </w:p>
    <w:p w14:paraId="0E48148A">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2.4.1 在监理与相关服务范围内，委托人和</w:t>
      </w:r>
      <w:r>
        <w:rPr>
          <w:rFonts w:hint="eastAsia" w:ascii="宋体" w:hAnsi="宋体" w:eastAsia="宋体" w:cs="宋体"/>
          <w:kern w:val="0"/>
          <w:sz w:val="24"/>
          <w:lang w:eastAsia="zh-CN"/>
        </w:rPr>
        <w:t>监理人</w:t>
      </w:r>
      <w:r>
        <w:rPr>
          <w:rFonts w:hint="eastAsia" w:ascii="宋体" w:hAnsi="宋体" w:eastAsia="宋体" w:cs="宋体"/>
          <w:kern w:val="0"/>
          <w:sz w:val="24"/>
        </w:rPr>
        <w:t>提出的意见和要求，监理人应及时提出处置意见。当委托人与</w:t>
      </w:r>
      <w:r>
        <w:rPr>
          <w:rFonts w:hint="eastAsia" w:ascii="宋体" w:hAnsi="宋体" w:eastAsia="宋体" w:cs="宋体"/>
          <w:kern w:val="0"/>
          <w:sz w:val="24"/>
          <w:lang w:eastAsia="zh-CN"/>
        </w:rPr>
        <w:t>监理人</w:t>
      </w:r>
      <w:r>
        <w:rPr>
          <w:rFonts w:hint="eastAsia" w:ascii="宋体" w:hAnsi="宋体" w:eastAsia="宋体" w:cs="宋体"/>
          <w:kern w:val="0"/>
          <w:sz w:val="24"/>
        </w:rPr>
        <w:t>之间发生合同争议时，监理人应协助委托人、</w:t>
      </w:r>
      <w:r>
        <w:rPr>
          <w:rFonts w:hint="eastAsia" w:ascii="宋体" w:hAnsi="宋体" w:eastAsia="宋体" w:cs="宋体"/>
          <w:kern w:val="0"/>
          <w:sz w:val="24"/>
          <w:lang w:eastAsia="zh-CN"/>
        </w:rPr>
        <w:t>监理人</w:t>
      </w:r>
      <w:r>
        <w:rPr>
          <w:rFonts w:hint="eastAsia" w:ascii="宋体" w:hAnsi="宋体" w:eastAsia="宋体" w:cs="宋体"/>
          <w:kern w:val="0"/>
          <w:sz w:val="24"/>
        </w:rPr>
        <w:t>协商解决。</w:t>
      </w:r>
    </w:p>
    <w:p w14:paraId="7B398EA7">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2.4.2 当委托人与</w:t>
      </w:r>
      <w:r>
        <w:rPr>
          <w:rFonts w:hint="eastAsia" w:ascii="宋体" w:hAnsi="宋体" w:eastAsia="宋体" w:cs="宋体"/>
          <w:kern w:val="0"/>
          <w:sz w:val="24"/>
          <w:lang w:eastAsia="zh-CN"/>
        </w:rPr>
        <w:t>监理人</w:t>
      </w:r>
      <w:r>
        <w:rPr>
          <w:rFonts w:hint="eastAsia" w:ascii="宋体" w:hAnsi="宋体" w:eastAsia="宋体" w:cs="宋体"/>
          <w:kern w:val="0"/>
          <w:sz w:val="24"/>
        </w:rPr>
        <w:t>之间的合同争议提交仲裁机构仲裁或人民法院审理时，监理人应提供必要的证明资料。</w:t>
      </w:r>
    </w:p>
    <w:p w14:paraId="4D88955D">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2.4.3 监理人应在专用条件约定的授权范围内，处理委托人与</w:t>
      </w:r>
      <w:r>
        <w:rPr>
          <w:rFonts w:hint="eastAsia" w:ascii="宋体" w:hAnsi="宋体" w:eastAsia="宋体" w:cs="宋体"/>
          <w:kern w:val="0"/>
          <w:sz w:val="24"/>
          <w:lang w:eastAsia="zh-CN"/>
        </w:rPr>
        <w:t>监理人</w:t>
      </w:r>
      <w:r>
        <w:rPr>
          <w:rFonts w:hint="eastAsia" w:ascii="宋体" w:hAnsi="宋体" w:eastAsia="宋体" w:cs="宋体"/>
          <w:kern w:val="0"/>
          <w:sz w:val="24"/>
        </w:rPr>
        <w:t>所签订合同的变更事宜。如果变更超过授权范围，应以书面形式报委托人批准。</w:t>
      </w:r>
    </w:p>
    <w:p w14:paraId="22F2F365">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在紧急情况下，为了保护财产和人身安全，监理人所发出的指令未能事先报委托人批准时，应在发出指令后的24小时内以书面形式报委托人。</w:t>
      </w:r>
    </w:p>
    <w:p w14:paraId="431D2141">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2.4.4 除专用条件另有约定外，监理人发现</w:t>
      </w:r>
      <w:r>
        <w:rPr>
          <w:rFonts w:hint="eastAsia" w:ascii="宋体" w:hAnsi="宋体" w:eastAsia="宋体" w:cs="宋体"/>
          <w:kern w:val="0"/>
          <w:sz w:val="24"/>
          <w:lang w:eastAsia="zh-CN"/>
        </w:rPr>
        <w:t>监理人</w:t>
      </w:r>
      <w:r>
        <w:rPr>
          <w:rFonts w:hint="eastAsia" w:ascii="宋体" w:hAnsi="宋体" w:eastAsia="宋体" w:cs="宋体"/>
          <w:kern w:val="0"/>
          <w:sz w:val="24"/>
        </w:rPr>
        <w:t>的人员不能胜任本职工作的，有权要求</w:t>
      </w:r>
      <w:r>
        <w:rPr>
          <w:rFonts w:hint="eastAsia" w:ascii="宋体" w:hAnsi="宋体" w:eastAsia="宋体" w:cs="宋体"/>
          <w:kern w:val="0"/>
          <w:sz w:val="24"/>
          <w:lang w:eastAsia="zh-CN"/>
        </w:rPr>
        <w:t>监理人</w:t>
      </w:r>
      <w:r>
        <w:rPr>
          <w:rFonts w:hint="eastAsia" w:ascii="宋体" w:hAnsi="宋体" w:eastAsia="宋体" w:cs="宋体"/>
          <w:kern w:val="0"/>
          <w:sz w:val="24"/>
        </w:rPr>
        <w:t>予以调换。</w:t>
      </w:r>
    </w:p>
    <w:p w14:paraId="63CBDC51">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2.5 提交报告</w:t>
      </w:r>
    </w:p>
    <w:p w14:paraId="48C727EE">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监理人应按专用条件约定的种类、时间和份数向委托人提交监理与相关服务的报告。</w:t>
      </w:r>
    </w:p>
    <w:p w14:paraId="3CBA45DB">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2.6 文件资料</w:t>
      </w:r>
    </w:p>
    <w:p w14:paraId="0FB705A8">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在本合同履行期内，监理人应在现场保留工作所用的图纸、报告及记录监理工</w:t>
      </w:r>
      <w:r>
        <w:rPr>
          <w:rFonts w:hint="eastAsia" w:ascii="宋体" w:hAnsi="宋体" w:eastAsia="宋体" w:cs="宋体"/>
          <w:sz w:val="24"/>
        </w:rPr>
        <w:t>作的相关文件。工程竣工后，应当按照档案管理规定将监理有关文件归档。</w:t>
      </w:r>
    </w:p>
    <w:p w14:paraId="7557A9B9">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2.7 使用委托人的财产</w:t>
      </w:r>
    </w:p>
    <w:p w14:paraId="512B19E4">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34548A14">
      <w:pPr>
        <w:spacing w:line="360" w:lineRule="auto"/>
        <w:ind w:right="21" w:rightChars="10"/>
        <w:rPr>
          <w:rFonts w:hint="eastAsia" w:ascii="宋体" w:hAnsi="宋体" w:eastAsia="宋体" w:cs="宋体"/>
          <w:b/>
          <w:kern w:val="0"/>
          <w:sz w:val="24"/>
        </w:rPr>
      </w:pPr>
      <w:r>
        <w:rPr>
          <w:rFonts w:hint="eastAsia" w:ascii="宋体" w:hAnsi="宋体" w:eastAsia="宋体" w:cs="宋体"/>
          <w:b/>
          <w:kern w:val="0"/>
          <w:sz w:val="24"/>
        </w:rPr>
        <w:t>3．委托人的义务</w:t>
      </w:r>
    </w:p>
    <w:p w14:paraId="00D96358">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3.1 告知</w:t>
      </w:r>
    </w:p>
    <w:p w14:paraId="4F8838EF">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委托人应在委托人与</w:t>
      </w:r>
      <w:r>
        <w:rPr>
          <w:rFonts w:hint="eastAsia" w:ascii="宋体" w:hAnsi="宋体" w:eastAsia="宋体" w:cs="宋体"/>
          <w:kern w:val="0"/>
          <w:sz w:val="24"/>
          <w:lang w:eastAsia="zh-CN"/>
        </w:rPr>
        <w:t>监理人</w:t>
      </w:r>
      <w:r>
        <w:rPr>
          <w:rFonts w:hint="eastAsia" w:ascii="宋体" w:hAnsi="宋体" w:eastAsia="宋体" w:cs="宋体"/>
          <w:kern w:val="0"/>
          <w:sz w:val="24"/>
        </w:rPr>
        <w:t>签订的合同中明确监理人、总监理工程师和授予项目监理机构的权限。如有变更，应及时通知</w:t>
      </w:r>
      <w:r>
        <w:rPr>
          <w:rFonts w:hint="eastAsia" w:ascii="宋体" w:hAnsi="宋体" w:eastAsia="宋体" w:cs="宋体"/>
          <w:kern w:val="0"/>
          <w:sz w:val="24"/>
          <w:lang w:eastAsia="zh-CN"/>
        </w:rPr>
        <w:t>监理人</w:t>
      </w:r>
      <w:r>
        <w:rPr>
          <w:rFonts w:hint="eastAsia" w:ascii="宋体" w:hAnsi="宋体" w:eastAsia="宋体" w:cs="宋体"/>
          <w:kern w:val="0"/>
          <w:sz w:val="24"/>
        </w:rPr>
        <w:t>。</w:t>
      </w:r>
    </w:p>
    <w:p w14:paraId="47C73759">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3.2 提供资料</w:t>
      </w:r>
    </w:p>
    <w:p w14:paraId="717ACDA0">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委托人应按照附录B约定，无偿向监理人提供工程有关的资料。</w:t>
      </w:r>
      <w:r>
        <w:rPr>
          <w:rFonts w:hint="eastAsia" w:ascii="宋体" w:hAnsi="宋体" w:eastAsia="宋体" w:cs="宋体"/>
          <w:sz w:val="24"/>
        </w:rPr>
        <w:t>在本合同履行过程中，委托人应及时向监理人提供最新的与工程有关的资料。</w:t>
      </w:r>
    </w:p>
    <w:p w14:paraId="4BD37B27">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3.3 提供工作条件</w:t>
      </w:r>
    </w:p>
    <w:p w14:paraId="604036A2">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委托人应为监理人完成监理与相关服务提供必要的条件。</w:t>
      </w:r>
    </w:p>
    <w:p w14:paraId="48E2E92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 xml:space="preserve">3.3.1 </w:t>
      </w:r>
      <w:r>
        <w:rPr>
          <w:rFonts w:hint="eastAsia" w:ascii="宋体" w:hAnsi="宋体" w:eastAsia="宋体" w:cs="宋体"/>
          <w:sz w:val="24"/>
        </w:rPr>
        <w:t>委托人应按照附录B约定，派遣相应的人员，提供房屋、设备，供监理人</w:t>
      </w:r>
      <w:r>
        <w:rPr>
          <w:rFonts w:hint="eastAsia" w:ascii="宋体" w:hAnsi="宋体" w:eastAsia="宋体" w:cs="宋体"/>
          <w:kern w:val="0"/>
          <w:sz w:val="24"/>
        </w:rPr>
        <w:t>无偿</w:t>
      </w:r>
      <w:r>
        <w:rPr>
          <w:rFonts w:hint="eastAsia" w:ascii="宋体" w:hAnsi="宋体" w:eastAsia="宋体" w:cs="宋体"/>
          <w:sz w:val="24"/>
        </w:rPr>
        <w:t>使用。</w:t>
      </w:r>
    </w:p>
    <w:p w14:paraId="6715CEF3">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 xml:space="preserve">3.3.2 </w:t>
      </w:r>
      <w:r>
        <w:rPr>
          <w:rFonts w:hint="eastAsia" w:ascii="宋体" w:hAnsi="宋体" w:eastAsia="宋体" w:cs="宋体"/>
          <w:sz w:val="24"/>
        </w:rPr>
        <w:t>委托人应负责协调工程建设中所有外部关系，为监理人履行本合同提供必要的外部条件。</w:t>
      </w:r>
    </w:p>
    <w:p w14:paraId="59374F7F">
      <w:pPr>
        <w:snapToGrid w:val="0"/>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3.4 委托人代表</w:t>
      </w:r>
    </w:p>
    <w:p w14:paraId="46385DDD">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委托人应授权一名熟悉工程情况的代表，负责与监理人联系。委托人应在双方签订本合同后7天内，将委托人代表的姓名和职责书面告知监理人。当委托人更换委托人代表时，应提前7天通知监理人。</w:t>
      </w:r>
    </w:p>
    <w:p w14:paraId="25CED33E">
      <w:pPr>
        <w:snapToGrid w:val="0"/>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3.5 委托人意见或要求</w:t>
      </w:r>
    </w:p>
    <w:p w14:paraId="45E698DC">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在本合同约定的监理与相关服务工作范围内，委托人对</w:t>
      </w:r>
      <w:r>
        <w:rPr>
          <w:rFonts w:hint="eastAsia" w:ascii="宋体" w:hAnsi="宋体" w:eastAsia="宋体" w:cs="宋体"/>
          <w:sz w:val="24"/>
          <w:lang w:eastAsia="zh-CN"/>
        </w:rPr>
        <w:t>监理人</w:t>
      </w:r>
      <w:r>
        <w:rPr>
          <w:rFonts w:hint="eastAsia" w:ascii="宋体" w:hAnsi="宋体" w:eastAsia="宋体" w:cs="宋体"/>
          <w:sz w:val="24"/>
        </w:rPr>
        <w:t>的任何意见或要求应通知监理人，由监理人向</w:t>
      </w:r>
      <w:r>
        <w:rPr>
          <w:rFonts w:hint="eastAsia" w:ascii="宋体" w:hAnsi="宋体" w:eastAsia="宋体" w:cs="宋体"/>
          <w:sz w:val="24"/>
          <w:lang w:eastAsia="zh-CN"/>
        </w:rPr>
        <w:t>监理人</w:t>
      </w:r>
      <w:r>
        <w:rPr>
          <w:rFonts w:hint="eastAsia" w:ascii="宋体" w:hAnsi="宋体" w:eastAsia="宋体" w:cs="宋体"/>
          <w:sz w:val="24"/>
        </w:rPr>
        <w:t>发出相应指令。</w:t>
      </w:r>
    </w:p>
    <w:p w14:paraId="559F8C6A">
      <w:pPr>
        <w:snapToGrid w:val="0"/>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3.6 答复</w:t>
      </w:r>
    </w:p>
    <w:p w14:paraId="51871DFE">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委托人应在专用条件约定的时间内，对监理人以书面形式提交并要求作出决定的事宜，给予书面答复。逾期未答复的，视为委托人认可。</w:t>
      </w:r>
    </w:p>
    <w:p w14:paraId="232F7656">
      <w:pPr>
        <w:snapToGrid w:val="0"/>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3.7 支付</w:t>
      </w:r>
    </w:p>
    <w:p w14:paraId="5A8E70AD">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委托人应按本合同约定，向监理人支付酬金。</w:t>
      </w:r>
    </w:p>
    <w:p w14:paraId="01706CDD">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4. 违约责任</w:t>
      </w:r>
    </w:p>
    <w:p w14:paraId="31DF06E7">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4.1 监理人的违约责任</w:t>
      </w:r>
    </w:p>
    <w:p w14:paraId="08D9F33D">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监理人未履行本合同义务的，应承担相应的责任。</w:t>
      </w:r>
    </w:p>
    <w:p w14:paraId="3D1676D4">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4.1.1 因监理人违反本合同约定</w:t>
      </w:r>
      <w:r>
        <w:rPr>
          <w:rFonts w:hint="eastAsia" w:ascii="宋体" w:hAnsi="宋体" w:eastAsia="宋体" w:cs="宋体"/>
          <w:sz w:val="24"/>
        </w:rPr>
        <w:t>给委托人造成损失的，监理人应当赔偿委托人损失</w:t>
      </w:r>
      <w:r>
        <w:rPr>
          <w:rFonts w:hint="eastAsia" w:ascii="宋体" w:hAnsi="宋体" w:eastAsia="宋体" w:cs="宋体"/>
          <w:kern w:val="0"/>
          <w:sz w:val="24"/>
        </w:rPr>
        <w:t>。赔偿金额的确定方法在专用条件中约定。监理人承担部分赔偿责任的，其承担赔偿金额由双方协商确定。</w:t>
      </w:r>
    </w:p>
    <w:p w14:paraId="11C2C6C3">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4.1.2 监理人向委托人的索赔不成立时，监理人应赔偿委托人由此发生的费用。</w:t>
      </w:r>
    </w:p>
    <w:p w14:paraId="41B29184">
      <w:pPr>
        <w:snapToGrid w:val="0"/>
        <w:spacing w:line="360" w:lineRule="auto"/>
        <w:ind w:right="21" w:rightChars="10" w:firstLine="240" w:firstLineChars="100"/>
        <w:rPr>
          <w:rFonts w:hint="eastAsia" w:ascii="宋体" w:hAnsi="宋体" w:eastAsia="宋体" w:cs="宋体"/>
          <w:kern w:val="0"/>
          <w:sz w:val="24"/>
        </w:rPr>
      </w:pPr>
      <w:r>
        <w:rPr>
          <w:rFonts w:hint="eastAsia" w:ascii="宋体" w:hAnsi="宋体" w:eastAsia="宋体" w:cs="宋体"/>
          <w:kern w:val="0"/>
          <w:sz w:val="24"/>
        </w:rPr>
        <w:t>4.2 委托人的违约责任</w:t>
      </w:r>
    </w:p>
    <w:p w14:paraId="4CD70343">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委托人未履行本合同义务的，应承担相应的责任。</w:t>
      </w:r>
    </w:p>
    <w:p w14:paraId="4B56B74D">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4.2.1 委托人违反本合同约定造成监理人损失的，委托人应予以赔偿。</w:t>
      </w:r>
    </w:p>
    <w:p w14:paraId="0E1C9B4F">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4.2.2 委托人向监理人的索赔不成立时，应赔偿监理人由此引起的费用。</w:t>
      </w:r>
    </w:p>
    <w:p w14:paraId="6D98CB1C">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sz w:val="24"/>
        </w:rPr>
        <w:t xml:space="preserve">4.2.3 </w:t>
      </w:r>
      <w:r>
        <w:rPr>
          <w:rFonts w:hint="eastAsia" w:ascii="宋体" w:hAnsi="宋体" w:eastAsia="宋体" w:cs="宋体"/>
          <w:kern w:val="0"/>
          <w:sz w:val="24"/>
        </w:rPr>
        <w:t>委托人未能按期支付</w:t>
      </w:r>
      <w:r>
        <w:rPr>
          <w:rFonts w:hint="eastAsia" w:ascii="宋体" w:hAnsi="宋体" w:eastAsia="宋体" w:cs="宋体"/>
          <w:sz w:val="24"/>
        </w:rPr>
        <w:t>酬金</w:t>
      </w:r>
      <w:r>
        <w:rPr>
          <w:rFonts w:hint="eastAsia" w:ascii="宋体" w:hAnsi="宋体" w:eastAsia="宋体" w:cs="宋体"/>
          <w:kern w:val="0"/>
          <w:sz w:val="24"/>
        </w:rPr>
        <w:t>超过28天，应按专用条件约定支付逾期付款利息。</w:t>
      </w:r>
    </w:p>
    <w:p w14:paraId="0F98EFC4">
      <w:pPr>
        <w:spacing w:line="360" w:lineRule="auto"/>
        <w:ind w:right="21" w:rightChars="10" w:firstLine="240" w:firstLineChars="100"/>
        <w:rPr>
          <w:rFonts w:hint="eastAsia" w:ascii="宋体" w:hAnsi="宋体" w:eastAsia="宋体" w:cs="宋体"/>
          <w:kern w:val="0"/>
          <w:sz w:val="24"/>
        </w:rPr>
      </w:pPr>
      <w:r>
        <w:rPr>
          <w:rFonts w:hint="eastAsia" w:ascii="宋体" w:hAnsi="宋体" w:eastAsia="宋体" w:cs="宋体"/>
          <w:kern w:val="0"/>
          <w:sz w:val="24"/>
        </w:rPr>
        <w:t>4.3 除外责任</w:t>
      </w:r>
    </w:p>
    <w:p w14:paraId="38B535FC">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因非监理人的原因，且监理人无过错，发生工程质量事故、安全事故、工期延误等造成的损失，监理人不承担赔偿责任。</w:t>
      </w:r>
    </w:p>
    <w:p w14:paraId="484DFDA7">
      <w:pPr>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因不可抗力导致本合同全部或部分不能履行时，双方各自承担其因此而造成的损失、损害。</w:t>
      </w:r>
    </w:p>
    <w:p w14:paraId="44C07DDA">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5. 支付</w:t>
      </w:r>
    </w:p>
    <w:p w14:paraId="45478F36">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 xml:space="preserve">5.1 </w:t>
      </w:r>
      <w:r>
        <w:rPr>
          <w:rFonts w:hint="eastAsia" w:ascii="宋体" w:hAnsi="宋体" w:eastAsia="宋体" w:cs="宋体"/>
          <w:bCs/>
          <w:sz w:val="24"/>
        </w:rPr>
        <w:t>支付货币</w:t>
      </w:r>
    </w:p>
    <w:p w14:paraId="47DAD700">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除专用条件另有约定外，酬金均以人民币支付。涉及外币支付的，所采用的货币种类、比例和汇率在专用条件中约定。</w:t>
      </w:r>
    </w:p>
    <w:p w14:paraId="5938136B">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5.2 支付申请</w:t>
      </w:r>
    </w:p>
    <w:p w14:paraId="7E54E315">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监理人应在本合同约定的每次应付款时间的7天前，向委托人提交支付申请书。支付申请书应当说明当期应付款总额，并列出当期应支付的款项及其金额。</w:t>
      </w:r>
    </w:p>
    <w:p w14:paraId="3F7FDD68">
      <w:pPr>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5.3 支付酬金</w:t>
      </w:r>
    </w:p>
    <w:p w14:paraId="262B4434">
      <w:pPr>
        <w:snapToGrid w:val="0"/>
        <w:spacing w:line="360" w:lineRule="auto"/>
        <w:ind w:right="21" w:rightChars="10" w:firstLine="480"/>
        <w:rPr>
          <w:rFonts w:hint="eastAsia" w:ascii="宋体" w:hAnsi="宋体" w:eastAsia="宋体" w:cs="宋体"/>
          <w:sz w:val="24"/>
        </w:rPr>
      </w:pPr>
      <w:r>
        <w:rPr>
          <w:rFonts w:hint="eastAsia" w:ascii="宋体" w:hAnsi="宋体" w:eastAsia="宋体" w:cs="宋体"/>
          <w:sz w:val="24"/>
        </w:rPr>
        <w:t>支付的酬金包括正常工作酬金、附加工作酬金、合理化建议奖励金额及费用。</w:t>
      </w:r>
    </w:p>
    <w:p w14:paraId="243CED40">
      <w:pPr>
        <w:snapToGrid w:val="0"/>
        <w:spacing w:line="360" w:lineRule="auto"/>
        <w:ind w:right="21" w:rightChars="10"/>
        <w:rPr>
          <w:rFonts w:hint="eastAsia" w:ascii="宋体" w:hAnsi="宋体" w:eastAsia="宋体" w:cs="宋体"/>
          <w:bCs/>
          <w:sz w:val="24"/>
        </w:rPr>
      </w:pPr>
      <w:r>
        <w:rPr>
          <w:rFonts w:hint="eastAsia" w:ascii="宋体" w:hAnsi="宋体" w:eastAsia="宋体" w:cs="宋体"/>
          <w:sz w:val="24"/>
        </w:rPr>
        <w:t xml:space="preserve">  5.4 </w:t>
      </w:r>
      <w:r>
        <w:rPr>
          <w:rFonts w:hint="eastAsia" w:ascii="宋体" w:hAnsi="宋体" w:eastAsia="宋体" w:cs="宋体"/>
          <w:bCs/>
          <w:sz w:val="24"/>
        </w:rPr>
        <w:t>有争议部分的付款</w:t>
      </w:r>
    </w:p>
    <w:p w14:paraId="1F46C6AF">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委托人对监理人提交的支付申请书有异议时，应当在收到监理人提交的支付申请书后7天内，以书面形式向监理人发出异议通知。无异议部分的款项应按期支付，有异议部分的款项按第7条约定办理。</w:t>
      </w:r>
    </w:p>
    <w:p w14:paraId="2CE6CA19">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6. 合同生效、变更、暂停、解除与终止</w:t>
      </w:r>
    </w:p>
    <w:p w14:paraId="4A4FBD57">
      <w:pPr>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6.1生效</w:t>
      </w:r>
    </w:p>
    <w:p w14:paraId="183C06B5">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除法律另有规定或者专用条件另有约定外，委托人和监理人的法定代表人或其授权代理人在协议书上签字并盖单位章后本合同生效。</w:t>
      </w:r>
    </w:p>
    <w:p w14:paraId="744055B8">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6.2</w:t>
      </w:r>
      <w:r>
        <w:rPr>
          <w:rFonts w:hint="eastAsia" w:ascii="宋体" w:hAnsi="宋体" w:eastAsia="宋体" w:cs="宋体"/>
          <w:bCs/>
          <w:sz w:val="24"/>
        </w:rPr>
        <w:t>变更</w:t>
      </w:r>
    </w:p>
    <w:p w14:paraId="31BE31B2">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6.2.1 任何一方提出变更请求时，双方经协商一致后可进行变更。</w:t>
      </w:r>
    </w:p>
    <w:p w14:paraId="259ADAA9">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14:paraId="1796AC5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14:paraId="0F1529A7">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6.2.4合同签订后，遇有与工程相关的法律法规、标准颁布或修订的，双方应遵照执行。由此引起监理与相关服务的范围、时间、酬金变化的，双方应通过协商进行相应调整。</w:t>
      </w:r>
    </w:p>
    <w:p w14:paraId="781F31D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6.2.5 因非监理人原因造成工程概算投资额或建筑安装工程费增加时，正常工作酬金应作相应调整。调整方法在专用条件中约定。</w:t>
      </w:r>
    </w:p>
    <w:p w14:paraId="0FA3853C">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6.2.6 因工程规模、监理范围的变化导致监理人的正常工作量减少时，正常工作酬金应作相应调整。调整方法在专用条件中约定。</w:t>
      </w:r>
    </w:p>
    <w:p w14:paraId="7F51698F">
      <w:pPr>
        <w:snapToGrid w:val="0"/>
        <w:spacing w:line="360" w:lineRule="auto"/>
        <w:ind w:right="21" w:rightChars="10"/>
        <w:rPr>
          <w:rFonts w:hint="eastAsia" w:ascii="宋体" w:hAnsi="宋体" w:eastAsia="宋体" w:cs="宋体"/>
          <w:bCs/>
          <w:sz w:val="24"/>
        </w:rPr>
      </w:pPr>
      <w:r>
        <w:rPr>
          <w:rFonts w:hint="eastAsia" w:ascii="宋体" w:hAnsi="宋体" w:eastAsia="宋体" w:cs="宋体"/>
          <w:sz w:val="24"/>
        </w:rPr>
        <w:t xml:space="preserve">  6.3 暂停与</w:t>
      </w:r>
      <w:r>
        <w:rPr>
          <w:rFonts w:hint="eastAsia" w:ascii="宋体" w:hAnsi="宋体" w:eastAsia="宋体" w:cs="宋体"/>
          <w:bCs/>
          <w:sz w:val="24"/>
        </w:rPr>
        <w:t>解除</w:t>
      </w:r>
    </w:p>
    <w:p w14:paraId="0A244DC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除双方协商一致可以解除本合同外，当一方无正当理由未履行本合同约定的义务时，另一方可以根据本合同约定暂停履行本合同直至解除本合同。</w:t>
      </w:r>
    </w:p>
    <w:p w14:paraId="78D82C2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14:paraId="2F351917">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因解除本合同或解除监理人的部分义务导致监理人遭受的损失，除依法可以免除责任的情况外，应由委托人予以补偿，补偿金额由双方协商确定。</w:t>
      </w:r>
    </w:p>
    <w:p w14:paraId="5AA6EBFB">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解除本合同的协议必须采取书面形式，协议未达成之前，本合同仍然有效。</w:t>
      </w:r>
    </w:p>
    <w:p w14:paraId="5BDD21F4">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14:paraId="298099C4">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w:t>
      </w:r>
      <w:r>
        <w:rPr>
          <w:rFonts w:hint="eastAsia" w:ascii="宋体" w:hAnsi="宋体" w:eastAsia="宋体" w:cs="宋体"/>
          <w:kern w:val="0"/>
          <w:sz w:val="24"/>
        </w:rPr>
        <w:t>的</w:t>
      </w:r>
      <w:r>
        <w:rPr>
          <w:rFonts w:hint="eastAsia" w:ascii="宋体" w:hAnsi="宋体" w:eastAsia="宋体" w:cs="宋体"/>
          <w:sz w:val="24"/>
        </w:rPr>
        <w:t>酬金支付至本合同解除日，且应承担第4.2款约定的责任。</w:t>
      </w:r>
    </w:p>
    <w:p w14:paraId="0BA0CD2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w:t>
      </w:r>
      <w:r>
        <w:rPr>
          <w:rFonts w:hint="eastAsia" w:ascii="宋体" w:hAnsi="宋体" w:eastAsia="宋体" w:cs="宋体"/>
          <w:kern w:val="0"/>
          <w:sz w:val="24"/>
        </w:rPr>
        <w:t>的</w:t>
      </w:r>
      <w:r>
        <w:rPr>
          <w:rFonts w:hint="eastAsia" w:ascii="宋体" w:hAnsi="宋体" w:eastAsia="宋体" w:cs="宋体"/>
          <w:sz w:val="24"/>
        </w:rPr>
        <w:t>酬金支付至</w:t>
      </w:r>
      <w:r>
        <w:rPr>
          <w:rFonts w:hint="eastAsia" w:ascii="宋体" w:hAnsi="宋体" w:eastAsia="宋体" w:cs="宋体"/>
          <w:kern w:val="0"/>
          <w:sz w:val="24"/>
        </w:rPr>
        <w:t>限期改正通知到达监理人之日</w:t>
      </w:r>
      <w:r>
        <w:rPr>
          <w:rFonts w:hint="eastAsia" w:ascii="宋体" w:hAnsi="宋体" w:eastAsia="宋体" w:cs="宋体"/>
          <w:sz w:val="24"/>
        </w:rPr>
        <w:t>，但监理人应承担第4.1款约定的责任。</w:t>
      </w:r>
    </w:p>
    <w:p w14:paraId="26138B97">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14:paraId="7C50DC98">
      <w:pPr>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sz w:val="24"/>
        </w:rPr>
        <w:t>6.3.5 因不可抗力致使本合同部分或全部不能履行时，一方应立即通知另一方，可暂停或解除本合同。</w:t>
      </w:r>
    </w:p>
    <w:p w14:paraId="342CFD0B">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6.3.6 本合同解除后，本合同约定的有关结算、清理、争议解决方式的条件仍然有效。</w:t>
      </w:r>
    </w:p>
    <w:p w14:paraId="49D4D87B">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6.4 </w:t>
      </w:r>
      <w:r>
        <w:rPr>
          <w:rFonts w:hint="eastAsia" w:ascii="宋体" w:hAnsi="宋体" w:eastAsia="宋体" w:cs="宋体"/>
          <w:bCs/>
          <w:sz w:val="24"/>
        </w:rPr>
        <w:t>终止</w:t>
      </w:r>
    </w:p>
    <w:p w14:paraId="18B55C3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以下条件全部满足时，本合同即告终止：</w:t>
      </w:r>
    </w:p>
    <w:p w14:paraId="1D8DA837">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（1）监理人完成本合同约定的全部工作；</w:t>
      </w:r>
    </w:p>
    <w:p w14:paraId="068B4CB1">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（2）委托人与监理人结清并支付全部酬金。</w:t>
      </w:r>
    </w:p>
    <w:p w14:paraId="1409E0D0">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7. 争议解决</w:t>
      </w:r>
    </w:p>
    <w:p w14:paraId="0C8BA27E">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7.1</w:t>
      </w:r>
      <w:r>
        <w:rPr>
          <w:rFonts w:hint="eastAsia" w:ascii="宋体" w:hAnsi="宋体" w:eastAsia="宋体" w:cs="宋体"/>
          <w:bCs/>
          <w:sz w:val="24"/>
        </w:rPr>
        <w:t>协商</w:t>
      </w:r>
    </w:p>
    <w:p w14:paraId="75F52599">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双方应本着诚信原则协商解决彼此间的争议。</w:t>
      </w:r>
    </w:p>
    <w:p w14:paraId="7F0A5169">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7.2</w:t>
      </w:r>
      <w:r>
        <w:rPr>
          <w:rFonts w:hint="eastAsia" w:ascii="宋体" w:hAnsi="宋体" w:eastAsia="宋体" w:cs="宋体"/>
          <w:bCs/>
          <w:sz w:val="24"/>
        </w:rPr>
        <w:t>调解</w:t>
      </w:r>
    </w:p>
    <w:p w14:paraId="51BBDFC1">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如果双方不能在14天内或双方商定的其他时间内解决本合同争议，可以将其提交给专用条件约定的或事后达成协议的调解人进行调解。</w:t>
      </w:r>
    </w:p>
    <w:p w14:paraId="61FC822C">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7.3</w:t>
      </w:r>
      <w:r>
        <w:rPr>
          <w:rFonts w:hint="eastAsia" w:ascii="宋体" w:hAnsi="宋体" w:eastAsia="宋体" w:cs="宋体"/>
          <w:bCs/>
          <w:sz w:val="24"/>
        </w:rPr>
        <w:t>仲裁或诉讼</w:t>
      </w:r>
    </w:p>
    <w:p w14:paraId="00002478">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双方均有权不经调解直接向专用条件约定的仲裁机构申请仲裁或向有管辖权的人民法院提起诉讼。</w:t>
      </w:r>
    </w:p>
    <w:p w14:paraId="74434BE2">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8. 其他</w:t>
      </w:r>
    </w:p>
    <w:p w14:paraId="6700AC51">
      <w:pPr>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8.1 </w:t>
      </w:r>
      <w:r>
        <w:rPr>
          <w:rFonts w:hint="eastAsia" w:ascii="宋体" w:hAnsi="宋体" w:eastAsia="宋体" w:cs="宋体"/>
          <w:bCs/>
          <w:sz w:val="24"/>
        </w:rPr>
        <w:t>外出考察费用</w:t>
      </w:r>
    </w:p>
    <w:p w14:paraId="6895DC79">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经委托人同意，监理人员外出考察发生的费用由委托人审核后支付。</w:t>
      </w:r>
    </w:p>
    <w:p w14:paraId="326F3E66">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8.2 </w:t>
      </w:r>
      <w:r>
        <w:rPr>
          <w:rFonts w:hint="eastAsia" w:ascii="宋体" w:hAnsi="宋体" w:eastAsia="宋体" w:cs="宋体"/>
          <w:bCs/>
          <w:sz w:val="24"/>
        </w:rPr>
        <w:t>检测费用</w:t>
      </w:r>
    </w:p>
    <w:p w14:paraId="0FA7DC3F">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委托人要求监理人进行的材料和设备检测所发生的费用，由委托人支付，支付时间在专用条件中约定。</w:t>
      </w:r>
    </w:p>
    <w:p w14:paraId="716FDBA4">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8.3 </w:t>
      </w:r>
      <w:r>
        <w:rPr>
          <w:rFonts w:hint="eastAsia" w:ascii="宋体" w:hAnsi="宋体" w:eastAsia="宋体" w:cs="宋体"/>
          <w:bCs/>
          <w:sz w:val="24"/>
        </w:rPr>
        <w:t>咨询费用</w:t>
      </w:r>
    </w:p>
    <w:p w14:paraId="3CBDA816">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经委托人同意，根据工程需要由监理人组织的相关咨询论证会以及聘请相关专家等发生的费用由委托人支付，支付时间在专用条件中约定。</w:t>
      </w:r>
    </w:p>
    <w:p w14:paraId="5B9B2321">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8.4 </w:t>
      </w:r>
      <w:r>
        <w:rPr>
          <w:rFonts w:hint="eastAsia" w:ascii="宋体" w:hAnsi="宋体" w:eastAsia="宋体" w:cs="宋体"/>
          <w:bCs/>
          <w:sz w:val="24"/>
        </w:rPr>
        <w:t>奖励</w:t>
      </w:r>
    </w:p>
    <w:p w14:paraId="58EBEE20">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监理人在服务过程中提出的合理化建议，使委托人获得经济效益的，双方在专用条件中约定奖励金额的确定方法。奖励金额在合理化建议被采纳后，与最近一期的正常工作酬金同期支付。</w:t>
      </w:r>
    </w:p>
    <w:p w14:paraId="23BF1AA3">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8.5 </w:t>
      </w:r>
      <w:r>
        <w:rPr>
          <w:rFonts w:hint="eastAsia" w:ascii="宋体" w:hAnsi="宋体" w:eastAsia="宋体" w:cs="宋体"/>
          <w:bCs/>
          <w:sz w:val="24"/>
        </w:rPr>
        <w:t>守法诚信</w:t>
      </w:r>
    </w:p>
    <w:p w14:paraId="354DBA2D">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监理人及其工作人员不得从与实施工程有关的第三方处获得任何经济利益。</w:t>
      </w:r>
    </w:p>
    <w:p w14:paraId="0C71D278">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8.6 </w:t>
      </w:r>
      <w:r>
        <w:rPr>
          <w:rFonts w:hint="eastAsia" w:ascii="宋体" w:hAnsi="宋体" w:eastAsia="宋体" w:cs="宋体"/>
          <w:bCs/>
          <w:sz w:val="24"/>
        </w:rPr>
        <w:t>保密</w:t>
      </w:r>
    </w:p>
    <w:p w14:paraId="10D4D9C9">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双方不得泄露对方申明的保密资料，亦不得泄露与实施工程有关的第三方所提供的保密资料，保密事项在专用条件中约定。</w:t>
      </w:r>
    </w:p>
    <w:p w14:paraId="35181C51">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8.7 </w:t>
      </w:r>
      <w:r>
        <w:rPr>
          <w:rFonts w:hint="eastAsia" w:ascii="宋体" w:hAnsi="宋体" w:eastAsia="宋体" w:cs="宋体"/>
          <w:bCs/>
          <w:sz w:val="24"/>
        </w:rPr>
        <w:t>通知</w:t>
      </w:r>
    </w:p>
    <w:p w14:paraId="44711398">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本合同涉及的通知均应当采用书面形式，并在送达对方时生效，收件人应书面签收。</w:t>
      </w:r>
    </w:p>
    <w:p w14:paraId="595F7DC5">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8.8 </w:t>
      </w:r>
      <w:r>
        <w:rPr>
          <w:rFonts w:hint="eastAsia" w:ascii="宋体" w:hAnsi="宋体" w:eastAsia="宋体" w:cs="宋体"/>
          <w:bCs/>
          <w:sz w:val="24"/>
        </w:rPr>
        <w:t>著作权</w:t>
      </w:r>
    </w:p>
    <w:p w14:paraId="299E9E8E">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监理人对其编制的文件拥有著作权。</w:t>
      </w:r>
    </w:p>
    <w:p w14:paraId="757A20B4">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14:paraId="5C88A06F">
      <w:pPr>
        <w:spacing w:line="360" w:lineRule="auto"/>
        <w:ind w:right="21" w:rightChars="10"/>
        <w:rPr>
          <w:rFonts w:hint="eastAsia" w:ascii="宋体" w:hAnsi="宋体" w:eastAsia="宋体" w:cs="宋体"/>
          <w:b/>
          <w:bCs/>
          <w:sz w:val="32"/>
          <w:szCs w:val="32"/>
        </w:rPr>
      </w:pPr>
    </w:p>
    <w:p w14:paraId="2EF31DE6">
      <w:pPr>
        <w:spacing w:line="360" w:lineRule="auto"/>
        <w:ind w:right="21" w:rightChars="10"/>
        <w:rPr>
          <w:rFonts w:hint="eastAsia" w:ascii="宋体" w:hAnsi="宋体" w:eastAsia="宋体" w:cs="宋体"/>
          <w:b/>
          <w:bCs/>
          <w:sz w:val="32"/>
          <w:szCs w:val="32"/>
        </w:rPr>
      </w:pPr>
    </w:p>
    <w:p w14:paraId="4F24656E">
      <w:pPr>
        <w:spacing w:line="360" w:lineRule="auto"/>
        <w:ind w:right="21" w:rightChars="10"/>
        <w:outlineLvl w:val="0"/>
        <w:rPr>
          <w:rFonts w:hint="eastAsia" w:ascii="宋体" w:hAnsi="宋体" w:eastAsia="宋体" w:cs="宋体"/>
          <w:sz w:val="28"/>
          <w:szCs w:val="28"/>
        </w:rPr>
      </w:pPr>
    </w:p>
    <w:p w14:paraId="2DFD404C">
      <w:pPr>
        <w:spacing w:line="360" w:lineRule="auto"/>
        <w:ind w:left="210" w:leftChars="100" w:right="21" w:rightChars="10"/>
        <w:rPr>
          <w:rFonts w:hint="eastAsia" w:ascii="宋体" w:hAnsi="宋体" w:eastAsia="宋体" w:cs="宋体"/>
          <w:szCs w:val="21"/>
        </w:rPr>
      </w:pPr>
    </w:p>
    <w:p w14:paraId="1C9E992D">
      <w:pPr>
        <w:spacing w:line="360" w:lineRule="auto"/>
        <w:ind w:right="-874" w:rightChars="-416"/>
        <w:rPr>
          <w:rFonts w:hint="eastAsia" w:ascii="宋体" w:hAnsi="宋体" w:eastAsia="宋体" w:cs="宋体"/>
          <w:sz w:val="28"/>
          <w:szCs w:val="28"/>
        </w:rPr>
      </w:pPr>
    </w:p>
    <w:p w14:paraId="6F53AA7F">
      <w:pPr>
        <w:spacing w:line="360" w:lineRule="auto"/>
        <w:ind w:right="-874" w:rightChars="-416"/>
        <w:rPr>
          <w:rFonts w:hint="eastAsia" w:ascii="宋体" w:hAnsi="宋体" w:eastAsia="宋体" w:cs="宋体"/>
          <w:sz w:val="28"/>
          <w:szCs w:val="28"/>
        </w:rPr>
      </w:pPr>
    </w:p>
    <w:p w14:paraId="1880D1A4">
      <w:pPr>
        <w:spacing w:line="360" w:lineRule="auto"/>
        <w:ind w:right="-874" w:rightChars="-416"/>
        <w:rPr>
          <w:rFonts w:hint="eastAsia" w:ascii="宋体" w:hAnsi="宋体" w:cs="宋体"/>
          <w:sz w:val="28"/>
          <w:szCs w:val="28"/>
        </w:rPr>
        <w:sectPr>
          <w:footerReference r:id="rId5" w:type="first"/>
          <w:footerReference r:id="rId4" w:type="default"/>
          <w:pgSz w:w="11906" w:h="16838"/>
          <w:pgMar w:top="1440" w:right="1797" w:bottom="1440" w:left="1797" w:header="851" w:footer="992" w:gutter="0"/>
          <w:pgNumType w:fmt="decimal"/>
          <w:cols w:space="720" w:num="1"/>
          <w:titlePg/>
          <w:docGrid w:type="lines" w:linePitch="312" w:charSpace="0"/>
        </w:sectPr>
      </w:pPr>
    </w:p>
    <w:p w14:paraId="7CFE67D3">
      <w:pPr>
        <w:adjustRightInd w:val="0"/>
        <w:snapToGrid w:val="0"/>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第三部分  专用条件</w:t>
      </w:r>
    </w:p>
    <w:p w14:paraId="24D1F673">
      <w:pPr>
        <w:snapToGrid w:val="0"/>
        <w:spacing w:line="360" w:lineRule="auto"/>
        <w:ind w:left="210" w:leftChars="100" w:right="21" w:rightChars="10"/>
        <w:rPr>
          <w:rFonts w:hint="eastAsia" w:ascii="宋体" w:hAnsi="宋体" w:eastAsia="宋体" w:cs="宋体"/>
          <w:sz w:val="24"/>
        </w:rPr>
      </w:pPr>
    </w:p>
    <w:p w14:paraId="71AD0E83">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定义与解释</w:t>
      </w:r>
    </w:p>
    <w:p w14:paraId="5A5B0A94">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  解释</w:t>
      </w:r>
    </w:p>
    <w:p w14:paraId="1177DE7C">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1.2.1 本合同文件除使用中文外，还可用   /  。</w:t>
      </w:r>
    </w:p>
    <w:p w14:paraId="59D32B85">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1.2.2 约定本合同文件的解释顺序为： 1、本合同协议书；2、中标通知</w:t>
      </w:r>
    </w:p>
    <w:p w14:paraId="7C679B72">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书； 3、招标文件（含招标答疑、澄清、修改、补充文件及相关招标资料）； 4、 投标文件及其附件； 5、本合同专用条款； 6、本合同通用条款； 7、</w:t>
      </w:r>
      <w:r>
        <w:rPr>
          <w:rFonts w:hint="eastAsia" w:ascii="宋体" w:hAnsi="宋体" w:eastAsia="宋体" w:cs="宋体"/>
          <w:sz w:val="24"/>
          <w:lang w:eastAsia="zh-CN"/>
        </w:rPr>
        <w:t>委托人</w:t>
      </w:r>
      <w:r>
        <w:rPr>
          <w:rFonts w:hint="eastAsia" w:ascii="宋体" w:hAnsi="宋体" w:eastAsia="宋体" w:cs="宋体"/>
          <w:sz w:val="24"/>
        </w:rPr>
        <w:t>要求；</w:t>
      </w:r>
    </w:p>
    <w:p w14:paraId="212A9F80">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8、其他合同文件 。</w:t>
      </w:r>
    </w:p>
    <w:p w14:paraId="078808AC">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2. 监理人义务</w:t>
      </w:r>
    </w:p>
    <w:p w14:paraId="689759F9">
      <w:pPr>
        <w:snapToGrid w:val="0"/>
        <w:spacing w:line="360" w:lineRule="auto"/>
        <w:ind w:left="210" w:leftChars="100" w:right="21" w:rightChars="10"/>
        <w:rPr>
          <w:rFonts w:hint="eastAsia" w:ascii="宋体" w:hAnsi="宋体" w:eastAsia="宋体" w:cs="宋体"/>
          <w:sz w:val="24"/>
          <w:lang w:val="en-US" w:eastAsia="zh-CN"/>
        </w:rPr>
      </w:pPr>
      <w:r>
        <w:rPr>
          <w:rFonts w:hint="eastAsia" w:ascii="宋体" w:hAnsi="宋体" w:eastAsia="宋体" w:cs="宋体"/>
          <w:sz w:val="24"/>
        </w:rPr>
        <w:t>2.1监理的范围和内容</w:t>
      </w:r>
    </w:p>
    <w:p w14:paraId="4AE1496F">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2.1.1监理范围包括：包括但不限于本站土建工程、钢结构工程、装饰工程、给排水与消防工程、电气工程、空调与通风工程、工艺系统工程等。要求配备专业监理人员，对加油站隐蔽工程、主要工程部位的停检点、必检点要求监理人员必须到现场检查，需旁站监督的，要求监理人员必须现场监督施工过程</w:t>
      </w:r>
      <w:r>
        <w:rPr>
          <w:rFonts w:hint="eastAsia" w:ascii="宋体" w:hAnsi="宋体" w:eastAsia="宋体" w:cs="宋体"/>
          <w:sz w:val="24"/>
          <w:lang w:eastAsia="zh-CN"/>
        </w:rPr>
        <w:t>。</w:t>
      </w:r>
    </w:p>
    <w:p w14:paraId="72C882C9">
      <w:pPr>
        <w:widowControl w:val="0"/>
        <w:bidi w:val="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2.1.2监理工作内容还包括：</w:t>
      </w:r>
    </w:p>
    <w:p w14:paraId="484AC873">
      <w:pPr>
        <w:snapToGrid w:val="0"/>
        <w:spacing w:line="360" w:lineRule="auto"/>
        <w:ind w:left="210" w:leftChars="100" w:right="21" w:rightChars="10"/>
        <w:rPr>
          <w:rFonts w:hint="eastAsia" w:ascii="宋体" w:hAnsi="宋体" w:eastAsia="宋体" w:cs="宋体"/>
          <w:sz w:val="24"/>
          <w:lang w:eastAsia="zh-CN"/>
        </w:rPr>
      </w:pPr>
      <w:r>
        <w:rPr>
          <w:rFonts w:hint="eastAsia" w:ascii="宋体" w:hAnsi="宋体" w:eastAsia="宋体" w:cs="宋体"/>
          <w:sz w:val="24"/>
        </w:rPr>
        <w:t xml:space="preserve"> 1、审查施工图纸，组织并主持图纸会审，做好记录，</w:t>
      </w:r>
      <w:r>
        <w:rPr>
          <w:rFonts w:hint="eastAsia" w:ascii="宋体" w:hAnsi="宋体" w:eastAsia="宋体" w:cs="宋体"/>
          <w:sz w:val="24"/>
          <w:lang w:eastAsia="zh-CN"/>
        </w:rPr>
        <w:t>编写</w:t>
      </w:r>
      <w:r>
        <w:rPr>
          <w:rFonts w:hint="eastAsia" w:ascii="宋体" w:hAnsi="宋体" w:eastAsia="宋体" w:cs="宋体"/>
          <w:sz w:val="24"/>
        </w:rPr>
        <w:t>会议纪要。2、参与委托人与承包方施工</w:t>
      </w:r>
      <w:r>
        <w:rPr>
          <w:rFonts w:hint="eastAsia" w:ascii="宋体" w:hAnsi="宋体" w:eastAsia="宋体" w:cs="宋体"/>
          <w:sz w:val="24"/>
          <w:lang w:eastAsia="zh-CN"/>
        </w:rPr>
        <w:t>（设备）</w:t>
      </w:r>
      <w:r>
        <w:rPr>
          <w:rFonts w:hint="eastAsia" w:ascii="宋体" w:hAnsi="宋体" w:eastAsia="宋体" w:cs="宋体"/>
          <w:sz w:val="24"/>
        </w:rPr>
        <w:t>承包合同</w:t>
      </w:r>
      <w:r>
        <w:rPr>
          <w:rFonts w:hint="eastAsia" w:ascii="宋体" w:hAnsi="宋体" w:eastAsia="宋体" w:cs="宋体"/>
          <w:sz w:val="24"/>
          <w:lang w:eastAsia="zh-CN"/>
        </w:rPr>
        <w:t>的签订</w:t>
      </w:r>
      <w:r>
        <w:rPr>
          <w:rFonts w:hint="eastAsia" w:ascii="宋体" w:hAnsi="宋体" w:eastAsia="宋体" w:cs="宋体"/>
          <w:sz w:val="24"/>
        </w:rPr>
        <w:t>，审核施工进度计划，并在实施过程中检查、督促承包方严格按合同、图纸和施工规范、工程技术规范、工程技术标准、设计要求进行施工，督促承包方加强现场施工管理。3、协助委托人做好开工前准备工作，审批开工报告，经委托人同意下达开工令。4、审批施工组织设计，审查和检查施工技术措施、质量保证体系及安全防护措施，提出合理的整改意见和建议。5、审查承包方采购清单，检查工程材料、构件、设备的规格、质量与数量。督促承包方编制材料的供需计划，协助委托人安排甲供材料</w:t>
      </w:r>
      <w:r>
        <w:rPr>
          <w:rFonts w:hint="eastAsia" w:ascii="宋体" w:hAnsi="宋体" w:eastAsia="宋体" w:cs="宋体"/>
          <w:sz w:val="24"/>
          <w:lang w:eastAsia="zh-CN"/>
        </w:rPr>
        <w:t>（</w:t>
      </w:r>
      <w:r>
        <w:rPr>
          <w:rFonts w:hint="eastAsia" w:ascii="宋体" w:hAnsi="宋体" w:eastAsia="宋体" w:cs="宋体"/>
          <w:sz w:val="24"/>
        </w:rPr>
        <w:t>若有</w:t>
      </w:r>
      <w:r>
        <w:rPr>
          <w:rFonts w:hint="eastAsia" w:ascii="宋体" w:hAnsi="宋体" w:eastAsia="宋体" w:cs="宋体"/>
          <w:sz w:val="24"/>
          <w:lang w:eastAsia="zh-CN"/>
        </w:rPr>
        <w:t>）</w:t>
      </w:r>
      <w:r>
        <w:rPr>
          <w:rFonts w:hint="eastAsia" w:ascii="宋体" w:hAnsi="宋体" w:eastAsia="宋体" w:cs="宋体"/>
          <w:sz w:val="24"/>
        </w:rPr>
        <w:t>的供应计划。6、参与工程变更的签证，负责复核施工变更及工程造价，出具审核报告，并对审核结果负责。7、主持召开工程协调会议及综合管线协调会议，并做好会议纪要，</w:t>
      </w:r>
      <w:r>
        <w:rPr>
          <w:rFonts w:hint="eastAsia" w:ascii="宋体" w:hAnsi="宋体" w:eastAsia="宋体" w:cs="宋体"/>
          <w:sz w:val="24"/>
          <w:lang w:eastAsia="zh-CN"/>
        </w:rPr>
        <w:t>调解</w:t>
      </w:r>
      <w:r>
        <w:rPr>
          <w:rFonts w:hint="eastAsia" w:ascii="宋体" w:hAnsi="宋体" w:eastAsia="宋体" w:cs="宋体"/>
          <w:sz w:val="24"/>
        </w:rPr>
        <w:t>有关工程建设各种合同争议，处理索赔事项。8、检查安全防护措施和文明施工、施工现场扬尘治理、农民工工资打卡发放，并主动接访。9、督促检查施工过程中的安全、质量、进度、人员考勤，对关键工序、关键部位、隐蔽工程和薄弱环节进行重点监控。10、审核施工单位提出的付款申请及工程结算，并报委托人审批。11、及时提供完整的监理资料，定期编制监理简报并报委托人。12、督促施工单位及时整理技术资料及竣工验收资料，协助委托人组织交工验收及竣工验收。  13、履行其他法律、法规规定的监理职责义务，提供其他可免费提供的监理服务。14、完成监理规范要求的其他工作内容</w:t>
      </w:r>
      <w:r>
        <w:rPr>
          <w:rFonts w:hint="eastAsia" w:ascii="宋体" w:hAnsi="宋体" w:eastAsia="宋体" w:cs="宋体"/>
          <w:sz w:val="24"/>
          <w:lang w:eastAsia="zh-CN"/>
        </w:rPr>
        <w:t>。</w:t>
      </w:r>
    </w:p>
    <w:p w14:paraId="4F94A42A">
      <w:pPr>
        <w:widowControl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2.2监理与相关服务依据</w:t>
      </w:r>
    </w:p>
    <w:p w14:paraId="1767728B">
      <w:pPr>
        <w:widowControl w:val="0"/>
        <w:spacing w:line="360" w:lineRule="auto"/>
        <w:ind w:firstLine="480" w:firstLineChars="200"/>
        <w:jc w:val="left"/>
        <w:rPr>
          <w:rFonts w:hint="eastAsia" w:ascii="宋体" w:hAnsi="宋体" w:eastAsia="宋体" w:cs="宋体"/>
          <w:color w:val="000000"/>
          <w:sz w:val="24"/>
          <w:u w:val="single"/>
        </w:rPr>
      </w:pPr>
      <w:r>
        <w:rPr>
          <w:rFonts w:hint="eastAsia" w:ascii="宋体" w:hAnsi="宋体" w:eastAsia="宋体" w:cs="宋体"/>
          <w:sz w:val="24"/>
        </w:rPr>
        <w:t>2.2.1监理依据包括：</w:t>
      </w:r>
      <w:r>
        <w:rPr>
          <w:rFonts w:hint="eastAsia" w:ascii="宋体" w:hAnsi="宋体" w:eastAsia="宋体" w:cs="宋体"/>
          <w:sz w:val="24"/>
          <w:lang w:eastAsia="zh-CN"/>
        </w:rPr>
        <w:t>（</w:t>
      </w:r>
      <w:r>
        <w:rPr>
          <w:rFonts w:hint="eastAsia" w:ascii="宋体" w:hAnsi="宋体" w:eastAsia="宋体" w:cs="宋体"/>
          <w:color w:val="000000"/>
          <w:sz w:val="24"/>
          <w:u w:val="single"/>
        </w:rPr>
        <w:t>1</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国家、建设部、安徽省颁布的有关基本建设的政策和法规、规范。</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2</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《建设工程监理规范》（GB50319-2013）。</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3</w:t>
      </w:r>
      <w:r>
        <w:rPr>
          <w:rFonts w:hint="eastAsia" w:ascii="宋体" w:hAnsi="宋体" w:eastAsia="宋体" w:cs="宋体"/>
          <w:color w:val="000000"/>
          <w:sz w:val="24"/>
          <w:u w:val="single"/>
          <w:lang w:eastAsia="zh-CN"/>
        </w:rPr>
        <w:t>）委托人</w:t>
      </w:r>
      <w:r>
        <w:rPr>
          <w:rFonts w:hint="eastAsia" w:ascii="宋体" w:hAnsi="宋体" w:eastAsia="宋体" w:cs="宋体"/>
          <w:color w:val="000000"/>
          <w:sz w:val="24"/>
          <w:u w:val="single"/>
        </w:rPr>
        <w:t>与施工单位签订的施工承包合同。</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4</w:t>
      </w:r>
      <w:r>
        <w:rPr>
          <w:rFonts w:hint="eastAsia" w:ascii="宋体" w:hAnsi="宋体" w:eastAsia="宋体" w:cs="宋体"/>
          <w:color w:val="000000"/>
          <w:sz w:val="24"/>
          <w:u w:val="single"/>
          <w:lang w:eastAsia="zh-CN"/>
        </w:rPr>
        <w:t>）委托人</w:t>
      </w:r>
      <w:r>
        <w:rPr>
          <w:rFonts w:hint="eastAsia" w:ascii="宋体" w:hAnsi="宋体" w:eastAsia="宋体" w:cs="宋体"/>
          <w:color w:val="000000"/>
          <w:sz w:val="24"/>
          <w:u w:val="single"/>
        </w:rPr>
        <w:t>与设计单位签订的勘测设计合同。</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5</w:t>
      </w:r>
      <w:r>
        <w:rPr>
          <w:rFonts w:hint="eastAsia" w:ascii="宋体" w:hAnsi="宋体" w:eastAsia="宋体" w:cs="宋体"/>
          <w:color w:val="000000"/>
          <w:sz w:val="24"/>
          <w:u w:val="single"/>
          <w:lang w:eastAsia="zh-CN"/>
        </w:rPr>
        <w:t>）委托人</w:t>
      </w:r>
      <w:r>
        <w:rPr>
          <w:rFonts w:hint="eastAsia" w:ascii="宋体" w:hAnsi="宋体" w:eastAsia="宋体" w:cs="宋体"/>
          <w:color w:val="000000"/>
          <w:sz w:val="24"/>
          <w:u w:val="single"/>
        </w:rPr>
        <w:t>向施工单位下达的年度、季度施工计划、验工计价等有关的办法和规定。</w:t>
      </w:r>
    </w:p>
    <w:p w14:paraId="693C7F5D">
      <w:pPr>
        <w:widowControl w:val="0"/>
        <w:snapToGrid w:val="0"/>
        <w:spacing w:line="360" w:lineRule="auto"/>
        <w:ind w:firstLine="480" w:firstLineChars="200"/>
        <w:jc w:val="left"/>
        <w:rPr>
          <w:rFonts w:hint="eastAsia" w:ascii="宋体" w:hAnsi="宋体" w:eastAsia="宋体" w:cs="宋体"/>
          <w:dstrike/>
          <w:color w:val="000000"/>
          <w:sz w:val="24"/>
        </w:rPr>
      </w:pPr>
      <w:r>
        <w:rPr>
          <w:rFonts w:hint="eastAsia" w:ascii="宋体" w:hAnsi="宋体" w:eastAsia="宋体" w:cs="宋体"/>
          <w:color w:val="000000"/>
          <w:sz w:val="24"/>
        </w:rPr>
        <w:t>2.2.2 相关服务依据包括：</w:t>
      </w:r>
      <w:r>
        <w:rPr>
          <w:rFonts w:hint="eastAsia" w:ascii="宋体" w:hAnsi="宋体" w:eastAsia="宋体" w:cs="宋体"/>
          <w:color w:val="000000"/>
          <w:sz w:val="24"/>
          <w:u w:val="single"/>
        </w:rPr>
        <w:t xml:space="preserve">                /              </w:t>
      </w:r>
      <w:r>
        <w:rPr>
          <w:rFonts w:hint="eastAsia" w:ascii="宋体" w:hAnsi="宋体" w:eastAsia="宋体" w:cs="宋体"/>
          <w:color w:val="000000"/>
          <w:sz w:val="24"/>
        </w:rPr>
        <w:t>。</w:t>
      </w:r>
    </w:p>
    <w:p w14:paraId="1DEC35BA">
      <w:pPr>
        <w:widowControl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2.3</w:t>
      </w:r>
      <w:r>
        <w:rPr>
          <w:rFonts w:hint="eastAsia" w:ascii="宋体" w:hAnsi="宋体" w:eastAsia="宋体" w:cs="宋体"/>
          <w:kern w:val="0"/>
          <w:sz w:val="24"/>
        </w:rPr>
        <w:t>项目监理机构和人员</w:t>
      </w:r>
    </w:p>
    <w:p w14:paraId="4DDD8994">
      <w:pPr>
        <w:spacing w:line="360" w:lineRule="auto"/>
        <w:ind w:firstLine="480" w:firstLineChars="200"/>
        <w:rPr>
          <w:rFonts w:hint="eastAsia" w:ascii="宋体" w:hAnsi="宋体" w:eastAsia="宋体" w:cs="宋体"/>
          <w:kern w:val="0"/>
          <w:sz w:val="24"/>
        </w:rPr>
      </w:pPr>
      <w:r>
        <w:rPr>
          <w:rFonts w:hint="eastAsia" w:ascii="宋体" w:hAnsi="宋体" w:eastAsia="宋体" w:cs="宋体"/>
          <w:sz w:val="24"/>
        </w:rPr>
        <w:t>2.3</w:t>
      </w:r>
      <w:r>
        <w:rPr>
          <w:rFonts w:hint="eastAsia" w:ascii="宋体" w:hAnsi="宋体" w:eastAsia="宋体" w:cs="宋体"/>
          <w:sz w:val="24"/>
          <w:lang w:val="en-US" w:eastAsia="zh-CN"/>
        </w:rPr>
        <w:t>.4</w:t>
      </w:r>
      <w:r>
        <w:rPr>
          <w:rFonts w:hint="eastAsia" w:ascii="宋体" w:hAnsi="宋体" w:eastAsia="宋体" w:cs="宋体"/>
          <w:kern w:val="0"/>
          <w:sz w:val="24"/>
        </w:rPr>
        <w:t>更换监理人员的其他情形见通用条款、委托人要求及补充条款 。</w:t>
      </w:r>
    </w:p>
    <w:p w14:paraId="406434F7">
      <w:pPr>
        <w:snapToGrid w:val="0"/>
        <w:spacing w:line="360" w:lineRule="auto"/>
        <w:ind w:firstLine="480" w:firstLineChars="200"/>
        <w:jc w:val="left"/>
        <w:rPr>
          <w:rFonts w:hint="eastAsia" w:ascii="宋体" w:hAnsi="宋体" w:eastAsia="宋体" w:cs="宋体"/>
          <w:sz w:val="24"/>
          <w:u w:val="single"/>
        </w:rPr>
      </w:pPr>
      <w:r>
        <w:rPr>
          <w:rFonts w:hint="eastAsia" w:ascii="宋体" w:hAnsi="宋体" w:eastAsia="宋体" w:cs="宋体"/>
          <w:sz w:val="24"/>
        </w:rPr>
        <w:t>2.4</w:t>
      </w:r>
      <w:r>
        <w:rPr>
          <w:rFonts w:hint="eastAsia" w:ascii="宋体" w:hAnsi="宋体" w:eastAsia="宋体" w:cs="宋体"/>
          <w:kern w:val="0"/>
          <w:sz w:val="24"/>
        </w:rPr>
        <w:t>履行职责</w:t>
      </w:r>
    </w:p>
    <w:p w14:paraId="6D0E34CD">
      <w:pPr>
        <w:snapToGrid w:val="0"/>
        <w:spacing w:line="360" w:lineRule="auto"/>
        <w:ind w:firstLine="480" w:firstLineChars="200"/>
        <w:jc w:val="left"/>
        <w:rPr>
          <w:rFonts w:hint="eastAsia" w:ascii="宋体" w:hAnsi="宋体" w:eastAsia="宋体" w:cs="宋体"/>
          <w:color w:val="0000FF"/>
          <w:sz w:val="24"/>
          <w:u w:val="none"/>
        </w:rPr>
      </w:pPr>
      <w:r>
        <w:rPr>
          <w:rFonts w:hint="eastAsia" w:ascii="宋体" w:hAnsi="宋体" w:eastAsia="宋体" w:cs="宋体"/>
          <w:sz w:val="24"/>
          <w:u w:val="none"/>
        </w:rPr>
        <w:t>2.4.</w:t>
      </w:r>
      <w:r>
        <w:rPr>
          <w:rFonts w:hint="eastAsia" w:ascii="宋体" w:hAnsi="宋体" w:eastAsia="宋体" w:cs="宋体"/>
          <w:sz w:val="24"/>
          <w:u w:val="none"/>
          <w:lang w:val="en-US" w:eastAsia="zh-CN"/>
        </w:rPr>
        <w:t>1</w:t>
      </w:r>
      <w:r>
        <w:rPr>
          <w:rFonts w:hint="eastAsia" w:ascii="宋体" w:hAnsi="宋体" w:eastAsia="宋体" w:cs="宋体"/>
          <w:sz w:val="24"/>
          <w:u w:val="none"/>
        </w:rPr>
        <w:t>对监理人的授权范围： 1、委托监理合同中赋予监理人的权利包括：  (1</w:t>
      </w:r>
      <w:r>
        <w:rPr>
          <w:rFonts w:hint="eastAsia" w:ascii="宋体" w:hAnsi="宋体" w:eastAsia="宋体" w:cs="宋体"/>
          <w:sz w:val="24"/>
          <w:u w:val="none"/>
          <w:lang w:eastAsia="zh-CN"/>
        </w:rPr>
        <w:t>）</w:t>
      </w:r>
      <w:r>
        <w:rPr>
          <w:rFonts w:hint="eastAsia" w:ascii="宋体" w:hAnsi="宋体" w:eastAsia="宋体" w:cs="宋体"/>
          <w:sz w:val="24"/>
          <w:u w:val="none"/>
        </w:rPr>
        <w:t>完成监理任务后获得酬金的权利。2、监理人执行监理业务可以行使的权利： (1</w:t>
      </w:r>
      <w:r>
        <w:rPr>
          <w:rFonts w:hint="eastAsia" w:ascii="宋体" w:hAnsi="宋体" w:eastAsia="宋体" w:cs="宋体"/>
          <w:sz w:val="24"/>
          <w:u w:val="none"/>
          <w:lang w:eastAsia="zh-CN"/>
        </w:rPr>
        <w:t>）</w:t>
      </w:r>
      <w:r>
        <w:rPr>
          <w:rFonts w:hint="eastAsia" w:ascii="宋体" w:hAnsi="宋体" w:eastAsia="宋体" w:cs="宋体"/>
          <w:sz w:val="24"/>
          <w:u w:val="none"/>
        </w:rPr>
        <w:t>工程建设有关事项的建议权，工程建设有关事项包括工程规模、设计标准和使用功能要求。</w:t>
      </w:r>
      <w:r>
        <w:rPr>
          <w:rFonts w:hint="eastAsia" w:ascii="宋体" w:hAnsi="宋体" w:eastAsia="宋体" w:cs="宋体"/>
          <w:sz w:val="24"/>
          <w:u w:val="none"/>
          <w:lang w:eastAsia="zh-CN"/>
        </w:rPr>
        <w:t>（</w:t>
      </w:r>
      <w:r>
        <w:rPr>
          <w:rFonts w:hint="eastAsia" w:ascii="宋体" w:hAnsi="宋体" w:eastAsia="宋体" w:cs="宋体"/>
          <w:sz w:val="24"/>
          <w:u w:val="none"/>
        </w:rPr>
        <w:t>2</w:t>
      </w:r>
      <w:r>
        <w:rPr>
          <w:rFonts w:hint="eastAsia" w:ascii="宋体" w:hAnsi="宋体" w:eastAsia="宋体" w:cs="宋体"/>
          <w:sz w:val="24"/>
          <w:u w:val="none"/>
          <w:lang w:eastAsia="zh-CN"/>
        </w:rPr>
        <w:t>）</w:t>
      </w:r>
      <w:r>
        <w:rPr>
          <w:rFonts w:hint="eastAsia" w:ascii="宋体" w:hAnsi="宋体" w:eastAsia="宋体" w:cs="宋体"/>
          <w:sz w:val="24"/>
          <w:u w:val="none"/>
        </w:rPr>
        <w:t>实施项目的安全、质量、工期和费用的监督控制权。主要表现为：对承包商的工程施工组织设计和技术方案，按照保安全、保质量、保工期的要求，自主进行审批和向</w:t>
      </w:r>
      <w:r>
        <w:rPr>
          <w:rFonts w:hint="eastAsia" w:ascii="宋体" w:hAnsi="宋体" w:eastAsia="宋体" w:cs="宋体"/>
          <w:sz w:val="24"/>
          <w:u w:val="none"/>
          <w:lang w:eastAsia="zh-CN"/>
        </w:rPr>
        <w:t>监理人</w:t>
      </w:r>
      <w:r>
        <w:rPr>
          <w:rFonts w:hint="eastAsia" w:ascii="宋体" w:hAnsi="宋体" w:eastAsia="宋体" w:cs="宋体"/>
          <w:sz w:val="24"/>
          <w:u w:val="none"/>
        </w:rPr>
        <w:t>提出建议；征得委托人同意，发布开工令、停工令、复工令；对工程上使用的材料和施工质量进行</w:t>
      </w:r>
      <w:r>
        <w:rPr>
          <w:rFonts w:hint="eastAsia" w:ascii="宋体" w:hAnsi="宋体" w:eastAsia="宋体" w:cs="宋体"/>
          <w:sz w:val="24"/>
          <w:u w:val="none"/>
          <w:lang w:eastAsia="zh-CN"/>
        </w:rPr>
        <w:t>验收</w:t>
      </w:r>
      <w:r>
        <w:rPr>
          <w:rFonts w:hint="eastAsia" w:ascii="宋体" w:hAnsi="宋体" w:eastAsia="宋体" w:cs="宋体"/>
          <w:sz w:val="24"/>
          <w:u w:val="none"/>
        </w:rPr>
        <w:t>检查，未经监理工程师签字，建筑材料、构配件和设备不得在工地上使用，施工单位不得进行下一道工序的施工；工程实际竣工日期提前或延误期限的鉴定；在工程承包合同约定的工程范围内，工程款支付的审核和签认权，以及结算工程款的复核确认和否定权。未经监理人签字确认，委托人不支付工程款，不进行竣工验收。</w:t>
      </w:r>
      <w:r>
        <w:rPr>
          <w:rFonts w:hint="eastAsia" w:ascii="宋体" w:hAnsi="宋体" w:eastAsia="宋体" w:cs="宋体"/>
          <w:sz w:val="24"/>
          <w:u w:val="none"/>
          <w:lang w:eastAsia="zh-CN"/>
        </w:rPr>
        <w:t>（</w:t>
      </w:r>
      <w:r>
        <w:rPr>
          <w:rFonts w:hint="eastAsia" w:ascii="宋体" w:hAnsi="宋体" w:eastAsia="宋体" w:cs="宋体"/>
          <w:sz w:val="24"/>
          <w:u w:val="none"/>
        </w:rPr>
        <w:t>3</w:t>
      </w:r>
      <w:r>
        <w:rPr>
          <w:rFonts w:hint="eastAsia" w:ascii="宋体" w:hAnsi="宋体" w:eastAsia="宋体" w:cs="宋体"/>
          <w:sz w:val="24"/>
          <w:u w:val="none"/>
          <w:lang w:eastAsia="zh-CN"/>
        </w:rPr>
        <w:t>）</w:t>
      </w:r>
      <w:r>
        <w:rPr>
          <w:rFonts w:hint="eastAsia" w:ascii="宋体" w:hAnsi="宋体" w:eastAsia="宋体" w:cs="宋体"/>
          <w:sz w:val="24"/>
          <w:u w:val="none"/>
        </w:rPr>
        <w:t>工程建设有关协作单位组织协调的主持权。</w:t>
      </w:r>
      <w:r>
        <w:rPr>
          <w:rFonts w:hint="eastAsia" w:ascii="宋体" w:hAnsi="宋体" w:eastAsia="宋体" w:cs="宋体"/>
          <w:sz w:val="24"/>
          <w:u w:val="none"/>
          <w:lang w:eastAsia="zh-CN"/>
        </w:rPr>
        <w:t>（</w:t>
      </w:r>
      <w:r>
        <w:rPr>
          <w:rFonts w:hint="eastAsia" w:ascii="宋体" w:hAnsi="宋体" w:eastAsia="宋体" w:cs="宋体"/>
          <w:sz w:val="24"/>
          <w:u w:val="none"/>
        </w:rPr>
        <w:t>4</w:t>
      </w:r>
      <w:r>
        <w:rPr>
          <w:rFonts w:hint="eastAsia" w:ascii="宋体" w:hAnsi="宋体" w:eastAsia="宋体" w:cs="宋体"/>
          <w:sz w:val="24"/>
          <w:u w:val="none"/>
          <w:lang w:eastAsia="zh-CN"/>
        </w:rPr>
        <w:t>）</w:t>
      </w:r>
      <w:r>
        <w:rPr>
          <w:rFonts w:hint="eastAsia" w:ascii="宋体" w:hAnsi="宋体" w:eastAsia="宋体" w:cs="宋体"/>
          <w:sz w:val="24"/>
          <w:u w:val="none"/>
        </w:rPr>
        <w:t>紧急情况下，为了工程和人身安全，尽管变更指令已超越了委托人授权而又不能事先得到批准，也有权发布变更指令，但应尽快通知委托人。</w:t>
      </w:r>
      <w:r>
        <w:rPr>
          <w:rFonts w:hint="eastAsia" w:ascii="宋体" w:hAnsi="宋体" w:eastAsia="宋体" w:cs="宋体"/>
          <w:color w:val="0000FF"/>
          <w:sz w:val="24"/>
          <w:u w:val="none"/>
        </w:rPr>
        <w:t xml:space="preserve"> </w:t>
      </w:r>
    </w:p>
    <w:p w14:paraId="58505ADE">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kern w:val="0"/>
          <w:sz w:val="24"/>
        </w:rPr>
        <w:t>2.4.</w:t>
      </w:r>
      <w:r>
        <w:rPr>
          <w:rFonts w:hint="eastAsia" w:ascii="宋体" w:hAnsi="宋体" w:eastAsia="宋体" w:cs="宋体"/>
          <w:kern w:val="0"/>
          <w:sz w:val="24"/>
          <w:lang w:val="en-US" w:eastAsia="zh-CN"/>
        </w:rPr>
        <w:t>4</w:t>
      </w:r>
      <w:r>
        <w:rPr>
          <w:rFonts w:hint="eastAsia" w:ascii="宋体" w:hAnsi="宋体" w:eastAsia="宋体" w:cs="宋体"/>
          <w:kern w:val="0"/>
          <w:sz w:val="24"/>
        </w:rPr>
        <w:t>监理人有权要求</w:t>
      </w:r>
      <w:r>
        <w:rPr>
          <w:rFonts w:hint="eastAsia" w:ascii="宋体" w:hAnsi="宋体" w:eastAsia="宋体" w:cs="宋体"/>
          <w:kern w:val="0"/>
          <w:sz w:val="24"/>
          <w:lang w:eastAsia="zh-CN"/>
        </w:rPr>
        <w:t>监理人</w:t>
      </w:r>
      <w:r>
        <w:rPr>
          <w:rFonts w:hint="eastAsia" w:ascii="宋体" w:hAnsi="宋体" w:eastAsia="宋体" w:cs="宋体"/>
          <w:kern w:val="0"/>
          <w:sz w:val="24"/>
        </w:rPr>
        <w:t>调换其人员</w:t>
      </w:r>
      <w:r>
        <w:rPr>
          <w:rFonts w:hint="eastAsia" w:ascii="宋体" w:hAnsi="宋体" w:eastAsia="宋体" w:cs="宋体"/>
          <w:sz w:val="24"/>
        </w:rPr>
        <w:t>的限制条件：</w:t>
      </w:r>
      <w:r>
        <w:rPr>
          <w:rFonts w:hint="eastAsia" w:ascii="宋体" w:hAnsi="宋体" w:eastAsia="宋体" w:cs="宋体"/>
          <w:sz w:val="24"/>
          <w:u w:val="single"/>
        </w:rPr>
        <w:t xml:space="preserve">  报委托人同意   </w:t>
      </w:r>
      <w:r>
        <w:rPr>
          <w:rFonts w:hint="eastAsia" w:ascii="宋体" w:hAnsi="宋体" w:eastAsia="宋体" w:cs="宋体"/>
          <w:sz w:val="24"/>
        </w:rPr>
        <w:t xml:space="preserve">。  </w:t>
      </w:r>
    </w:p>
    <w:p w14:paraId="196A50E5">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kern w:val="0"/>
          <w:sz w:val="24"/>
        </w:rPr>
        <w:t>2.5</w:t>
      </w:r>
      <w:r>
        <w:rPr>
          <w:rFonts w:hint="eastAsia" w:ascii="宋体" w:hAnsi="宋体" w:eastAsia="宋体" w:cs="宋体"/>
          <w:sz w:val="24"/>
        </w:rPr>
        <w:t>提交</w:t>
      </w:r>
      <w:r>
        <w:rPr>
          <w:rFonts w:hint="eastAsia" w:ascii="宋体" w:hAnsi="宋体" w:eastAsia="宋体" w:cs="宋体"/>
          <w:kern w:val="0"/>
          <w:sz w:val="24"/>
        </w:rPr>
        <w:t>报告</w:t>
      </w:r>
    </w:p>
    <w:p w14:paraId="7577B363">
      <w:pPr>
        <w:snapToGrid w:val="0"/>
        <w:spacing w:line="360" w:lineRule="auto"/>
        <w:ind w:firstLine="480" w:firstLineChars="200"/>
        <w:jc w:val="left"/>
        <w:rPr>
          <w:rFonts w:hint="eastAsia" w:ascii="宋体" w:hAnsi="宋体" w:eastAsia="宋体" w:cs="宋体"/>
          <w:color w:val="000000"/>
          <w:sz w:val="24"/>
          <w:u w:val="single"/>
        </w:rPr>
      </w:pPr>
      <w:r>
        <w:rPr>
          <w:rFonts w:hint="eastAsia" w:ascii="宋体" w:hAnsi="宋体" w:eastAsia="宋体" w:cs="宋体"/>
          <w:sz w:val="24"/>
        </w:rPr>
        <w:t>监理人应提交报告的种类</w:t>
      </w:r>
      <w:r>
        <w:rPr>
          <w:rFonts w:hint="eastAsia" w:ascii="宋体" w:hAnsi="宋体" w:eastAsia="宋体" w:cs="宋体"/>
          <w:sz w:val="24"/>
          <w:lang w:eastAsia="zh-CN"/>
        </w:rPr>
        <w:t>（</w:t>
      </w:r>
      <w:r>
        <w:rPr>
          <w:rFonts w:hint="eastAsia" w:ascii="宋体" w:hAnsi="宋体" w:eastAsia="宋体" w:cs="宋体"/>
          <w:kern w:val="0"/>
          <w:sz w:val="24"/>
        </w:rPr>
        <w:t>包括监理规划、监理月报及约定的专项报告</w:t>
      </w:r>
      <w:r>
        <w:rPr>
          <w:rFonts w:hint="eastAsia" w:ascii="宋体" w:hAnsi="宋体" w:eastAsia="宋体" w:cs="宋体"/>
          <w:kern w:val="0"/>
          <w:sz w:val="24"/>
          <w:lang w:eastAsia="zh-CN"/>
        </w:rPr>
        <w:t>）</w:t>
      </w:r>
      <w:r>
        <w:rPr>
          <w:rFonts w:hint="eastAsia" w:ascii="宋体" w:hAnsi="宋体" w:eastAsia="宋体" w:cs="宋体"/>
          <w:sz w:val="24"/>
        </w:rPr>
        <w:t>、时间和份数</w:t>
      </w:r>
      <w:r>
        <w:rPr>
          <w:rFonts w:hint="eastAsia" w:ascii="宋体" w:hAnsi="宋体" w:eastAsia="宋体" w:cs="宋体"/>
          <w:kern w:val="0"/>
          <w:sz w:val="24"/>
        </w:rPr>
        <w:t>：</w:t>
      </w:r>
      <w:r>
        <w:rPr>
          <w:rFonts w:hint="eastAsia" w:ascii="宋体" w:hAnsi="宋体" w:eastAsia="宋体" w:cs="宋体"/>
          <w:color w:val="000000"/>
          <w:sz w:val="24"/>
          <w:u w:val="single"/>
        </w:rPr>
        <w:t xml:space="preserve"> 经审核批准的监理规划在召开第一次工地会议前三天报送委托人</w:t>
      </w:r>
      <w:r>
        <w:rPr>
          <w:rFonts w:hint="eastAsia" w:ascii="宋体" w:hAnsi="宋体" w:eastAsia="宋体" w:cs="宋体"/>
          <w:color w:val="000000"/>
          <w:sz w:val="24"/>
          <w:u w:val="single"/>
          <w:lang w:val="en-US" w:eastAsia="zh-CN"/>
        </w:rPr>
        <w:t>2</w:t>
      </w:r>
      <w:r>
        <w:rPr>
          <w:rFonts w:hint="eastAsia" w:ascii="宋体" w:hAnsi="宋体" w:eastAsia="宋体" w:cs="宋体"/>
          <w:color w:val="000000"/>
          <w:sz w:val="24"/>
          <w:u w:val="single"/>
        </w:rPr>
        <w:t>份；经批准的监理实施细则在施工开始前三天报送委托人</w:t>
      </w:r>
      <w:r>
        <w:rPr>
          <w:rFonts w:hint="eastAsia" w:ascii="宋体" w:hAnsi="宋体" w:eastAsia="宋体" w:cs="宋体"/>
          <w:color w:val="000000"/>
          <w:sz w:val="24"/>
          <w:u w:val="single"/>
          <w:lang w:val="en-US" w:eastAsia="zh-CN"/>
        </w:rPr>
        <w:t>2</w:t>
      </w:r>
      <w:r>
        <w:rPr>
          <w:rFonts w:hint="eastAsia" w:ascii="宋体" w:hAnsi="宋体" w:eastAsia="宋体" w:cs="宋体"/>
          <w:color w:val="000000"/>
          <w:sz w:val="24"/>
          <w:u w:val="single"/>
        </w:rPr>
        <w:t>份；工地例会（包括根据需要及时组织的专题会议）会议纪要在会后</w:t>
      </w:r>
      <w:r>
        <w:rPr>
          <w:rFonts w:hint="eastAsia" w:ascii="宋体" w:hAnsi="宋体" w:eastAsia="宋体" w:cs="宋体"/>
          <w:color w:val="000000"/>
          <w:sz w:val="24"/>
          <w:u w:val="single"/>
          <w:lang w:eastAsia="zh-CN"/>
        </w:rPr>
        <w:t>三</w:t>
      </w:r>
      <w:r>
        <w:rPr>
          <w:rFonts w:hint="eastAsia" w:ascii="宋体" w:hAnsi="宋体" w:eastAsia="宋体" w:cs="宋体"/>
          <w:color w:val="000000"/>
          <w:sz w:val="24"/>
          <w:u w:val="single"/>
        </w:rPr>
        <w:t>天内报送委托人</w:t>
      </w:r>
      <w:r>
        <w:rPr>
          <w:rFonts w:hint="eastAsia" w:ascii="宋体" w:hAnsi="宋体" w:eastAsia="宋体" w:cs="宋体"/>
          <w:color w:val="000000"/>
          <w:sz w:val="24"/>
          <w:u w:val="single"/>
          <w:lang w:val="en-US" w:eastAsia="zh-CN"/>
        </w:rPr>
        <w:t>2</w:t>
      </w:r>
      <w:r>
        <w:rPr>
          <w:rFonts w:hint="eastAsia" w:ascii="宋体" w:hAnsi="宋体" w:eastAsia="宋体" w:cs="宋体"/>
          <w:color w:val="000000"/>
          <w:sz w:val="24"/>
          <w:u w:val="single"/>
        </w:rPr>
        <w:t>份；监理月报在每月</w:t>
      </w:r>
      <w:r>
        <w:rPr>
          <w:rFonts w:hint="eastAsia" w:ascii="宋体" w:hAnsi="宋体" w:eastAsia="宋体" w:cs="宋体"/>
          <w:color w:val="000000"/>
          <w:sz w:val="24"/>
          <w:u w:val="single"/>
          <w:lang w:val="en-US" w:eastAsia="zh-CN"/>
        </w:rPr>
        <w:t>30</w:t>
      </w:r>
      <w:r>
        <w:rPr>
          <w:rFonts w:hint="eastAsia" w:ascii="宋体" w:hAnsi="宋体" w:eastAsia="宋体" w:cs="宋体"/>
          <w:color w:val="000000"/>
          <w:sz w:val="24"/>
          <w:u w:val="single"/>
        </w:rPr>
        <w:t>日前报送委托人</w:t>
      </w:r>
      <w:r>
        <w:rPr>
          <w:rFonts w:hint="eastAsia" w:ascii="宋体" w:hAnsi="宋体" w:eastAsia="宋体" w:cs="宋体"/>
          <w:color w:val="000000"/>
          <w:sz w:val="24"/>
          <w:u w:val="single"/>
          <w:lang w:val="en-US" w:eastAsia="zh-CN"/>
        </w:rPr>
        <w:t>2</w:t>
      </w:r>
      <w:r>
        <w:rPr>
          <w:rFonts w:hint="eastAsia" w:ascii="宋体" w:hAnsi="宋体" w:eastAsia="宋体" w:cs="宋体"/>
          <w:color w:val="000000"/>
          <w:sz w:val="24"/>
          <w:u w:val="single"/>
        </w:rPr>
        <w:t>份；其它应报送委托人的资料按相关规范文件要求报送。</w:t>
      </w:r>
    </w:p>
    <w:p w14:paraId="47ECD31B">
      <w:pPr>
        <w:spacing w:before="78" w:line="220" w:lineRule="auto"/>
        <w:ind w:left="148"/>
        <w:rPr>
          <w:rFonts w:ascii="宋体" w:hAnsi="宋体" w:eastAsia="宋体" w:cs="宋体"/>
          <w:sz w:val="24"/>
          <w:szCs w:val="24"/>
        </w:rPr>
      </w:pPr>
      <w:r>
        <w:rPr>
          <w:rFonts w:ascii="宋体" w:hAnsi="宋体" w:eastAsia="宋体" w:cs="宋体"/>
          <w:spacing w:val="-1"/>
          <w:sz w:val="24"/>
          <w:szCs w:val="24"/>
        </w:rPr>
        <w:t>2.7 使用委托人的财产</w:t>
      </w:r>
    </w:p>
    <w:p w14:paraId="76861098">
      <w:pPr>
        <w:snapToGrid w:val="0"/>
        <w:spacing w:before="0" w:line="360" w:lineRule="auto"/>
        <w:ind w:righ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position w:val="0"/>
          <w:sz w:val="24"/>
          <w:szCs w:val="24"/>
          <w:u w:val="single"/>
        </w:rPr>
        <w:t>附 录 B  中 由 委 托 人 无 偿 提 供 的 房 屋 、 设 备 的 所 有 权 属</w:t>
      </w:r>
    </w:p>
    <w:p w14:paraId="69512F66">
      <w:pPr>
        <w:snapToGrid w:val="0"/>
        <w:spacing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于：</w:t>
      </w:r>
      <w:r>
        <w:rPr>
          <w:rFonts w:hint="eastAsia" w:ascii="宋体" w:hAnsi="宋体" w:eastAsia="宋体" w:cs="宋体"/>
          <w:color w:val="000000"/>
          <w:sz w:val="24"/>
          <w:szCs w:val="24"/>
          <w:u w:val="single"/>
          <w:lang w:eastAsia="zh-CN"/>
        </w:rPr>
        <w:t>归</w:t>
      </w:r>
      <w:r>
        <w:rPr>
          <w:rFonts w:hint="eastAsia" w:ascii="宋体" w:hAnsi="宋体" w:eastAsia="宋体" w:cs="宋体"/>
          <w:color w:val="000000"/>
          <w:sz w:val="24"/>
          <w:szCs w:val="24"/>
          <w:u w:val="single"/>
          <w:lang w:val="en-US" w:eastAsia="zh-CN"/>
        </w:rPr>
        <w:t>委托人所有</w:t>
      </w:r>
      <w:r>
        <w:rPr>
          <w:rFonts w:hint="eastAsia" w:ascii="宋体" w:hAnsi="宋体" w:eastAsia="宋体" w:cs="宋体"/>
          <w:color w:val="000000"/>
          <w:sz w:val="24"/>
          <w:szCs w:val="24"/>
          <w:u w:val="single"/>
        </w:rPr>
        <w:t xml:space="preserve">                     </w:t>
      </w:r>
      <w:r>
        <w:rPr>
          <w:rFonts w:hint="eastAsia" w:ascii="宋体" w:hAnsi="宋体" w:eastAsia="宋体" w:cs="宋体"/>
          <w:color w:val="000000"/>
          <w:spacing w:val="0"/>
          <w:sz w:val="24"/>
          <w:szCs w:val="24"/>
          <w:u w:val="single"/>
        </w:rPr>
        <w:t>。</w:t>
      </w:r>
    </w:p>
    <w:p w14:paraId="2C9599EE">
      <w:pPr>
        <w:snapToGrid w:val="0"/>
        <w:spacing w:before="0"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 xml:space="preserve">监理人应在本合同终止后    </w:t>
      </w:r>
      <w:r>
        <w:rPr>
          <w:rFonts w:hint="eastAsia" w:ascii="宋体" w:hAnsi="宋体" w:eastAsia="宋体" w:cs="宋体"/>
          <w:color w:val="000000"/>
          <w:spacing w:val="0"/>
          <w:sz w:val="24"/>
          <w:szCs w:val="24"/>
          <w:u w:val="single"/>
          <w:lang w:val="en-US" w:eastAsia="zh-CN"/>
        </w:rPr>
        <w:t>7</w:t>
      </w:r>
      <w:r>
        <w:rPr>
          <w:rFonts w:hint="eastAsia" w:ascii="宋体" w:hAnsi="宋体" w:eastAsia="宋体" w:cs="宋体"/>
          <w:color w:val="000000"/>
          <w:spacing w:val="0"/>
          <w:sz w:val="24"/>
          <w:szCs w:val="24"/>
          <w:u w:val="single"/>
        </w:rPr>
        <w:t xml:space="preserve">   天内移交委托人无偿提供的房屋、设备，</w:t>
      </w:r>
    </w:p>
    <w:p w14:paraId="5380A510">
      <w:pPr>
        <w:snapToGrid w:val="0"/>
        <w:spacing w:before="0"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 xml:space="preserve">移交的时间和方式为：  </w:t>
      </w:r>
      <w:r>
        <w:rPr>
          <w:rFonts w:hint="eastAsia" w:ascii="宋体" w:hAnsi="宋体" w:eastAsia="宋体" w:cs="宋体"/>
          <w:color w:val="000000"/>
          <w:spacing w:val="0"/>
          <w:sz w:val="24"/>
          <w:szCs w:val="24"/>
          <w:u w:val="single"/>
          <w:lang w:val="en-US" w:eastAsia="zh-CN"/>
        </w:rPr>
        <w:t>当面移交</w:t>
      </w:r>
      <w:r>
        <w:rPr>
          <w:rFonts w:hint="eastAsia" w:ascii="宋体" w:hAnsi="宋体" w:eastAsia="宋体" w:cs="宋体"/>
          <w:color w:val="000000"/>
          <w:spacing w:val="0"/>
          <w:sz w:val="24"/>
          <w:szCs w:val="24"/>
          <w:u w:val="single"/>
        </w:rPr>
        <w:t xml:space="preserve">       。</w:t>
      </w:r>
    </w:p>
    <w:p w14:paraId="295A9AE4">
      <w:pPr>
        <w:snapToGrid w:val="0"/>
        <w:spacing w:line="360" w:lineRule="auto"/>
        <w:ind w:firstLine="482" w:firstLineChars="200"/>
        <w:jc w:val="left"/>
        <w:rPr>
          <w:rFonts w:hint="eastAsia" w:ascii="宋体" w:hAnsi="宋体" w:eastAsia="宋体" w:cs="宋体"/>
          <w:b/>
          <w:sz w:val="24"/>
        </w:rPr>
      </w:pPr>
      <w:r>
        <w:rPr>
          <w:rFonts w:hint="eastAsia" w:ascii="宋体" w:hAnsi="宋体" w:eastAsia="宋体" w:cs="宋体"/>
          <w:b/>
          <w:kern w:val="0"/>
          <w:sz w:val="24"/>
        </w:rPr>
        <w:t xml:space="preserve">3.委托人义务  </w:t>
      </w:r>
    </w:p>
    <w:p w14:paraId="07DD37AB">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kern w:val="0"/>
          <w:sz w:val="24"/>
        </w:rPr>
        <w:t>3.4委托人代表</w:t>
      </w:r>
    </w:p>
    <w:p w14:paraId="7BD9A941">
      <w:pPr>
        <w:snapToGrid w:val="0"/>
        <w:spacing w:line="360" w:lineRule="auto"/>
        <w:ind w:firstLine="480" w:firstLineChars="200"/>
        <w:jc w:val="left"/>
        <w:rPr>
          <w:rFonts w:hint="eastAsia" w:ascii="宋体" w:hAnsi="宋体" w:eastAsia="宋体" w:cs="宋体"/>
          <w:sz w:val="24"/>
          <w:u w:val="single"/>
        </w:rPr>
      </w:pPr>
      <w:r>
        <w:rPr>
          <w:rFonts w:hint="eastAsia" w:ascii="宋体" w:hAnsi="宋体" w:eastAsia="宋体" w:cs="宋体"/>
          <w:sz w:val="24"/>
        </w:rPr>
        <w:t>委托人代表为：</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w:t>
      </w:r>
      <w:r>
        <w:rPr>
          <w:rFonts w:hint="eastAsia" w:ascii="宋体" w:hAnsi="宋体" w:eastAsia="宋体" w:cs="宋体"/>
          <w:sz w:val="24"/>
          <w:u w:val="single"/>
        </w:rPr>
        <w:t xml:space="preserve">                       </w:t>
      </w:r>
      <w:r>
        <w:rPr>
          <w:rFonts w:hint="eastAsia" w:ascii="宋体" w:hAnsi="宋体" w:eastAsia="宋体" w:cs="宋体"/>
          <w:sz w:val="24"/>
        </w:rPr>
        <w:t>。</w:t>
      </w:r>
    </w:p>
    <w:p w14:paraId="6B4F4F48">
      <w:pPr>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3.6答复</w:t>
      </w:r>
    </w:p>
    <w:p w14:paraId="6CEAE7A6">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委托人同意在</w:t>
      </w:r>
      <w:r>
        <w:rPr>
          <w:rFonts w:hint="eastAsia" w:ascii="宋体" w:hAnsi="宋体" w:eastAsia="宋体" w:cs="宋体"/>
          <w:sz w:val="24"/>
          <w:u w:val="single"/>
        </w:rPr>
        <w:t xml:space="preserve"> 14</w:t>
      </w:r>
      <w:r>
        <w:rPr>
          <w:rFonts w:hint="eastAsia" w:ascii="宋体" w:hAnsi="宋体" w:eastAsia="宋体" w:cs="宋体"/>
          <w:sz w:val="24"/>
        </w:rPr>
        <w:t>天内，对监理人书面提交并要求</w:t>
      </w:r>
      <w:r>
        <w:rPr>
          <w:rFonts w:hint="eastAsia" w:ascii="宋体" w:hAnsi="宋体" w:eastAsia="宋体" w:cs="宋体"/>
          <w:sz w:val="24"/>
          <w:lang w:eastAsia="zh-CN"/>
        </w:rPr>
        <w:t>作出</w:t>
      </w:r>
      <w:r>
        <w:rPr>
          <w:rFonts w:hint="eastAsia" w:ascii="宋体" w:hAnsi="宋体" w:eastAsia="宋体" w:cs="宋体"/>
          <w:sz w:val="24"/>
        </w:rPr>
        <w:t>决定的事宜给予书面答复。</w:t>
      </w:r>
    </w:p>
    <w:p w14:paraId="78544D3A">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4. 违约责任</w:t>
      </w:r>
    </w:p>
    <w:p w14:paraId="634095C7">
      <w:pPr>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 xml:space="preserve">4.1 监理人的违约责任 </w:t>
      </w:r>
    </w:p>
    <w:p w14:paraId="3BA0604F">
      <w:pPr>
        <w:snapToGrid w:val="0"/>
        <w:spacing w:line="360" w:lineRule="auto"/>
        <w:ind w:firstLine="480" w:firstLineChars="200"/>
        <w:jc w:val="left"/>
        <w:rPr>
          <w:rFonts w:hint="eastAsia" w:ascii="宋体" w:hAnsi="宋体" w:eastAsia="宋体" w:cs="宋体"/>
          <w:kern w:val="0"/>
          <w:sz w:val="24"/>
        </w:rPr>
      </w:pPr>
      <w:r>
        <w:rPr>
          <w:rFonts w:ascii="宋体" w:hAnsi="宋体" w:eastAsia="宋体" w:cs="宋体"/>
          <w:kern w:val="0"/>
          <w:sz w:val="24"/>
        </w:rPr>
        <w:t>4.1.1 监理人赔偿金额按下列方法确定： 赔偿金＝直接经济损失×正常工作酬金÷工程概算投资额（或建筑安装工程费</w:t>
      </w:r>
      <w:r>
        <w:rPr>
          <w:rFonts w:hint="eastAsia" w:ascii="宋体" w:hAnsi="宋体" w:eastAsia="宋体" w:cs="宋体"/>
          <w:kern w:val="0"/>
          <w:sz w:val="24"/>
        </w:rPr>
        <w:t>）</w:t>
      </w:r>
    </w:p>
    <w:p w14:paraId="207977A7">
      <w:pPr>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 xml:space="preserve">4.2 委托人的违约责任 </w:t>
      </w:r>
    </w:p>
    <w:p w14:paraId="72D441FB">
      <w:pPr>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4.2.3 委托人逾期付款利息按下列方法确定：</w:t>
      </w:r>
      <w:r>
        <w:rPr>
          <w:rFonts w:hint="eastAsia" w:ascii="宋体" w:hAnsi="宋体" w:eastAsia="宋体" w:cs="宋体"/>
          <w:kern w:val="0"/>
          <w:sz w:val="24"/>
          <w:lang w:val="en-US" w:eastAsia="zh-CN"/>
        </w:rPr>
        <w:t xml:space="preserve"> 逾期付款不计利息   </w:t>
      </w:r>
      <w:r>
        <w:rPr>
          <w:rFonts w:hint="eastAsia" w:ascii="宋体" w:hAnsi="宋体" w:eastAsia="宋体" w:cs="宋体"/>
          <w:kern w:val="0"/>
          <w:sz w:val="24"/>
        </w:rPr>
        <w:t>。</w:t>
      </w:r>
    </w:p>
    <w:p w14:paraId="3EBCC9FB">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5.支付</w:t>
      </w:r>
    </w:p>
    <w:p w14:paraId="5B670597">
      <w:pPr>
        <w:snapToGrid w:val="0"/>
        <w:spacing w:line="360" w:lineRule="auto"/>
        <w:ind w:firstLine="480" w:firstLineChars="200"/>
        <w:jc w:val="left"/>
        <w:rPr>
          <w:rFonts w:hint="eastAsia" w:ascii="宋体" w:hAnsi="宋体" w:eastAsia="宋体" w:cs="宋体"/>
          <w:bCs/>
          <w:sz w:val="24"/>
        </w:rPr>
      </w:pPr>
      <w:r>
        <w:rPr>
          <w:rFonts w:hint="eastAsia" w:ascii="宋体" w:hAnsi="宋体" w:eastAsia="宋体" w:cs="宋体"/>
          <w:sz w:val="24"/>
        </w:rPr>
        <w:t>5.1</w:t>
      </w:r>
      <w:r>
        <w:rPr>
          <w:rFonts w:hint="eastAsia" w:ascii="宋体" w:hAnsi="宋体" w:eastAsia="宋体" w:cs="宋体"/>
          <w:bCs/>
          <w:sz w:val="24"/>
        </w:rPr>
        <w:t>支付货币</w:t>
      </w:r>
    </w:p>
    <w:p w14:paraId="752B9AC2">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除专用条件另有约定外，酬金均以人民币支付。</w:t>
      </w:r>
    </w:p>
    <w:p w14:paraId="723EA4D1">
      <w:pPr>
        <w:snapToGrid w:val="0"/>
        <w:spacing w:line="360" w:lineRule="auto"/>
        <w:ind w:firstLine="480" w:firstLineChars="200"/>
        <w:jc w:val="left"/>
        <w:rPr>
          <w:rFonts w:hint="eastAsia" w:ascii="宋体" w:hAnsi="宋体" w:eastAsia="宋体" w:cs="宋体"/>
          <w:bCs/>
          <w:sz w:val="24"/>
        </w:rPr>
      </w:pPr>
      <w:r>
        <w:rPr>
          <w:rFonts w:hint="eastAsia" w:ascii="宋体" w:hAnsi="宋体" w:eastAsia="宋体" w:cs="宋体"/>
          <w:sz w:val="24"/>
        </w:rPr>
        <w:t>5.2支付申请</w:t>
      </w:r>
    </w:p>
    <w:p w14:paraId="3B7BF37B">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监理人应在本合同约定的每次应付款时间的7天前，向委托人提交支付申请书。支付申请书应当说明当期应付款总额，并列出当期应支付的款项及其金额。</w:t>
      </w:r>
    </w:p>
    <w:p w14:paraId="76D2CFF1">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5.3</w:t>
      </w:r>
      <w:r>
        <w:rPr>
          <w:rFonts w:hint="eastAsia" w:ascii="宋体" w:hAnsi="宋体" w:eastAsia="宋体" w:cs="宋体"/>
          <w:sz w:val="24"/>
          <w:highlight w:val="red"/>
        </w:rPr>
        <w:t>本项目付款方式：</w:t>
      </w:r>
    </w:p>
    <w:p w14:paraId="41ED0154">
      <w:pPr>
        <w:snapToGrid w:val="0"/>
        <w:spacing w:line="360" w:lineRule="auto"/>
        <w:ind w:firstLine="480" w:firstLineChars="200"/>
        <w:jc w:val="left"/>
        <w:rPr>
          <w:rFonts w:hint="default" w:ascii="宋体" w:hAnsi="宋体" w:eastAsia="宋体" w:cs="宋体"/>
          <w:sz w:val="24"/>
          <w:lang w:val="en-US" w:eastAsia="zh-CN"/>
        </w:rPr>
      </w:pPr>
      <w:r>
        <w:rPr>
          <w:rFonts w:hint="default" w:ascii="宋体" w:hAnsi="宋体" w:eastAsia="宋体" w:cs="宋体"/>
          <w:sz w:val="24"/>
          <w:lang w:val="en-US" w:eastAsia="zh-CN"/>
        </w:rPr>
        <w:t>与工程进度款同步支付，每期应付监理费=（本期审核通过的工程进度款金额 / 工程合同预估总价款 或 签约合同价） × 监理合同总酬金，且不超过合同价款的80%。工程竣工审计完成后付至监理费的97%。余款作为质量保证金，工程质量缺陷责任期满，按合同约定无息退还；</w:t>
      </w:r>
    </w:p>
    <w:p w14:paraId="503C7A30">
      <w:pPr>
        <w:keepNext w:val="0"/>
        <w:keepLines w:val="0"/>
        <w:pageBreakBefore w:val="0"/>
        <w:widowControl w:val="0"/>
        <w:kinsoku/>
        <w:overflowPunct/>
        <w:topLinePunct w:val="0"/>
        <w:autoSpaceDE/>
        <w:autoSpaceDN/>
        <w:bidi w:val="0"/>
        <w:adjustRightInd/>
        <w:snapToGrid w:val="0"/>
        <w:spacing w:line="360" w:lineRule="auto"/>
        <w:ind w:firstLine="480" w:firstLineChars="200"/>
        <w:jc w:val="left"/>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注：</w:t>
      </w:r>
      <w:r>
        <w:rPr>
          <w:rFonts w:hint="eastAsia" w:ascii="Times New Roman" w:hAnsi="Times New Roman" w:eastAsia="宋体" w:cs="Times New Roman"/>
          <w:kern w:val="0"/>
          <w:sz w:val="24"/>
          <w:szCs w:val="24"/>
          <w:highlight w:val="none"/>
          <w:shd w:val="clear" w:color="auto" w:fill="auto"/>
          <w:vertAlign w:val="baseline"/>
          <w:lang w:val="en-US" w:eastAsia="zh-CN"/>
        </w:rPr>
        <w:t>招标人</w:t>
      </w:r>
      <w:r>
        <w:rPr>
          <w:rFonts w:hint="default" w:ascii="Times New Roman" w:hAnsi="Times New Roman" w:eastAsia="宋体" w:cs="Times New Roman"/>
          <w:kern w:val="0"/>
          <w:sz w:val="24"/>
          <w:szCs w:val="24"/>
          <w:highlight w:val="none"/>
          <w:shd w:val="clear" w:color="auto" w:fill="auto"/>
          <w:vertAlign w:val="baseline"/>
          <w:lang w:val="en-US" w:eastAsia="zh-CN"/>
        </w:rPr>
        <w:t>付款前，</w:t>
      </w:r>
      <w:r>
        <w:rPr>
          <w:rFonts w:hint="eastAsia" w:ascii="Times New Roman" w:hAnsi="Times New Roman" w:eastAsia="宋体" w:cs="Times New Roman"/>
          <w:kern w:val="0"/>
          <w:sz w:val="24"/>
          <w:szCs w:val="24"/>
          <w:highlight w:val="none"/>
          <w:shd w:val="clear" w:color="auto" w:fill="auto"/>
          <w:vertAlign w:val="baseline"/>
          <w:lang w:val="en-US" w:eastAsia="zh-CN"/>
        </w:rPr>
        <w:t>中标人</w:t>
      </w:r>
      <w:r>
        <w:rPr>
          <w:rFonts w:hint="default" w:ascii="Times New Roman" w:hAnsi="Times New Roman" w:eastAsia="宋体"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eastAsia="宋体" w:cs="Times New Roman"/>
          <w:kern w:val="0"/>
          <w:sz w:val="24"/>
          <w:szCs w:val="24"/>
          <w:highlight w:val="none"/>
          <w:shd w:val="clear" w:color="auto" w:fill="auto"/>
          <w:vertAlign w:val="baseline"/>
          <w:lang w:val="en-US" w:eastAsia="zh-CN"/>
        </w:rPr>
        <w:t>，否则招标人有权暂停付款。</w:t>
      </w:r>
    </w:p>
    <w:p w14:paraId="3A3B4B1C">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 xml:space="preserve">6. 合同生效、变更、暂停、解除与终止 </w:t>
      </w:r>
    </w:p>
    <w:p w14:paraId="698B23AA">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6.1 生效本合同生效条件：除法律另有规定或者专用条件另有约定外，委托人和监理人的法定代表人或其授权代理人在协议书上签字并加盖单位章后本合同生效。</w:t>
      </w:r>
    </w:p>
    <w:p w14:paraId="15B8A3BC">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 xml:space="preserve"> 6.2 变更 </w:t>
      </w:r>
    </w:p>
    <w:p w14:paraId="4B525AC0">
      <w:pPr>
        <w:snapToGrid w:val="0"/>
        <w:spacing w:line="360" w:lineRule="auto"/>
        <w:ind w:firstLine="480" w:firstLineChars="200"/>
        <w:jc w:val="left"/>
        <w:rPr>
          <w:rFonts w:hint="default" w:ascii="Calibri" w:hAnsi="Calibri" w:eastAsia="宋体" w:cs="Times New Roman"/>
          <w:sz w:val="24"/>
          <w:lang w:val="en-US" w:eastAsia="zh-CN"/>
        </w:rPr>
      </w:pPr>
      <w:r>
        <w:rPr>
          <w:rFonts w:ascii="Calibri" w:hAnsi="Calibri" w:eastAsia="宋体" w:cs="Times New Roman"/>
          <w:sz w:val="24"/>
        </w:rPr>
        <w:t>6.2.2 除不可抗力外，因非监理人原因导致本合同期限延长时， 附加工作酬金按下列方法确定：</w:t>
      </w:r>
      <w:r>
        <w:rPr>
          <w:rFonts w:hint="eastAsia" w:ascii="Calibri" w:hAnsi="Calibri" w:eastAsia="宋体" w:cs="Times New Roman"/>
          <w:sz w:val="24"/>
          <w:lang w:val="en-US" w:eastAsia="zh-CN"/>
        </w:rPr>
        <w:t xml:space="preserve"> 不增加酬金     。</w:t>
      </w:r>
    </w:p>
    <w:p w14:paraId="37CB30E4">
      <w:pPr>
        <w:snapToGrid w:val="0"/>
        <w:spacing w:line="360" w:lineRule="auto"/>
        <w:ind w:firstLine="480" w:firstLineChars="200"/>
        <w:jc w:val="left"/>
        <w:rPr>
          <w:rFonts w:hint="default" w:ascii="Calibri" w:hAnsi="Calibri" w:eastAsia="宋体" w:cs="Times New Roman"/>
          <w:sz w:val="24"/>
          <w:lang w:val="en-US" w:eastAsia="zh-CN"/>
        </w:rPr>
      </w:pPr>
      <w:r>
        <w:rPr>
          <w:rFonts w:ascii="Calibri" w:hAnsi="Calibri" w:eastAsia="宋体" w:cs="Times New Roman"/>
          <w:sz w:val="24"/>
        </w:rPr>
        <w:t xml:space="preserve"> 6.2.3 附加工作酬金按下列方法确定：</w:t>
      </w:r>
      <w:r>
        <w:rPr>
          <w:rFonts w:hint="eastAsia" w:ascii="Calibri" w:hAnsi="Calibri" w:eastAsia="宋体" w:cs="Times New Roman"/>
          <w:sz w:val="24"/>
          <w:lang w:val="en-US" w:eastAsia="zh-CN"/>
        </w:rPr>
        <w:t xml:space="preserve">    /     。</w:t>
      </w:r>
    </w:p>
    <w:p w14:paraId="64DD4A88">
      <w:pPr>
        <w:snapToGrid w:val="0"/>
        <w:spacing w:line="360" w:lineRule="auto"/>
        <w:ind w:firstLine="480" w:firstLineChars="200"/>
        <w:jc w:val="left"/>
        <w:rPr>
          <w:rFonts w:hint="default" w:ascii="Calibri" w:hAnsi="Calibri" w:eastAsia="宋体" w:cs="Times New Roman"/>
          <w:sz w:val="24"/>
          <w:lang w:val="en-US" w:eastAsia="zh-CN"/>
        </w:rPr>
      </w:pPr>
      <w:r>
        <w:rPr>
          <w:rFonts w:ascii="Calibri" w:hAnsi="Calibri" w:eastAsia="宋体" w:cs="Times New Roman"/>
          <w:sz w:val="24"/>
        </w:rPr>
        <w:t xml:space="preserve"> 6.2.5 正常工作酬金增加额按下列方法确定： </w:t>
      </w:r>
      <w:r>
        <w:rPr>
          <w:rFonts w:hint="eastAsia" w:ascii="Calibri" w:hAnsi="Calibri" w:eastAsia="宋体" w:cs="Times New Roman"/>
          <w:sz w:val="24"/>
          <w:lang w:val="en-US" w:eastAsia="zh-CN"/>
        </w:rPr>
        <w:t xml:space="preserve">     /     。</w:t>
      </w:r>
    </w:p>
    <w:p w14:paraId="7FF7D24E">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 xml:space="preserve"> 6.2.6 因工程规模、监理范围的变化导致监理人的正常工作量减少时，按减少工作量的比例从协议书约定的正常工作酬金中扣减相同比例的酬金。</w:t>
      </w:r>
    </w:p>
    <w:p w14:paraId="3848542C">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7.争议解决</w:t>
      </w:r>
    </w:p>
    <w:p w14:paraId="23F209B4">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7.2 调解 本合同争议进行调解时，可提交</w:t>
      </w:r>
      <w:r>
        <w:rPr>
          <w:rFonts w:hint="eastAsia" w:ascii="Calibri" w:hAnsi="Calibri" w:eastAsia="宋体" w:cs="Times New Roman"/>
          <w:sz w:val="24"/>
          <w:u w:val="single"/>
          <w:lang w:val="en-US" w:eastAsia="zh-CN"/>
        </w:rPr>
        <w:t xml:space="preserve">     </w:t>
      </w:r>
      <w:r>
        <w:rPr>
          <w:rFonts w:ascii="Calibri" w:hAnsi="Calibri" w:eastAsia="宋体" w:cs="Times New Roman"/>
          <w:sz w:val="24"/>
        </w:rPr>
        <w:t xml:space="preserve">进行调解。 </w:t>
      </w:r>
    </w:p>
    <w:p w14:paraId="1D10ACB5">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7.3 仲裁或诉讼合同争议的最终解决方式为下列第</w:t>
      </w:r>
      <w:r>
        <w:rPr>
          <w:rFonts w:ascii="Calibri" w:hAnsi="Calibri" w:eastAsia="宋体" w:cs="Times New Roman"/>
          <w:sz w:val="24"/>
          <w:u w:val="single"/>
        </w:rPr>
        <w:t xml:space="preserve"> </w:t>
      </w:r>
      <w:r>
        <w:rPr>
          <w:rFonts w:hint="eastAsia" w:ascii="Calibri" w:hAnsi="Calibri" w:eastAsia="宋体" w:cs="Times New Roman"/>
          <w:sz w:val="24"/>
          <w:u w:val="single"/>
          <w:lang w:val="en-US" w:eastAsia="zh-CN"/>
        </w:rPr>
        <w:t>2</w:t>
      </w:r>
      <w:r>
        <w:rPr>
          <w:rFonts w:ascii="Calibri" w:hAnsi="Calibri" w:eastAsia="宋体" w:cs="Times New Roman"/>
          <w:sz w:val="24"/>
          <w:u w:val="single"/>
        </w:rPr>
        <w:t xml:space="preserve"> </w:t>
      </w:r>
      <w:r>
        <w:rPr>
          <w:rFonts w:ascii="Calibri" w:hAnsi="Calibri" w:eastAsia="宋体" w:cs="Times New Roman"/>
          <w:sz w:val="24"/>
        </w:rPr>
        <w:t xml:space="preserve">种方式： </w:t>
      </w:r>
    </w:p>
    <w:p w14:paraId="5A39C8E1">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（1）提请</w:t>
      </w:r>
      <w:r>
        <w:rPr>
          <w:rFonts w:hint="eastAsia" w:ascii="Calibri" w:hAnsi="Calibri" w:eastAsia="宋体" w:cs="Times New Roman"/>
          <w:sz w:val="24"/>
          <w:u w:val="single"/>
          <w:lang w:val="en-US" w:eastAsia="zh-CN"/>
        </w:rPr>
        <w:t xml:space="preserve">  亳州   </w:t>
      </w:r>
      <w:r>
        <w:rPr>
          <w:rFonts w:ascii="Calibri" w:hAnsi="Calibri" w:eastAsia="宋体" w:cs="Times New Roman"/>
          <w:sz w:val="24"/>
          <w:u w:val="single"/>
        </w:rPr>
        <w:t xml:space="preserve"> </w:t>
      </w:r>
      <w:r>
        <w:rPr>
          <w:rFonts w:ascii="Calibri" w:hAnsi="Calibri" w:eastAsia="宋体" w:cs="Times New Roman"/>
          <w:sz w:val="24"/>
        </w:rPr>
        <w:t xml:space="preserve">仲裁委员会进行仲裁。 </w:t>
      </w:r>
    </w:p>
    <w:p w14:paraId="54C1C04B">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（2）向</w:t>
      </w:r>
      <w:r>
        <w:rPr>
          <w:rFonts w:hint="eastAsia" w:ascii="Calibri" w:hAnsi="Calibri" w:eastAsia="宋体" w:cs="Times New Roman"/>
          <w:sz w:val="24"/>
          <w:u w:val="single"/>
          <w:lang w:val="en-US" w:eastAsia="zh-CN"/>
        </w:rPr>
        <w:t xml:space="preserve">  亳州市人民法院 </w:t>
      </w:r>
      <w:r>
        <w:rPr>
          <w:rFonts w:hint="eastAsia" w:ascii="Calibri" w:hAnsi="Calibri" w:eastAsia="宋体" w:cs="Times New Roman"/>
          <w:sz w:val="24"/>
          <w:u w:val="none"/>
          <w:lang w:val="en-US" w:eastAsia="zh-CN"/>
        </w:rPr>
        <w:t xml:space="preserve"> </w:t>
      </w:r>
      <w:r>
        <w:rPr>
          <w:rFonts w:ascii="Calibri" w:hAnsi="Calibri" w:eastAsia="宋体" w:cs="Times New Roman"/>
          <w:sz w:val="24"/>
        </w:rPr>
        <w:t xml:space="preserve">提起诉讼。 </w:t>
      </w:r>
    </w:p>
    <w:p w14:paraId="65498CF5">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8.其他</w:t>
      </w:r>
    </w:p>
    <w:p w14:paraId="546FFC28">
      <w:pPr>
        <w:spacing w:line="360" w:lineRule="auto"/>
        <w:ind w:firstLine="480" w:firstLineChars="200"/>
        <w:rPr>
          <w:rFonts w:ascii="Calibri" w:hAnsi="Calibri" w:eastAsia="宋体" w:cs="Times New Roman"/>
          <w:sz w:val="24"/>
        </w:rPr>
      </w:pPr>
      <w:r>
        <w:rPr>
          <w:rFonts w:ascii="Calibri" w:hAnsi="Calibri" w:eastAsia="宋体" w:cs="Times New Roman"/>
          <w:sz w:val="24"/>
        </w:rPr>
        <w:t xml:space="preserve">8.2 检测费用 </w:t>
      </w:r>
    </w:p>
    <w:p w14:paraId="595D7D1E">
      <w:pPr>
        <w:spacing w:line="360" w:lineRule="auto"/>
        <w:ind w:firstLine="480" w:firstLineChars="200"/>
        <w:rPr>
          <w:rFonts w:ascii="Calibri" w:hAnsi="Calibri" w:eastAsia="宋体" w:cs="Times New Roman"/>
          <w:sz w:val="24"/>
        </w:rPr>
      </w:pPr>
      <w:r>
        <w:rPr>
          <w:rFonts w:ascii="Calibri" w:hAnsi="Calibri" w:eastAsia="宋体" w:cs="Times New Roman"/>
          <w:sz w:val="24"/>
        </w:rPr>
        <w:t>委托人应在检测工作完成后</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ascii="Calibri" w:hAnsi="Calibri" w:eastAsia="宋体" w:cs="Times New Roman"/>
          <w:sz w:val="24"/>
        </w:rPr>
        <w:t xml:space="preserve">天内支付检测费用。 </w:t>
      </w:r>
    </w:p>
    <w:p w14:paraId="64EA10C1">
      <w:pPr>
        <w:spacing w:line="360" w:lineRule="auto"/>
        <w:ind w:left="420" w:leftChars="200"/>
        <w:rPr>
          <w:rFonts w:ascii="Calibri" w:hAnsi="Calibri" w:eastAsia="宋体" w:cs="Times New Roman"/>
          <w:sz w:val="24"/>
        </w:rPr>
      </w:pPr>
      <w:r>
        <w:rPr>
          <w:rFonts w:ascii="Calibri" w:hAnsi="Calibri" w:eastAsia="宋体" w:cs="Times New Roman"/>
          <w:sz w:val="24"/>
        </w:rPr>
        <w:t>8.3 咨询费用委托人应在咨询工作完成后</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ascii="Calibri" w:hAnsi="Calibri" w:eastAsia="宋体" w:cs="Times New Roman"/>
          <w:sz w:val="24"/>
        </w:rPr>
        <w:t xml:space="preserve">天内支付咨询费用。 </w:t>
      </w:r>
    </w:p>
    <w:p w14:paraId="05542603">
      <w:pPr>
        <w:spacing w:line="360" w:lineRule="auto"/>
        <w:ind w:left="420" w:leftChars="200"/>
        <w:rPr>
          <w:rFonts w:ascii="Calibri" w:hAnsi="Calibri" w:eastAsia="宋体" w:cs="Times New Roman"/>
          <w:sz w:val="24"/>
        </w:rPr>
      </w:pPr>
      <w:r>
        <w:rPr>
          <w:rFonts w:ascii="Calibri" w:hAnsi="Calibri" w:eastAsia="宋体" w:cs="Times New Roman"/>
          <w:sz w:val="24"/>
        </w:rPr>
        <w:t xml:space="preserve">8.4 奖励 </w:t>
      </w:r>
    </w:p>
    <w:p w14:paraId="7F7DE352">
      <w:pPr>
        <w:spacing w:line="360" w:lineRule="auto"/>
        <w:ind w:left="420" w:leftChars="200"/>
        <w:rPr>
          <w:rFonts w:ascii="Calibri" w:hAnsi="Calibri" w:eastAsia="宋体" w:cs="Times New Roman"/>
          <w:sz w:val="24"/>
        </w:rPr>
      </w:pPr>
      <w:r>
        <w:rPr>
          <w:rFonts w:ascii="Calibri" w:hAnsi="Calibri" w:eastAsia="宋体" w:cs="Times New Roman"/>
          <w:sz w:val="24"/>
        </w:rPr>
        <w:t xml:space="preserve">合理化建议的奖励金额按下列方法确定为： </w:t>
      </w:r>
    </w:p>
    <w:p w14:paraId="3558168D">
      <w:pPr>
        <w:spacing w:line="360" w:lineRule="auto"/>
        <w:ind w:left="420" w:leftChars="200"/>
        <w:rPr>
          <w:rFonts w:ascii="Calibri" w:hAnsi="Calibri" w:eastAsia="宋体" w:cs="Times New Roman"/>
          <w:sz w:val="24"/>
        </w:rPr>
      </w:pPr>
      <w:r>
        <w:rPr>
          <w:rFonts w:ascii="Calibri" w:hAnsi="Calibri" w:eastAsia="宋体" w:cs="Times New Roman"/>
          <w:sz w:val="24"/>
        </w:rPr>
        <w:t>奖励金额＝工程投资节省额×奖励金额的比率；</w:t>
      </w:r>
    </w:p>
    <w:p w14:paraId="6F5651B2">
      <w:pPr>
        <w:spacing w:line="360" w:lineRule="auto"/>
        <w:ind w:left="420" w:leftChars="200"/>
        <w:rPr>
          <w:rFonts w:ascii="Calibri" w:hAnsi="Calibri" w:eastAsia="宋体" w:cs="Times New Roman"/>
          <w:sz w:val="24"/>
        </w:rPr>
      </w:pPr>
      <w:r>
        <w:rPr>
          <w:rFonts w:ascii="Calibri" w:hAnsi="Calibri" w:eastAsia="宋体" w:cs="Times New Roman"/>
          <w:sz w:val="24"/>
        </w:rPr>
        <w:t>奖励金额的比率为</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ascii="Calibri" w:hAnsi="Calibri" w:eastAsia="宋体" w:cs="Times New Roman"/>
          <w:sz w:val="24"/>
        </w:rPr>
        <w:t xml:space="preserve">%。 </w:t>
      </w:r>
    </w:p>
    <w:p w14:paraId="21027835">
      <w:pPr>
        <w:spacing w:line="360" w:lineRule="auto"/>
        <w:ind w:left="420" w:leftChars="200"/>
        <w:rPr>
          <w:rFonts w:ascii="Calibri" w:hAnsi="Calibri" w:eastAsia="宋体" w:cs="Times New Roman"/>
          <w:sz w:val="24"/>
        </w:rPr>
      </w:pPr>
      <w:r>
        <w:rPr>
          <w:rFonts w:ascii="Calibri" w:hAnsi="Calibri" w:eastAsia="宋体" w:cs="Times New Roman"/>
          <w:sz w:val="24"/>
        </w:rPr>
        <w:t xml:space="preserve">8.6 保密 </w:t>
      </w:r>
    </w:p>
    <w:p w14:paraId="5CA49AD4">
      <w:pPr>
        <w:spacing w:line="360" w:lineRule="auto"/>
        <w:ind w:left="420" w:leftChars="200"/>
        <w:rPr>
          <w:rFonts w:ascii="Calibri" w:hAnsi="Calibri" w:eastAsia="宋体" w:cs="Times New Roman"/>
          <w:sz w:val="24"/>
        </w:rPr>
      </w:pPr>
      <w:r>
        <w:rPr>
          <w:rFonts w:ascii="Calibri" w:hAnsi="Calibri" w:eastAsia="宋体" w:cs="Times New Roman"/>
          <w:sz w:val="24"/>
        </w:rPr>
        <w:t>委托人申明的保密事项和期限</w:t>
      </w:r>
      <w:r>
        <w:rPr>
          <w:rFonts w:hint="eastAsia" w:ascii="Calibri" w:hAnsi="Calibri" w:eastAsia="宋体" w:cs="Times New Roman"/>
          <w:sz w:val="24"/>
        </w:rPr>
        <w:t>：</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ascii="Calibri" w:hAnsi="Calibri" w:eastAsia="宋体" w:cs="Times New Roman"/>
          <w:sz w:val="24"/>
        </w:rPr>
        <w:t xml:space="preserve">。 </w:t>
      </w:r>
    </w:p>
    <w:p w14:paraId="487C2D90">
      <w:pPr>
        <w:spacing w:line="360" w:lineRule="auto"/>
        <w:ind w:left="420" w:leftChars="200"/>
        <w:rPr>
          <w:rFonts w:ascii="Calibri" w:hAnsi="Calibri" w:eastAsia="宋体" w:cs="Times New Roman"/>
          <w:sz w:val="24"/>
        </w:rPr>
      </w:pPr>
      <w:r>
        <w:rPr>
          <w:rFonts w:ascii="Calibri" w:hAnsi="Calibri" w:eastAsia="宋体" w:cs="Times New Roman"/>
          <w:sz w:val="24"/>
        </w:rPr>
        <w:t>监理人申明的保密事项和期限：</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ascii="Calibri" w:hAnsi="Calibri" w:eastAsia="宋体" w:cs="Times New Roman"/>
          <w:sz w:val="24"/>
        </w:rPr>
        <w:t xml:space="preserve"> 。 </w:t>
      </w:r>
    </w:p>
    <w:p w14:paraId="7DF74508">
      <w:pPr>
        <w:spacing w:line="360" w:lineRule="auto"/>
        <w:ind w:left="420" w:leftChars="200"/>
        <w:rPr>
          <w:rFonts w:ascii="Calibri" w:hAnsi="Calibri" w:eastAsia="宋体" w:cs="Times New Roman"/>
          <w:sz w:val="24"/>
        </w:rPr>
      </w:pPr>
      <w:r>
        <w:rPr>
          <w:rFonts w:ascii="Calibri" w:hAnsi="Calibri" w:eastAsia="宋体" w:cs="Times New Roman"/>
          <w:sz w:val="24"/>
        </w:rPr>
        <w:t>第三方申明的保密事项和期限：</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ascii="Calibri" w:hAnsi="Calibri" w:eastAsia="宋体" w:cs="Times New Roman"/>
          <w:sz w:val="24"/>
        </w:rPr>
        <w:t xml:space="preserve"> 。 </w:t>
      </w:r>
    </w:p>
    <w:p w14:paraId="43BC797D">
      <w:pPr>
        <w:spacing w:line="360" w:lineRule="auto"/>
        <w:ind w:left="420" w:leftChars="200"/>
        <w:rPr>
          <w:rFonts w:ascii="Calibri" w:hAnsi="Calibri" w:eastAsia="宋体" w:cs="Times New Roman"/>
          <w:sz w:val="24"/>
        </w:rPr>
      </w:pPr>
      <w:r>
        <w:rPr>
          <w:rFonts w:ascii="Calibri" w:hAnsi="Calibri" w:eastAsia="宋体" w:cs="Times New Roman"/>
          <w:sz w:val="24"/>
        </w:rPr>
        <w:t xml:space="preserve">8.8 著作权 </w:t>
      </w:r>
    </w:p>
    <w:p w14:paraId="72942D9A">
      <w:pPr>
        <w:spacing w:line="360" w:lineRule="auto"/>
        <w:ind w:left="420" w:leftChars="200" w:firstLine="480" w:firstLineChars="200"/>
        <w:rPr>
          <w:rFonts w:ascii="Calibri" w:hAnsi="Calibri" w:eastAsia="宋体" w:cs="Times New Roman"/>
          <w:sz w:val="24"/>
        </w:rPr>
      </w:pPr>
      <w:r>
        <w:rPr>
          <w:rFonts w:ascii="Calibri" w:hAnsi="Calibri" w:eastAsia="宋体" w:cs="Times New Roman"/>
          <w:sz w:val="24"/>
        </w:rPr>
        <w:t>监理人在本合同履行期间及本合同终止后两年内出版涉及本工程的有关监理与相关服务的资料的限制条件：</w:t>
      </w:r>
    </w:p>
    <w:p w14:paraId="7FF1791E">
      <w:pPr>
        <w:spacing w:line="360" w:lineRule="auto"/>
        <w:rPr>
          <w:rFonts w:hint="eastAsia" w:ascii="Calibri" w:hAnsi="Calibri" w:eastAsia="宋体" w:cs="Times New Roman"/>
          <w:sz w:val="24"/>
        </w:rPr>
      </w:pP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Calibri" w:hAnsi="Calibri" w:eastAsia="宋体" w:cs="Times New Roman"/>
          <w:sz w:val="24"/>
          <w:u w:val="single"/>
        </w:rPr>
        <w:t xml:space="preserve">             </w:t>
      </w:r>
      <w:r>
        <w:rPr>
          <w:rFonts w:hint="eastAsia" w:ascii="宋体" w:hAnsi="宋体" w:eastAsia="宋体" w:cs="宋体"/>
          <w:sz w:val="24"/>
          <w:u w:val="single"/>
        </w:rPr>
        <w:t>/</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Calibri" w:hAnsi="Calibri" w:eastAsia="宋体" w:cs="Times New Roman"/>
          <w:sz w:val="24"/>
          <w:u w:val="single"/>
          <w:lang w:eastAsia="zh-CN"/>
        </w:rPr>
        <w:t>]</w:t>
      </w:r>
    </w:p>
    <w:p w14:paraId="657E8B19">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9.补充条款</w:t>
      </w:r>
    </w:p>
    <w:p w14:paraId="5709A0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color w:val="auto"/>
          <w:kern w:val="0"/>
          <w:sz w:val="24"/>
          <w:szCs w:val="24"/>
          <w:highlight w:val="none"/>
          <w:lang w:val="en-US" w:eastAsia="zh-CN"/>
        </w:rPr>
        <w:t>9.1</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投标文件中承诺的总监理工程师、专业监理工程师、监理员等人员原则上不予更换，以上管理人员确因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监理人进行违约处理。 </w:t>
      </w:r>
    </w:p>
    <w:p w14:paraId="554B2995">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如更换总监理工程师，须向委托人支付违约金</w:t>
      </w:r>
      <w:ins w:id="29" w:author="lalala" w:date="2025-12-11T16:05:08Z">
        <w:r>
          <w:rPr>
            <w:rFonts w:hint="eastAsia" w:ascii="Times New Roman" w:hAnsi="Times New Roman" w:eastAsia="宋体" w:cs="Times New Roman"/>
            <w:kern w:val="0"/>
            <w:sz w:val="24"/>
            <w:szCs w:val="24"/>
            <w:highlight w:val="yellow"/>
            <w:shd w:val="clear" w:color="auto" w:fill="auto"/>
            <w:vertAlign w:val="baseline"/>
            <w:lang w:val="en-US" w:eastAsia="zh-CN"/>
          </w:rPr>
          <w:t>500</w:t>
        </w:r>
      </w:ins>
      <w:ins w:id="30" w:author="lalala" w:date="2025-12-11T16:05:09Z">
        <w:r>
          <w:rPr>
            <w:rFonts w:hint="eastAsia" w:ascii="Times New Roman" w:hAnsi="Times New Roman" w:eastAsia="宋体" w:cs="Times New Roman"/>
            <w:kern w:val="0"/>
            <w:sz w:val="24"/>
            <w:szCs w:val="24"/>
            <w:highlight w:val="yellow"/>
            <w:shd w:val="clear" w:color="auto" w:fill="auto"/>
            <w:vertAlign w:val="baseline"/>
            <w:lang w:val="en-US" w:eastAsia="zh-CN"/>
          </w:rPr>
          <w:t>0</w:t>
        </w:r>
      </w:ins>
      <w:r>
        <w:rPr>
          <w:rFonts w:hint="eastAsia" w:ascii="Times New Roman" w:hAnsi="Times New Roman" w:eastAsia="宋体" w:cs="Times New Roman"/>
          <w:kern w:val="0"/>
          <w:sz w:val="24"/>
          <w:szCs w:val="24"/>
          <w:highlight w:val="yellow"/>
          <w:shd w:val="clear" w:color="auto" w:fill="auto"/>
          <w:vertAlign w:val="baseline"/>
          <w:lang w:val="en-US" w:eastAsia="zh-CN"/>
        </w:rPr>
        <w:t>元</w:t>
      </w:r>
      <w:r>
        <w:rPr>
          <w:rFonts w:hint="eastAsia" w:ascii="Times New Roman" w:hAnsi="Times New Roman" w:eastAsia="宋体" w:cs="Times New Roman"/>
          <w:kern w:val="0"/>
          <w:sz w:val="24"/>
          <w:szCs w:val="24"/>
          <w:highlight w:val="none"/>
          <w:shd w:val="clear" w:color="auto" w:fill="auto"/>
          <w:vertAlign w:val="baseline"/>
          <w:lang w:val="en-US" w:eastAsia="zh-CN"/>
        </w:rPr>
        <w:t>/人次；</w:t>
      </w:r>
    </w:p>
    <w:p w14:paraId="57FD0BFE">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如更换专业监理工程师，须向委托人支付人员违约保证金</w:t>
      </w:r>
      <w:ins w:id="31" w:author="lalala" w:date="2025-12-11T16:05:17Z">
        <w:r>
          <w:rPr>
            <w:rFonts w:hint="eastAsia" w:ascii="Times New Roman" w:hAnsi="Times New Roman" w:eastAsia="宋体" w:cs="Times New Roman"/>
            <w:kern w:val="0"/>
            <w:sz w:val="24"/>
            <w:szCs w:val="24"/>
            <w:highlight w:val="yellow"/>
            <w:shd w:val="clear" w:color="auto" w:fill="auto"/>
            <w:vertAlign w:val="baseline"/>
            <w:lang w:val="en-US" w:eastAsia="zh-CN"/>
          </w:rPr>
          <w:t>3</w:t>
        </w:r>
      </w:ins>
      <w:r>
        <w:rPr>
          <w:rFonts w:hint="eastAsia" w:ascii="Times New Roman" w:hAnsi="Times New Roman" w:eastAsia="宋体" w:cs="Times New Roman"/>
          <w:kern w:val="0"/>
          <w:sz w:val="24"/>
          <w:szCs w:val="24"/>
          <w:highlight w:val="yellow"/>
          <w:shd w:val="clear" w:color="auto" w:fill="auto"/>
          <w:vertAlign w:val="baseline"/>
          <w:lang w:val="en-US" w:eastAsia="zh-CN"/>
        </w:rPr>
        <w:t>000</w:t>
      </w:r>
      <w:r>
        <w:rPr>
          <w:rFonts w:hint="eastAsia" w:ascii="Times New Roman" w:hAnsi="Times New Roman" w:eastAsia="宋体" w:cs="Times New Roman"/>
          <w:kern w:val="0"/>
          <w:sz w:val="24"/>
          <w:szCs w:val="24"/>
          <w:highlight w:val="none"/>
          <w:shd w:val="clear" w:color="auto" w:fill="auto"/>
          <w:vertAlign w:val="baseline"/>
          <w:lang w:val="en-US" w:eastAsia="zh-CN"/>
        </w:rPr>
        <w:t>元/人次；</w:t>
      </w:r>
    </w:p>
    <w:p w14:paraId="465D54BF">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监理员等其他管理人员2000元/人次； </w:t>
      </w:r>
    </w:p>
    <w:p w14:paraId="41F9EE9A">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被替换的管理人员不得再参与其它项目的投标和管理，若发现须再次向委托人支付违约金，违约金金额等同于替换金额； </w:t>
      </w:r>
    </w:p>
    <w:p w14:paraId="294E335B">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以上管理人员在监理期间不能满足工程的需要，建设单位有权要求更换，监理人应在收到书面更换通知后7天内进行更换，并视为中标人违约一次，并按照上述（1）至（3） 约定进行违约处理； </w:t>
      </w:r>
    </w:p>
    <w:p w14:paraId="7F4AA6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承担本工程施工监理的监理机构必须进驻现场，总监理工程师必须常驻现场，所有监理人员（含总监）接受委托人管理考勤，总监理工程师及专业监理工程师的月到位天数不得少22天，实际到位天数每少一天，总监理工程师按500元/人每天扣除监理费用，专业监理工程师、监理员按200元/人每天扣除监理费用；可根据现场实际情况和建设单位要求进行调整，调整前须征求建设单位意见。</w:t>
      </w:r>
    </w:p>
    <w:p w14:paraId="58ED20E3">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总监理工程师未经批准，擅自离开施工现场的违约责任：每天缴纳违约金1000元/人天；</w:t>
      </w:r>
    </w:p>
    <w:p w14:paraId="672D307D">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监理人未经委托人同意，擅自更换总监的，监理人需向委托人支付2万元/人/次的违约金，且委托人有权单方面解除合同，并可追究由此造成的损失；擅自更换专业监理工程师的，监理人需向委托人支付1万元/人/次的违约金；擅自更换监理员的，监理人需向委托人支付5000元/人/次的违约金；</w:t>
      </w:r>
    </w:p>
    <w:p w14:paraId="468D8C3A">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监理人无正当理由拒绝更换总监的，监理人需向委托人支付2万元/人/ 次的违约金，且委托人有权单方面解除合同，并可追究由此造成的损失；无正当理由拒绝更换专业监理工程师的，监理人需向委托人支付1万元/人/次的违约金；无正当理由拒绝更换监理员的，监理人需向委托人支付5000元/人/次的违约金；</w:t>
      </w:r>
    </w:p>
    <w:p w14:paraId="60EFDD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9.2 委托人其他要求： </w:t>
      </w:r>
    </w:p>
    <w:p w14:paraId="626AA4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 签订监理合同后 7 日内，监理组成人员必须按投标承诺人员进场计划到岗。总监未按时到岗的，委托人有权要求监理人支付1000元/天的违约金，其他人员未到岗的，委托人有权要求监理人支付200元/天/人的违约金。 </w:t>
      </w:r>
    </w:p>
    <w:p w14:paraId="2C03AC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(2) 监理人应在合同签订后 14 日内提交办理安全报监、质量报监、施工许可证的相关资料，并按要求及时报送监理规划、监理实施细则等或其他委托人要求提供的相关资料，每延期一天，委托人有权要求监理人支付违约金10000元/项，延期超过3天的发函通报至监理人公司；延期超过5天的约谈监理人企业负责人；延期14天，则委托人有权单方面解除合同，并有权追究由此造成的损失。</w:t>
      </w:r>
    </w:p>
    <w:p w14:paraId="47D32E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3）因委托人原因造成未能在计划开工日期前发出开工通知的或部分工程未能按计划开工日期开工的，按实际开工日期顺延竣工日期，价格不予调整，费用不予补偿。因监理人原因造成未能在计划开工日期前发出开工通知的，每延期一天，委托人有权要求监理人支付违约金10000元，延期7天的，则委托人有权单方面解除合同，并有权追究由此造成的损失。 </w:t>
      </w:r>
    </w:p>
    <w:p w14:paraId="403212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（4）在监理工作范围内，监理人应对其工作人员进行安全教育并购买人身意外事故保险。监理人员的任何损害与委托人无关。监理人员在责任期内的人身保险和人身伤害由监理人承担，委托人概不负责。 </w:t>
      </w:r>
    </w:p>
    <w:p w14:paraId="7402E4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（5）监理人必须服从委托人的调度，做好检查配合工作及其他有关的协调配合工作，若监理人拒不执行的，委托人有权要求监理人支付2000元/次的违约金。</w:t>
      </w:r>
    </w:p>
    <w:p w14:paraId="0166B9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6）监理人员必须按要求参加委托人组织的工程会议，确有特殊情况必须提前向委托人请假并经委托人同意，否则，委托人有权要求监理人支付2000元/次/人的违约金。经会议决议后统一布置的任务，监理人必须认真实施，对完成事项执行不力或未有效落实的，委托人有权要求监理人支付2000元/次的违约金。</w:t>
      </w:r>
    </w:p>
    <w:p w14:paraId="0B171F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（7）如监理人在质量、安全、进度等方面无法满足招标文件要求和投标文件承诺，委托人有权约谈监理人单位或监理人上级主管单位法定代表人或主要负责人，如被约谈的该法 定代表人或主要负责人未在约定时间到场约谈，委托人有权要求监理人支付5000元/次的违约金。 </w:t>
      </w:r>
    </w:p>
    <w:p w14:paraId="4822D9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(8) 委托人有权要求监理人企业分管负责人每月到施工现场巡查一次，并将巡查结果报委托人备案，否则，委托人有权要求监理人支付1000元/次的违约金。</w:t>
      </w:r>
    </w:p>
    <w:p w14:paraId="1421D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(9) 严禁挂靠、转包或违法分包，若发现监理人挂靠、转包，委托人有权要求监理人支付违约金10000元/次，且委托人有权单方面解除合同，并有权追究由此造成的损失。 </w:t>
      </w:r>
    </w:p>
    <w:p w14:paraId="0AE002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(10) 委托人有权增加或减少合同中的任何工作，或追加额外工作，监理人必须无条件立即执行，否则视为违约，监理人应承担由此造成的一切损失，且委托人有权要求监理人支付违约金2000元/次，且委托人有权单方面解除合同，并有权追究由此造成的损失。 </w:t>
      </w:r>
    </w:p>
    <w:p w14:paraId="79515BB0">
      <w:pPr>
        <w:keepNext w:val="0"/>
        <w:keepLines w:val="0"/>
        <w:pageBreakBefore w:val="0"/>
        <w:widowControl w:val="0"/>
        <w:kinsoku/>
        <w:wordWrap w:val="0"/>
        <w:overflowPunct/>
        <w:topLinePunct w:val="0"/>
        <w:autoSpaceDE/>
        <w:autoSpaceDN/>
        <w:bidi w:val="0"/>
        <w:adjustRightInd/>
        <w:snapToGrid/>
        <w:spacing w:line="440" w:lineRule="exact"/>
        <w:ind w:firstLine="240" w:firstLineChars="1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（12）监理人必须在每月30日前向委托人提交监理月报，否则，委托人有权要求监理人支付违约金1000元/次。 </w:t>
      </w:r>
    </w:p>
    <w:p w14:paraId="19D595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(13) 如发现监理人质量、安全管理等内业资料不完善、不按要求编制、与工程进度不同步、弄虚作假或因监理人原因使施工单位内业资料整理不到位的，委托人有权要求监理人支付违约金1000元/次/项，并承担由此造成的一切损失。</w:t>
      </w:r>
    </w:p>
    <w:p w14:paraId="6C2901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(14) 监理人不按规定或未采取有效措施督促施工单位对材料进行进场验收、送检、见证取样或按要求进行实体检测、留取试块、试件等，委托人有权要求监理人支付1000元/次/处的违约金。 </w:t>
      </w:r>
    </w:p>
    <w:p w14:paraId="607FF0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(15) 如在检查中发现现场存在质量、安全文明施工不符合规范要求，而监理人未及时发现或发现了未及时采取有效措施督促施工单位进行整改，则委托人有权要求监理人支付1000元/次/处的违约金。 </w:t>
      </w:r>
    </w:p>
    <w:p w14:paraId="10FCDA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(16)监理人不按照规范要求进行旁站（到场15分钟内没有见到监理旁站人员，视同监理没有旁站），除承担该部位质量问题的监理责任外，委托人有权要求监理人支付1000元/次/处的违约金。 </w:t>
      </w:r>
    </w:p>
    <w:p w14:paraId="5673550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(17)监理人应对由于施工单位原因造成的进度滞后问题采取有效、迅速地处理措施，否则，委托人有权要求监理人支付1000元/次的违约金（以月为周期)。</w:t>
      </w:r>
    </w:p>
    <w:p w14:paraId="332574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(18) 因监理人工作未尽职责或存在明显错误的，影响工程进展或造成损失的，委托人有权要求监理人支付1000元/次的违约金，并承担由此造成的一切损失。 </w:t>
      </w:r>
    </w:p>
    <w:p w14:paraId="38917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(19) 如被委托人组织的第三方安全、质量等检查时通报批评，监理人未尽职履责，委托人有权要求监理人支付2000元/次的违约金；三次及三次以上被通报批评，委托人有权约谈监理人企业负责人，且可视为该总监等监理人员不能胜任本职工作，委托人有权要求监理人按规定程序更换总监等人员，并按人员变更违约处理。 </w:t>
      </w:r>
    </w:p>
    <w:p w14:paraId="79ECE3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(20) 如被主管部门通报批评或被媒体曝光，监理人未尽职履责，委托人有权要求监理人支付5000元/次的违约金，且委托人有权约谈监理人企业负责人，且可视为该总监等管理人员不能胜任本职工作，委托人有权要求监理人按规定程序更换总监等人员，并按人员变更违约处理。 </w:t>
      </w:r>
    </w:p>
    <w:p w14:paraId="33126E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(21) 如监理人未尽职履责，工程每发生一起安全事故，监理人除接受政府相关部门处罚外，委托人有权要求监理人支付一定违约金，并承担由事故引发的一切后果。发生特别重大事故，委托人有权要求监理人支付违约金3万元/次；发生重大事故，委托人有权要求监理人支付违约金2万元/次；发生较大事故，委托人有权要求监理人支付违约金1万元/次；发生一般事故，委托人有权要求监理人支付违约金5000元/次。 </w:t>
      </w:r>
    </w:p>
    <w:p w14:paraId="304E61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(22) 监理人要履行监督职责，对施工现场的农民工实名制管理、劳动合同签订、劳动 用工考勤、按月发放农民工工资等进行监督管理，在项目部设立农民工工资投诉接待室，监理人要安排专人值班；在元旦、春节、中秋节等重大节日前，认真督促、审核施工单位排查农民工工资拖欠情况，制定维稳值班制度，并上报委托人备案。 </w:t>
      </w:r>
    </w:p>
    <w:p w14:paraId="2654C41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(23) 在检查中，如发现施工单位未按照要求落实农民工工资管理相关措施的，而监理人未及时发现或发现了未及时采取有效措施督促施工单位进行整改，视为违约。第一次发现的，委托人有权要求监理人支付200元违约金，且有权约谈监理人企业相关人员；第二次发现的，委托人进行通报批评，委托人有权要求监理人支付500元违约金，且有权约谈监理人企业相关人员；第三次发现的，函告监理人企业总部，委托人有权要求监理人支付1000元违约金，且有权约谈监理人企业法定代表人或其授权委托代理人（公司副总以上级别）；第四次发现的，上报至市、区建设行政主管部门及人力资源社会保障行政部门处理，且委托人有权要求监理人支付10000元违约金。 </w:t>
      </w:r>
    </w:p>
    <w:p w14:paraId="49C5CE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(24) 在项目实施过程中，尤其在元旦、春节、 中秋节等特殊时段，发生农民工上访的，而监理人失职失责，视为违约，发生10人（不含10人） 以下上访的，委托人有权要求监理人支付1000元/次违约金，且有权约谈监理人企业相关人员；发生10人（含10人）以上上访的，委托人有权要求监理人支付5000元/次违约金，且有权约谈监理人企业法定代表人或其授权委托代理人（公司副总以上级别） ；发生30人（含30人） 以上上访的，或虽然人数较少，但上访事件不能及时妥善解决造成恶劣影响的，委托人有权要求监理人支付10000元/次违约金，并上报至市、区建设行政主管部门及人力资源社会保障行政部门处理。</w:t>
      </w:r>
    </w:p>
    <w:p w14:paraId="7D4551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（25）若监理人与施工单位串通损害委托人利益，委托人有权要求监理人支付违约金 1-5万元/次。 </w:t>
      </w:r>
    </w:p>
    <w:p w14:paraId="23FFFE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（26）若监理人需向委托人支付的违约金额累计达到5万元时，委托人有权视情况解除本监理合同。 </w:t>
      </w:r>
    </w:p>
    <w:p w14:paraId="4424C9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(27) 因监理人原因出现下列情形的，委托人有权依法解除合同：总监及监理人员变更未经委托人同意擅自长期脱岗离岗不履行职务的（连续3个月考勤率不足50%的）；在检查中多次发现（3次及以上） 监理人未及时发现现场质量、安全文明施工问题或发现了未及时采取有效措施督促整改的；因监理人监管不力，导致拖欠劳务人员工资，引起群体性 事件的；监理人明确表示或者以其行为表明不履行合同主要义务的；有证据证明监理人无能力继续履行义务的；法律、法规规定或合同约定的其他情形。如因监理人违约造成的合同解除，委托人有权不支付剩余监理费，且履约保证金不予退还。</w:t>
      </w:r>
    </w:p>
    <w:p w14:paraId="1F8493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（28）监理人员不作为，对现场明显问题未及时发现、轻慢敷衍了事者视情况轻重，扣除监理费</w:t>
      </w:r>
      <w:r>
        <w:rPr>
          <w:rFonts w:hint="default" w:ascii="Times New Roman" w:hAnsi="Times New Roman" w:eastAsia="宋体" w:cs="Times New Roman"/>
          <w:kern w:val="0"/>
          <w:sz w:val="24"/>
          <w:szCs w:val="24"/>
          <w:highlight w:val="none"/>
          <w:shd w:val="clear" w:color="auto" w:fill="auto"/>
          <w:vertAlign w:val="baseline"/>
          <w:lang w:val="en-US" w:eastAsia="zh-CN"/>
        </w:rPr>
        <w:t>500</w:t>
      </w:r>
      <w:r>
        <w:rPr>
          <w:rFonts w:hint="eastAsia" w:ascii="Times New Roman" w:hAnsi="Times New Roman" w:eastAsia="宋体" w:cs="Times New Roman"/>
          <w:kern w:val="0"/>
          <w:sz w:val="24"/>
          <w:szCs w:val="24"/>
          <w:highlight w:val="none"/>
          <w:shd w:val="clear" w:color="auto" w:fill="auto"/>
          <w:vertAlign w:val="baseline"/>
          <w:lang w:val="en-US" w:eastAsia="zh-CN"/>
        </w:rPr>
        <w:t>—</w:t>
      </w:r>
      <w:r>
        <w:rPr>
          <w:rFonts w:hint="default" w:ascii="Times New Roman" w:hAnsi="Times New Roman" w:eastAsia="宋体" w:cs="Times New Roman"/>
          <w:kern w:val="0"/>
          <w:sz w:val="24"/>
          <w:szCs w:val="24"/>
          <w:highlight w:val="none"/>
          <w:shd w:val="clear" w:color="auto" w:fill="auto"/>
          <w:vertAlign w:val="baseline"/>
          <w:lang w:val="en-US" w:eastAsia="zh-CN"/>
        </w:rPr>
        <w:t>1000</w:t>
      </w:r>
      <w:r>
        <w:rPr>
          <w:rFonts w:hint="eastAsia" w:ascii="Times New Roman" w:hAnsi="Times New Roman" w:eastAsia="宋体" w:cs="Times New Roman"/>
          <w:kern w:val="0"/>
          <w:sz w:val="24"/>
          <w:szCs w:val="24"/>
          <w:highlight w:val="none"/>
          <w:shd w:val="clear" w:color="auto" w:fill="auto"/>
          <w:vertAlign w:val="baseline"/>
          <w:lang w:val="en-US" w:eastAsia="zh-CN"/>
        </w:rPr>
        <w:t>元</w:t>
      </w:r>
      <w:r>
        <w:rPr>
          <w:rFonts w:hint="default" w:ascii="Times New Roman" w:hAnsi="Times New Roman" w:eastAsia="宋体" w:cs="Times New Roman"/>
          <w:kern w:val="0"/>
          <w:sz w:val="24"/>
          <w:szCs w:val="24"/>
          <w:highlight w:val="none"/>
          <w:shd w:val="clear" w:color="auto" w:fill="auto"/>
          <w:vertAlign w:val="baseline"/>
          <w:lang w:val="en-US" w:eastAsia="zh-CN"/>
        </w:rPr>
        <w:t>/</w:t>
      </w:r>
      <w:r>
        <w:rPr>
          <w:rFonts w:hint="eastAsia" w:ascii="Times New Roman" w:hAnsi="Times New Roman" w:eastAsia="宋体" w:cs="Times New Roman"/>
          <w:kern w:val="0"/>
          <w:sz w:val="24"/>
          <w:szCs w:val="24"/>
          <w:highlight w:val="none"/>
          <w:shd w:val="clear" w:color="auto" w:fill="auto"/>
          <w:vertAlign w:val="baseline"/>
          <w:lang w:val="en-US" w:eastAsia="zh-CN"/>
        </w:rPr>
        <w:t>次不等。</w:t>
      </w:r>
    </w:p>
    <w:p w14:paraId="122EF7C7">
      <w:pPr>
        <w:keepNext w:val="0"/>
        <w:keepLines w:val="0"/>
        <w:pageBreakBefore w:val="0"/>
        <w:widowControl w:val="0"/>
        <w:kinsoku/>
        <w:wordWrap w:val="0"/>
        <w:overflowPunct/>
        <w:topLinePunct w:val="0"/>
        <w:autoSpaceDE/>
        <w:autoSpaceDN/>
        <w:bidi w:val="0"/>
        <w:adjustRightInd/>
        <w:snapToGrid/>
        <w:spacing w:line="440" w:lineRule="exact"/>
        <w:ind w:firstLine="720" w:firstLineChars="3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(29) 本合同条款中所有违约金应在违约处理单发出后7日内缴纳，如不及时缴纳，委托人有权暂停监理费支付或从监理费中扣除。 </w:t>
      </w:r>
    </w:p>
    <w:p w14:paraId="1F7DFD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（30）项目结算及项目变更，监理单位应认真审核，并按照委托人及其集团公司要求实施。</w:t>
      </w:r>
    </w:p>
    <w:p w14:paraId="37051E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（31）不论何种原因造成的工程施工工期延长，监理费均不予调整。</w:t>
      </w:r>
    </w:p>
    <w:p w14:paraId="5FF797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32）在工程施工期间，委托人将不定期地组织有关人员对工程质量进行抽查。如委托人抽查时发现已施工完成的工程中材料或质量未达到约定质量标准且未被监理人员发现并发出纠正指令，视为监理失误，视情节轻重，监理人承担 2</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000 </w:t>
      </w:r>
      <w:r>
        <w:rPr>
          <w:rFonts w:hint="eastAsia" w:ascii="Times New Roman" w:hAnsi="Times New Roman" w:eastAsia="宋体" w:cs="Times New Roman"/>
          <w:kern w:val="0"/>
          <w:sz w:val="24"/>
          <w:szCs w:val="24"/>
          <w:highlight w:val="none"/>
          <w:shd w:val="clear" w:color="auto" w:fill="auto"/>
          <w:vertAlign w:val="baseline"/>
          <w:lang w:val="en-US" w:eastAsia="zh-CN"/>
        </w:rPr>
        <w:t>元</w:t>
      </w:r>
      <w:r>
        <w:rPr>
          <w:rFonts w:hint="default" w:ascii="Times New Roman" w:hAnsi="Times New Roman" w:eastAsia="宋体" w:cs="Times New Roman"/>
          <w:kern w:val="0"/>
          <w:sz w:val="24"/>
          <w:szCs w:val="24"/>
          <w:highlight w:val="none"/>
          <w:shd w:val="clear" w:color="auto" w:fill="auto"/>
          <w:vertAlign w:val="baseline"/>
          <w:lang w:val="en-US" w:eastAsia="zh-CN"/>
        </w:rPr>
        <w:t>/</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次的违约金，若出现重大质量安全事故的除依据国家相关法律严肃处理外，报请有关部门给予不良记录或黑名单等处罚。 </w:t>
      </w:r>
    </w:p>
    <w:p w14:paraId="779840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（33）安全文明施工管理及扬尘治理是监理日常工作，必须委派一人专门负责。若被上级有关部门通报批评，媒体曝光，监理人除承担相应处罚外，另向委托人支付</w:t>
      </w:r>
      <w:r>
        <w:rPr>
          <w:rFonts w:hint="eastAsia" w:ascii="Times New Roman" w:hAnsi="Times New Roman" w:eastAsia="宋体" w:cs="Times New Roman"/>
          <w:color w:val="000000"/>
          <w:kern w:val="0"/>
          <w:sz w:val="24"/>
          <w:szCs w:val="24"/>
          <w:highlight w:val="none"/>
          <w:shd w:val="clear" w:color="auto" w:fill="auto"/>
          <w:vertAlign w:val="baseline"/>
          <w:lang w:val="en-US" w:eastAsia="zh-CN"/>
        </w:rPr>
        <w:t xml:space="preserve"> 1</w:t>
      </w:r>
      <w:r>
        <w:rPr>
          <w:rFonts w:hint="default" w:ascii="Times New Roman" w:hAnsi="Times New Roman" w:eastAsia="宋体" w:cs="Times New Roman"/>
          <w:color w:val="000000"/>
          <w:kern w:val="0"/>
          <w:sz w:val="24"/>
          <w:szCs w:val="24"/>
          <w:highlight w:val="none"/>
          <w:shd w:val="clear" w:color="auto" w:fill="auto"/>
          <w:vertAlign w:val="baseline"/>
          <w:lang w:val="en-US" w:eastAsia="zh-CN"/>
        </w:rPr>
        <w:t>000</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 </w:t>
      </w:r>
      <w:r>
        <w:rPr>
          <w:rFonts w:hint="eastAsia" w:ascii="Times New Roman" w:hAnsi="Times New Roman" w:eastAsia="宋体" w:cs="Times New Roman"/>
          <w:kern w:val="0"/>
          <w:sz w:val="24"/>
          <w:szCs w:val="24"/>
          <w:highlight w:val="none"/>
          <w:shd w:val="clear" w:color="auto" w:fill="auto"/>
          <w:vertAlign w:val="baseline"/>
          <w:lang w:val="en-US" w:eastAsia="zh-CN"/>
        </w:rPr>
        <w:t>元</w:t>
      </w:r>
      <w:r>
        <w:rPr>
          <w:rFonts w:hint="default" w:ascii="Times New Roman" w:hAnsi="Times New Roman" w:eastAsia="宋体" w:cs="Times New Roman"/>
          <w:kern w:val="0"/>
          <w:sz w:val="24"/>
          <w:szCs w:val="24"/>
          <w:highlight w:val="none"/>
          <w:shd w:val="clear" w:color="auto" w:fill="auto"/>
          <w:vertAlign w:val="baseline"/>
          <w:lang w:val="en-US" w:eastAsia="zh-CN"/>
        </w:rPr>
        <w:t>/</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次的违约金。 </w:t>
      </w:r>
    </w:p>
    <w:p w14:paraId="621219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（34）内业资料不完善（包括不限于检验、检查、验收不及时、无签字、无记录），伪造资料报告或伪造检验结论的，每次处以人民币</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200--2000 </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元违约金，情节严重者，报建设主管部门处理。 </w:t>
      </w:r>
    </w:p>
    <w:p w14:paraId="2A4D55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（35）监理人必须对工程设计变更、签证、结算审计持严谨、负责的态度，针对现场签证、变更、暂估价对应的工程量、现场未按图纸施工部分做好现场详细实测、影像等记录。 </w:t>
      </w:r>
    </w:p>
    <w:p w14:paraId="2238D7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（36）监理人未完成委托人委托的监理业务，应酌情扣减监理费。若由于监理人的错误或过失，给委托人造成损失的，应根据错误或过失的性质和所造成损失的程度，承担赔偿责任。 </w:t>
      </w:r>
    </w:p>
    <w:p w14:paraId="03CA50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37）监理人应按投标文件及合同中拟定的经委托人认可的人员名单派监理人员到位上岗。除非委托人另有要求或其它特殊原因，监理人不得以任何理由在人员进场过程中调换总监理工程师和专业监理工程师等主要监理人员。否则将被视为监理人违约。项目施工期间，监理人员均为本工程专有人员，包括总监理工程师</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 </w:t>
      </w:r>
      <w:r>
        <w:rPr>
          <w:rFonts w:hint="eastAsia" w:ascii="Times New Roman" w:hAnsi="Times New Roman" w:eastAsia="宋体" w:cs="Times New Roman"/>
          <w:kern w:val="0"/>
          <w:sz w:val="24"/>
          <w:szCs w:val="24"/>
          <w:highlight w:val="none"/>
          <w:shd w:val="clear" w:color="auto" w:fill="auto"/>
          <w:vertAlign w:val="baseline"/>
          <w:lang w:val="en-US" w:eastAsia="zh-CN"/>
        </w:rPr>
        <w:t>，专业监理工程师</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 </w:t>
      </w:r>
      <w:r>
        <w:rPr>
          <w:rFonts w:hint="eastAsia" w:ascii="Times New Roman" w:hAnsi="Times New Roman" w:eastAsia="宋体" w:cs="Times New Roman"/>
          <w:kern w:val="0"/>
          <w:sz w:val="24"/>
          <w:szCs w:val="24"/>
          <w:highlight w:val="none"/>
          <w:shd w:val="clear" w:color="auto" w:fill="auto"/>
          <w:vertAlign w:val="baseline"/>
          <w:lang w:val="en-US" w:eastAsia="zh-CN"/>
        </w:rPr>
        <w:t>。</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 </w:t>
      </w:r>
    </w:p>
    <w:p w14:paraId="4DB68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（38）如监理人员的更换造成损失的应当全额赔偿，委托人可以单方面解除本监理合同。 </w:t>
      </w:r>
    </w:p>
    <w:p w14:paraId="03F490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39）监理人应配备相应专业的监理人员、数量满足项目监理工作的需要。各专业监理工程师不得随意更换，如确实需要调整，监理人应征得委托人的同意。监理机构的所有人员均不得与任何被监理单位产生或建立与监理工作无关的联系和关系，以确保监理工作的公正性，维护委托人和其它相关单位的合法权益。</w:t>
      </w:r>
    </w:p>
    <w:p w14:paraId="4550B1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（40）委托人将不定期对总监理工程师、专业监理工程师等履行职责的情况进行检查，总监理工程师应能及时提供反映这些情况的概要的和全套的书面备查材料。 </w:t>
      </w:r>
    </w:p>
    <w:p w14:paraId="7B67E5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（41）监理单位应对工程变更的内容提出明确意见，并对施工单位申报的变更价款进行审核，出具审核结论，并对结论承担相应责任。 </w:t>
      </w:r>
    </w:p>
    <w:p w14:paraId="6FD1D2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（42）监理单位须监督施工单位农民工工资发放情况，并配合委托人处理农民工工资纠纷事件。 </w:t>
      </w:r>
    </w:p>
    <w:p w14:paraId="420E05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（43）工程质量的报验工作由监理人督促监理人完成。遇有质量问题，必须按要求返工或停工处理，未履行监理责任而造成的损失由监理人承担。 </w:t>
      </w:r>
    </w:p>
    <w:p w14:paraId="11FC3C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（44）监理人工作亦包含工程竣工、验收、备案、决算审核与移交工作。 </w:t>
      </w:r>
    </w:p>
    <w:p w14:paraId="0206DA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（45）监理人员在责任期内的人身保险和人身伤害由监理人承担，委托人概不负责。 </w:t>
      </w:r>
    </w:p>
    <w:p w14:paraId="2E58DD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（46）本项目拟派总监工程师任职资格须符合安徽省住房城乡建设厅建市【</w:t>
      </w:r>
      <w:r>
        <w:rPr>
          <w:rFonts w:hint="default" w:ascii="Times New Roman" w:hAnsi="Times New Roman" w:eastAsia="宋体" w:cs="Times New Roman"/>
          <w:kern w:val="0"/>
          <w:sz w:val="24"/>
          <w:szCs w:val="24"/>
          <w:highlight w:val="none"/>
          <w:shd w:val="clear" w:color="auto" w:fill="auto"/>
          <w:vertAlign w:val="baseline"/>
          <w:lang w:val="en-US" w:eastAsia="zh-CN"/>
        </w:rPr>
        <w:t>2014</w:t>
      </w:r>
      <w:r>
        <w:rPr>
          <w:rFonts w:hint="eastAsia" w:ascii="Times New Roman" w:hAnsi="Times New Roman" w:eastAsia="宋体" w:cs="Times New Roman"/>
          <w:kern w:val="0"/>
          <w:sz w:val="24"/>
          <w:szCs w:val="24"/>
          <w:highlight w:val="none"/>
          <w:shd w:val="clear" w:color="auto" w:fill="auto"/>
          <w:vertAlign w:val="baseline"/>
          <w:lang w:val="en-US" w:eastAsia="zh-CN"/>
        </w:rPr>
        <w:t>】</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186 </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号文，且满足办理施工许可证的条件。 </w:t>
      </w:r>
    </w:p>
    <w:p w14:paraId="22D6AA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（47）配合委托人完成各级部门和质检单位的检查。 </w:t>
      </w:r>
    </w:p>
    <w:p w14:paraId="068BF6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（48）本项目由于工期短，任务重，需抢工期，在隐蔽部位施工阶段需要计量时，需随叫随到，及时计量及记录隐蔽工程量，并留下纸质及影像资料存档。</w:t>
      </w:r>
    </w:p>
    <w:p w14:paraId="635436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（49）建设单位委托监理单位负责办理施工许可证、项目档案整理和移交，配合审计单位结算审计，配合协调项目主管部门和争议问题。</w:t>
      </w:r>
    </w:p>
    <w:p w14:paraId="64E360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（50）按照施工合同约定管理施工单位，办理好移交工作，若不能处理好移交每次违约金1000-5000元。</w:t>
      </w:r>
    </w:p>
    <w:p w14:paraId="3DA66F9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676D51C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0EB9E5C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2BD8DA3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5B8533D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692C6AD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0FB331F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7341A160">
      <w:pPr>
        <w:jc w:val="left"/>
        <w:rPr>
          <w:rFonts w:hint="eastAsia" w:asciiTheme="majorEastAsia" w:hAnsiTheme="majorEastAsia" w:eastAsiaTheme="majorEastAsia" w:cstheme="majorEastAsia"/>
          <w:b/>
          <w:bCs/>
          <w:sz w:val="32"/>
          <w:szCs w:val="32"/>
          <w:highlight w:val="none"/>
          <w:lang w:val="en-US" w:eastAsia="zh-CN"/>
        </w:rPr>
      </w:pPr>
    </w:p>
    <w:p w14:paraId="56F6AE0D">
      <w:pPr>
        <w:jc w:val="left"/>
        <w:rPr>
          <w:rFonts w:hint="eastAsia" w:asciiTheme="majorEastAsia" w:hAnsiTheme="majorEastAsia" w:eastAsiaTheme="majorEastAsia" w:cstheme="majorEastAsia"/>
          <w:b/>
          <w:bCs/>
          <w:sz w:val="32"/>
          <w:szCs w:val="32"/>
          <w:highlight w:val="none"/>
          <w:lang w:val="en-US" w:eastAsia="zh-CN"/>
        </w:rPr>
      </w:pPr>
    </w:p>
    <w:p w14:paraId="5B19E673">
      <w:pPr>
        <w:jc w:val="both"/>
        <w:rPr>
          <w:rFonts w:hint="eastAsia" w:asciiTheme="majorEastAsia" w:hAnsiTheme="majorEastAsia" w:eastAsiaTheme="majorEastAsia" w:cstheme="majorEastAsia"/>
          <w:b/>
          <w:bCs/>
          <w:sz w:val="32"/>
          <w:szCs w:val="32"/>
          <w:highlight w:val="none"/>
          <w:lang w:val="en-US" w:eastAsia="zh-CN"/>
        </w:rPr>
      </w:pPr>
    </w:p>
    <w:p w14:paraId="17F980A2">
      <w:pPr>
        <w:jc w:val="center"/>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04625F5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9103CFC">
      <w:pPr>
        <w:numPr>
          <w:ilvl w:val="0"/>
          <w:numId w:val="3"/>
        </w:numPr>
        <w:ind w:left="140"/>
        <w:rPr>
          <w:ins w:id="32" w:author="lalala" w:date="2025-12-11T16:07:57Z"/>
          <w:rFonts w:hint="default"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本项目拟派负责人任职资格及相关人员配置</w:t>
      </w:r>
      <w:ins w:id="33" w:author="lalala" w:date="2025-12-11T17:14:58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应</w:t>
        </w:r>
      </w:ins>
      <w:ins w:id="34" w:author="lalala" w:date="2025-12-11T17:14:59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符合</w:t>
        </w:r>
      </w:ins>
      <w:ins w:id="35" w:author="lalala" w:date="2025-12-11T17:12:54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安徽省住房城乡建设厅</w:t>
        </w:r>
      </w:ins>
      <w:ins w:id="36" w:author="lalala" w:date="2025-12-11T17:15:11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建市〔2014〕186号</w:t>
        </w:r>
      </w:ins>
      <w:ins w:id="37" w:author="lalala" w:date="2025-12-11T17:15:4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ins w:id="38" w:author="lalala" w:date="2025-12-11T17:15:5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总监理工程师 1 人</w:t>
        </w:r>
      </w:ins>
      <w:ins w:id="39" w:author="lalala" w:date="2025-12-11T17:16:31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ins w:id="40" w:author="lalala" w:date="2025-12-11T17:15:5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专业监理工程师1 人</w:t>
        </w:r>
      </w:ins>
      <w:ins w:id="41" w:author="lalala" w:date="2025-12-11T17:16:35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ins w:id="42" w:author="lalala" w:date="2025-12-11T17:15:5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监理员1 人</w:t>
        </w:r>
      </w:ins>
      <w:ins w:id="43" w:author="lalala" w:date="2025-12-11T17:16:38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ins w:id="44" w:author="lalala" w:date="2025-12-11T17:15:5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见证员1人（可</w:t>
        </w:r>
      </w:ins>
      <w:ins w:id="45" w:author="lalala" w:date="2025-12-11T17:17:11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兼职</w:t>
        </w:r>
      </w:ins>
      <w:ins w:id="46" w:author="lalala" w:date="2025-12-11T17:16:54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且满足办理安全报监、质量报监、施工许可证的条件。</w:t>
      </w:r>
    </w:p>
    <w:p w14:paraId="41B298DF">
      <w:pPr>
        <w:numPr>
          <w:ilvl w:val="0"/>
          <w:numId w:val="3"/>
        </w:numPr>
        <w:ind w:left="140"/>
        <w:rPr>
          <w:rFonts w:hint="default"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其他详见询价文件及合同模版。</w:t>
      </w:r>
    </w:p>
    <w:p w14:paraId="284A332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A726C3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22D4AE0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62FB6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9B7E7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510263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E37ED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64C5F4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响</w:t>
      </w:r>
    </w:p>
    <w:p w14:paraId="0C7245C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应</w:t>
      </w:r>
    </w:p>
    <w:p w14:paraId="5BD9BB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文</w:t>
      </w:r>
    </w:p>
    <w:p w14:paraId="2787D60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件</w:t>
      </w:r>
    </w:p>
    <w:p w14:paraId="32DE621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948C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7CEEF65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31A357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291E8CB0">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1C8B4A3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104DE8EB">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1B84C29E">
      <w:pPr>
        <w:pStyle w:val="3"/>
        <w:jc w:val="center"/>
        <w:rPr>
          <w:rFonts w:hint="default" w:ascii="Times New Roman" w:hAnsi="Times New Roman" w:cs="Times New Roman"/>
        </w:rPr>
      </w:pPr>
      <w:bookmarkStart w:id="257" w:name="_Toc247514246"/>
      <w:bookmarkStart w:id="258" w:name="_Toc247527827"/>
      <w:bookmarkStart w:id="259" w:name="_Toc152045787"/>
      <w:bookmarkStart w:id="260" w:name="_Toc144974856"/>
      <w:bookmarkStart w:id="261" w:name="_Toc300835209"/>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3B004194">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6F254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FCE5112">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6A63D4C2">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168F95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4CC64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E78B3E3">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08AB86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494A24DE">
            <w:pPr>
              <w:spacing w:line="540" w:lineRule="exact"/>
              <w:jc w:val="center"/>
              <w:rPr>
                <w:rFonts w:hint="default" w:ascii="Times New Roman" w:hAnsi="Times New Roman" w:cs="Times New Roman"/>
                <w:vertAlign w:val="baseline"/>
              </w:rPr>
            </w:pPr>
          </w:p>
        </w:tc>
      </w:tr>
      <w:tr w14:paraId="2AA91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A196E4">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B5C46E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7C274D85">
            <w:pPr>
              <w:spacing w:line="540" w:lineRule="exact"/>
              <w:jc w:val="center"/>
              <w:rPr>
                <w:rFonts w:hint="default" w:ascii="Times New Roman" w:hAnsi="Times New Roman" w:cs="Times New Roman"/>
                <w:vertAlign w:val="baseline"/>
              </w:rPr>
            </w:pPr>
          </w:p>
        </w:tc>
      </w:tr>
      <w:tr w14:paraId="5F6FA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6BEE1F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51CE9C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3C983354">
            <w:pPr>
              <w:spacing w:line="540" w:lineRule="exact"/>
              <w:jc w:val="center"/>
              <w:rPr>
                <w:rFonts w:hint="default" w:ascii="Times New Roman" w:hAnsi="Times New Roman" w:cs="Times New Roman"/>
                <w:vertAlign w:val="baseline"/>
              </w:rPr>
            </w:pPr>
          </w:p>
        </w:tc>
      </w:tr>
      <w:tr w14:paraId="1E5F1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69611D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423DFCD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20AFDF92">
            <w:pPr>
              <w:spacing w:line="540" w:lineRule="exact"/>
              <w:jc w:val="center"/>
              <w:rPr>
                <w:rFonts w:hint="default" w:ascii="Times New Roman" w:hAnsi="Times New Roman" w:cs="Times New Roman"/>
                <w:vertAlign w:val="baseline"/>
              </w:rPr>
            </w:pPr>
          </w:p>
        </w:tc>
      </w:tr>
      <w:tr w14:paraId="62E2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2B75CC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0A56245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78247C89">
            <w:pPr>
              <w:spacing w:line="540" w:lineRule="exact"/>
              <w:jc w:val="center"/>
              <w:rPr>
                <w:rFonts w:hint="default" w:ascii="Times New Roman" w:hAnsi="Times New Roman" w:cs="Times New Roman"/>
                <w:vertAlign w:val="baseline"/>
              </w:rPr>
            </w:pPr>
          </w:p>
        </w:tc>
      </w:tr>
      <w:tr w14:paraId="29813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909C625">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6A736059">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361DCA41">
            <w:pPr>
              <w:spacing w:line="540" w:lineRule="exact"/>
              <w:jc w:val="center"/>
              <w:rPr>
                <w:rFonts w:hint="default" w:ascii="Times New Roman" w:hAnsi="Times New Roman" w:cs="Times New Roman"/>
                <w:vertAlign w:val="baseline"/>
              </w:rPr>
            </w:pPr>
          </w:p>
        </w:tc>
      </w:tr>
      <w:tr w14:paraId="37984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8B222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0A2822D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073308B7">
            <w:pPr>
              <w:spacing w:line="540" w:lineRule="exact"/>
              <w:jc w:val="center"/>
              <w:rPr>
                <w:rFonts w:hint="default" w:ascii="Times New Roman" w:hAnsi="Times New Roman" w:cs="Times New Roman"/>
                <w:vertAlign w:val="baseline"/>
              </w:rPr>
            </w:pPr>
          </w:p>
        </w:tc>
      </w:tr>
      <w:tr w14:paraId="4A887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E11B5D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5E7EDCE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9747B40">
            <w:pPr>
              <w:spacing w:line="540" w:lineRule="exact"/>
              <w:jc w:val="center"/>
              <w:rPr>
                <w:rFonts w:hint="default" w:ascii="Times New Roman" w:hAnsi="Times New Roman" w:cs="Times New Roman"/>
                <w:vertAlign w:val="baseline"/>
              </w:rPr>
            </w:pPr>
          </w:p>
        </w:tc>
      </w:tr>
      <w:tr w14:paraId="58E69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BBF1F9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6679F5E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2FB4F689">
            <w:pPr>
              <w:spacing w:line="540" w:lineRule="exact"/>
              <w:jc w:val="center"/>
              <w:rPr>
                <w:rFonts w:hint="default" w:ascii="Times New Roman" w:hAnsi="Times New Roman" w:cs="Times New Roman"/>
                <w:vertAlign w:val="baseline"/>
              </w:rPr>
            </w:pPr>
          </w:p>
        </w:tc>
      </w:tr>
      <w:tr w14:paraId="60A3E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174CA5F">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48F6D7EF">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4AD5437">
            <w:pPr>
              <w:spacing w:line="540" w:lineRule="exact"/>
              <w:jc w:val="center"/>
              <w:rPr>
                <w:rFonts w:hint="default" w:ascii="Times New Roman" w:hAnsi="Times New Roman" w:cs="Times New Roman"/>
                <w:vertAlign w:val="baseline"/>
              </w:rPr>
            </w:pPr>
          </w:p>
        </w:tc>
      </w:tr>
    </w:tbl>
    <w:p w14:paraId="5CB1A7D5">
      <w:pPr>
        <w:spacing w:line="540" w:lineRule="exact"/>
        <w:rPr>
          <w:rFonts w:hint="default" w:ascii="Times New Roman" w:hAnsi="Times New Roman" w:cs="Times New Roman"/>
          <w:highlight w:val="none"/>
          <w:lang w:val="en-US" w:eastAsia="zh-CN"/>
        </w:rPr>
      </w:pPr>
    </w:p>
    <w:p w14:paraId="363EA37F">
      <w:pPr>
        <w:spacing w:line="540" w:lineRule="exact"/>
        <w:rPr>
          <w:rFonts w:hint="default" w:ascii="Times New Roman" w:hAnsi="Times New Roman" w:cs="Times New Roman"/>
        </w:rPr>
      </w:pPr>
      <w:r>
        <w:rPr>
          <w:rFonts w:hint="default" w:ascii="Times New Roman" w:hAnsi="Times New Roman" w:cs="Times New Roman"/>
        </w:rPr>
        <w:t xml:space="preserve"> </w:t>
      </w:r>
    </w:p>
    <w:p w14:paraId="7041F677">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8A6B553">
      <w:pPr>
        <w:pStyle w:val="3"/>
        <w:jc w:val="center"/>
        <w:rPr>
          <w:rFonts w:hint="default" w:ascii="Times New Roman" w:hAnsi="Times New Roman" w:eastAsia="黑体" w:cs="Times New Roman"/>
          <w:sz w:val="20"/>
          <w:szCs w:val="20"/>
        </w:rPr>
      </w:pPr>
      <w:bookmarkStart w:id="263" w:name="_Toc144974857"/>
      <w:bookmarkStart w:id="264" w:name="_Toc152042577"/>
      <w:bookmarkStart w:id="265" w:name="_Toc247527828"/>
      <w:bookmarkStart w:id="266" w:name="_Toc300835210"/>
      <w:bookmarkStart w:id="267" w:name="_Toc152045788"/>
      <w:bookmarkStart w:id="268"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71D032B3">
      <w:pPr>
        <w:spacing w:line="440" w:lineRule="exact"/>
        <w:rPr>
          <w:rFonts w:hint="default" w:ascii="Times New Roman" w:hAnsi="Times New Roman" w:cs="Times New Roman"/>
          <w:szCs w:val="21"/>
        </w:rPr>
      </w:pPr>
      <w:bookmarkStart w:id="269" w:name="_Toc152045790"/>
      <w:bookmarkStart w:id="270" w:name="_Toc247514249"/>
      <w:bookmarkStart w:id="271" w:name="_Toc152042579"/>
      <w:bookmarkStart w:id="272" w:name="_Toc144974859"/>
      <w:bookmarkStart w:id="273" w:name="_Toc300835212"/>
      <w:bookmarkStart w:id="274" w:name="_Toc24752783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0E80167D">
      <w:pPr>
        <w:spacing w:line="440" w:lineRule="exact"/>
        <w:ind w:firstLine="420" w:firstLineChars="200"/>
        <w:rPr>
          <w:rFonts w:hint="eastAsia" w:ascii="Times New Roman" w:hAnsi="Times New Roman" w:cs="Times New Roman"/>
          <w:szCs w:val="21"/>
          <w:u w:val="singl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70" w:edGrp="everyone"/>
      <w:r>
        <w:rPr>
          <w:rFonts w:hint="eastAsia" w:ascii="Times New Roman" w:hAnsi="Times New Roman" w:cs="Times New Roman"/>
          <w:szCs w:val="21"/>
          <w:lang w:val="en-US" w:eastAsia="zh-CN"/>
        </w:rPr>
        <w:t xml:space="preserve">总价（含税6%）：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70"/>
      <w:r>
        <w:rPr>
          <w:rFonts w:hint="eastAsia" w:ascii="Times New Roman" w:hAnsi="Times New Roman" w:cs="Times New Roman"/>
          <w:szCs w:val="21"/>
          <w:lang w:val="en-US" w:eastAsia="zh-CN"/>
        </w:rPr>
        <w:t>，服务期限：</w:t>
      </w:r>
      <w:permStart w:id="71"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自签订合同之</w:t>
      </w:r>
      <w:r>
        <w:rPr>
          <w:rFonts w:hint="eastAsia" w:ascii="Times New Roman" w:hAnsi="Times New Roman" w:cs="Times New Roman"/>
          <w:szCs w:val="21"/>
          <w:u w:val="single"/>
          <w:lang w:val="en-US" w:eastAsia="zh-CN"/>
        </w:rPr>
        <w:t>120日历天（具体开工时间以采购人通知为准）。</w:t>
      </w:r>
    </w:p>
    <w:permEnd w:id="71"/>
    <w:p w14:paraId="03E2753C">
      <w:pPr>
        <w:spacing w:line="440" w:lineRule="exact"/>
        <w:ind w:firstLine="420" w:firstLineChars="200"/>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，按合同约定完成本项目全部工作。</w:t>
      </w:r>
    </w:p>
    <w:p w14:paraId="29DA651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63D1900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15D820A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30811C6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6266B1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0F8FCB15">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7585716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54B2D0D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F01B2F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0336AD40">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E2B3C47">
      <w:pPr>
        <w:spacing w:line="440" w:lineRule="exact"/>
        <w:rPr>
          <w:rFonts w:hint="default" w:ascii="Times New Roman" w:hAnsi="Times New Roman" w:cs="Times New Roman"/>
          <w:szCs w:val="21"/>
        </w:rPr>
      </w:pPr>
    </w:p>
    <w:p w14:paraId="4E983517">
      <w:pPr>
        <w:spacing w:line="440" w:lineRule="exact"/>
        <w:ind w:firstLine="2310" w:firstLineChars="1100"/>
        <w:rPr>
          <w:rFonts w:hint="eastAsia" w:ascii="Times New Roman" w:hAnsi="Times New Roman" w:cs="Times New Roman"/>
          <w:szCs w:val="21"/>
          <w:lang w:val="en-US" w:eastAsia="zh-CN"/>
        </w:rPr>
      </w:pPr>
    </w:p>
    <w:p w14:paraId="723971A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18C678C">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9BF3BC9">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12FC5A6">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0A63E1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33735D1">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4C10BB29">
      <w:pPr>
        <w:pStyle w:val="3"/>
        <w:jc w:val="both"/>
        <w:rPr>
          <w:rFonts w:hint="default" w:ascii="Times New Roman" w:hAnsi="Times New Roman" w:cs="Times New Roman"/>
        </w:rPr>
      </w:pPr>
      <w:bookmarkStart w:id="275" w:name="_Toc247514283"/>
      <w:bookmarkStart w:id="276" w:name="_Toc152045791"/>
      <w:bookmarkStart w:id="277" w:name="_Toc152042580"/>
      <w:bookmarkStart w:id="278" w:name="_Toc300835213"/>
      <w:bookmarkStart w:id="279" w:name="_Toc144974860"/>
      <w:bookmarkStart w:id="280" w:name="_Toc247527831"/>
    </w:p>
    <w:p w14:paraId="3B6AAAD8">
      <w:pPr>
        <w:rPr>
          <w:rFonts w:hint="default"/>
        </w:rPr>
      </w:pPr>
    </w:p>
    <w:p w14:paraId="19A755E9">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2DA2C348">
      <w:pPr>
        <w:spacing w:line="440" w:lineRule="exact"/>
        <w:rPr>
          <w:rFonts w:hint="default" w:ascii="Times New Roman" w:hAnsi="Times New Roman" w:cs="Times New Roman"/>
          <w:sz w:val="20"/>
          <w:szCs w:val="20"/>
        </w:rPr>
      </w:pPr>
    </w:p>
    <w:p w14:paraId="51B270ED">
      <w:pPr>
        <w:spacing w:line="440" w:lineRule="exact"/>
        <w:rPr>
          <w:rFonts w:hint="default" w:ascii="Times New Roman" w:hAnsi="Times New Roman" w:cs="Times New Roman"/>
          <w:szCs w:val="21"/>
        </w:rPr>
      </w:pPr>
    </w:p>
    <w:p w14:paraId="510F99B5">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472F5F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852909E">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35C8F95B">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8E887D5">
      <w:pPr>
        <w:spacing w:line="440" w:lineRule="exact"/>
        <w:rPr>
          <w:rFonts w:hint="default" w:ascii="Times New Roman" w:hAnsi="Times New Roman" w:cs="Times New Roman"/>
          <w:szCs w:val="21"/>
        </w:rPr>
      </w:pPr>
    </w:p>
    <w:p w14:paraId="7539C97B">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52985708">
      <w:pPr>
        <w:spacing w:line="440" w:lineRule="exact"/>
        <w:rPr>
          <w:rFonts w:hint="default" w:ascii="Times New Roman" w:hAnsi="Times New Roman" w:cs="Times New Roman"/>
          <w:szCs w:val="21"/>
        </w:rPr>
      </w:pPr>
    </w:p>
    <w:p w14:paraId="0049BED5">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6FD41D89">
      <w:pPr>
        <w:spacing w:line="440" w:lineRule="exact"/>
        <w:rPr>
          <w:rFonts w:hint="eastAsia" w:ascii="Times New Roman" w:hAnsi="Times New Roman" w:cs="Times New Roman"/>
          <w:szCs w:val="21"/>
          <w:lang w:val="en-US" w:eastAsia="zh-CN"/>
        </w:rPr>
      </w:pPr>
    </w:p>
    <w:p w14:paraId="05BFB508">
      <w:pPr>
        <w:spacing w:line="440" w:lineRule="exact"/>
        <w:rPr>
          <w:rFonts w:hint="default" w:ascii="Times New Roman" w:hAnsi="Times New Roman" w:cs="Times New Roman"/>
          <w:szCs w:val="21"/>
          <w:lang w:val="en-US" w:eastAsia="zh-CN"/>
        </w:rPr>
      </w:pPr>
    </w:p>
    <w:p w14:paraId="09C910D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2480A8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789BEC92">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3109E98">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43E04C3">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5792"/>
      <w:bookmarkStart w:id="282" w:name="_Toc152042581"/>
      <w:bookmarkStart w:id="283" w:name="_Toc144974861"/>
      <w:bookmarkStart w:id="284" w:name="_Toc300835214"/>
      <w:bookmarkStart w:id="285" w:name="_Toc247514284"/>
      <w:bookmarkStart w:id="286"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4A0F93C9">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32D74A74">
      <w:pPr>
        <w:spacing w:line="440" w:lineRule="exact"/>
        <w:rPr>
          <w:rFonts w:hint="default" w:ascii="Times New Roman" w:hAnsi="Times New Roman" w:eastAsia="黑体" w:cs="Times New Roman"/>
          <w:szCs w:val="21"/>
        </w:rPr>
      </w:pPr>
    </w:p>
    <w:p w14:paraId="7A19BED0">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0AF3EA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9735BC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3274513">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536ACE84">
      <w:pPr>
        <w:spacing w:line="440" w:lineRule="exact"/>
        <w:ind w:firstLine="420" w:firstLineChars="200"/>
        <w:rPr>
          <w:rFonts w:hint="eastAsia" w:ascii="Times New Roman" w:hAnsi="Times New Roman" w:cs="Times New Roman"/>
          <w:szCs w:val="21"/>
          <w:lang w:val="en-US" w:eastAsia="zh-CN"/>
        </w:rPr>
      </w:pPr>
    </w:p>
    <w:p w14:paraId="161AF6CB">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5E778C25">
      <w:pPr>
        <w:spacing w:line="440" w:lineRule="exact"/>
        <w:rPr>
          <w:rFonts w:hint="default" w:ascii="Times New Roman" w:hAnsi="Times New Roman" w:cs="Times New Roman"/>
          <w:szCs w:val="21"/>
        </w:rPr>
      </w:pPr>
    </w:p>
    <w:p w14:paraId="176AEBFE">
      <w:pPr>
        <w:spacing w:line="440" w:lineRule="exact"/>
        <w:rPr>
          <w:rFonts w:hint="default" w:ascii="Times New Roman" w:hAnsi="Times New Roman" w:cs="Times New Roman"/>
          <w:szCs w:val="21"/>
        </w:rPr>
      </w:pPr>
    </w:p>
    <w:p w14:paraId="472C0C9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74CD93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0A28A01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CB30D6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0CAF774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CF1C801">
      <w:pPr>
        <w:spacing w:line="440" w:lineRule="exact"/>
        <w:rPr>
          <w:rFonts w:hint="default" w:ascii="Times New Roman" w:hAnsi="Times New Roman" w:cs="Times New Roman"/>
          <w:szCs w:val="21"/>
        </w:rPr>
      </w:pPr>
    </w:p>
    <w:p w14:paraId="2CD28EA9">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0D50C17">
      <w:pPr>
        <w:spacing w:line="400" w:lineRule="exact"/>
        <w:rPr>
          <w:rFonts w:hint="default" w:ascii="Times New Roman" w:hAnsi="Times New Roman" w:eastAsia="黑体" w:cs="Times New Roman"/>
          <w:sz w:val="20"/>
          <w:szCs w:val="20"/>
        </w:rPr>
      </w:pPr>
    </w:p>
    <w:p w14:paraId="38FE6E9E">
      <w:pPr>
        <w:spacing w:line="400" w:lineRule="exact"/>
        <w:rPr>
          <w:rFonts w:hint="default" w:ascii="Times New Roman" w:hAnsi="Times New Roman" w:eastAsia="黑体" w:cs="Times New Roman"/>
          <w:sz w:val="20"/>
          <w:szCs w:val="20"/>
        </w:rPr>
      </w:pPr>
    </w:p>
    <w:p w14:paraId="3B4A1E23">
      <w:pPr>
        <w:spacing w:line="400" w:lineRule="exact"/>
        <w:rPr>
          <w:rFonts w:hint="default" w:ascii="Times New Roman" w:hAnsi="Times New Roman" w:eastAsia="黑体" w:cs="Times New Roman"/>
          <w:sz w:val="20"/>
          <w:szCs w:val="20"/>
        </w:rPr>
      </w:pPr>
    </w:p>
    <w:p w14:paraId="21C50CE1">
      <w:pPr>
        <w:spacing w:line="400" w:lineRule="exact"/>
        <w:rPr>
          <w:rFonts w:hint="default" w:ascii="Times New Roman" w:hAnsi="Times New Roman" w:eastAsia="黑体" w:cs="Times New Roman"/>
          <w:sz w:val="20"/>
          <w:szCs w:val="20"/>
        </w:rPr>
      </w:pPr>
    </w:p>
    <w:p w14:paraId="0EE4A4E7">
      <w:pPr>
        <w:spacing w:line="400" w:lineRule="exact"/>
        <w:rPr>
          <w:rFonts w:hint="default" w:ascii="Times New Roman" w:hAnsi="Times New Roman" w:eastAsia="黑体" w:cs="Times New Roman"/>
          <w:sz w:val="20"/>
          <w:szCs w:val="20"/>
        </w:rPr>
      </w:pPr>
    </w:p>
    <w:p w14:paraId="3FF96E80">
      <w:pPr>
        <w:spacing w:line="400" w:lineRule="exact"/>
        <w:rPr>
          <w:rFonts w:hint="default" w:ascii="Times New Roman" w:hAnsi="Times New Roman" w:eastAsia="黑体" w:cs="Times New Roman"/>
          <w:sz w:val="20"/>
          <w:szCs w:val="20"/>
        </w:rPr>
      </w:pPr>
    </w:p>
    <w:p w14:paraId="2E9ADE5C">
      <w:pPr>
        <w:spacing w:line="400" w:lineRule="exact"/>
        <w:rPr>
          <w:rFonts w:hint="default" w:ascii="Times New Roman" w:hAnsi="Times New Roman" w:eastAsia="黑体" w:cs="Times New Roman"/>
          <w:sz w:val="20"/>
          <w:szCs w:val="20"/>
        </w:rPr>
      </w:pPr>
    </w:p>
    <w:p w14:paraId="76BC94AB">
      <w:pPr>
        <w:spacing w:line="400" w:lineRule="exact"/>
        <w:rPr>
          <w:rFonts w:hint="default" w:ascii="Times New Roman" w:hAnsi="Times New Roman" w:eastAsia="黑体" w:cs="Times New Roman"/>
          <w:sz w:val="20"/>
          <w:szCs w:val="20"/>
        </w:rPr>
      </w:pPr>
    </w:p>
    <w:p w14:paraId="4DC240DB">
      <w:pPr>
        <w:spacing w:line="400" w:lineRule="exact"/>
        <w:rPr>
          <w:rFonts w:hint="default" w:ascii="Times New Roman" w:hAnsi="Times New Roman" w:eastAsia="黑体" w:cs="Times New Roman"/>
          <w:sz w:val="20"/>
          <w:szCs w:val="20"/>
        </w:rPr>
      </w:pPr>
    </w:p>
    <w:p w14:paraId="30B6FBB8">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4224DC28">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52042583"/>
      <w:bookmarkStart w:id="288" w:name="_Toc300835216"/>
      <w:bookmarkStart w:id="289" w:name="_Toc152045794"/>
      <w:bookmarkStart w:id="290" w:name="_Toc144974862"/>
      <w:bookmarkStart w:id="291" w:name="_Toc247514286"/>
      <w:bookmarkStart w:id="292" w:name="_Toc247527834"/>
      <w:r>
        <w:rPr>
          <w:rFonts w:hint="eastAsia" w:ascii="Times New Roman" w:hAnsi="Times New Roman" w:cs="Times New Roman"/>
          <w:szCs w:val="21"/>
          <w:lang w:val="en-US" w:eastAsia="zh-CN"/>
        </w:rPr>
        <w:t>（适用于供应商组成联合体的情况）</w:t>
      </w:r>
    </w:p>
    <w:p w14:paraId="086CFA87">
      <w:pPr>
        <w:topLinePunct/>
        <w:spacing w:line="440" w:lineRule="exact"/>
        <w:ind w:firstLine="420" w:firstLineChars="200"/>
        <w:rPr>
          <w:rFonts w:hint="eastAsia" w:ascii="Times New Roman" w:hAnsi="Times New Roman" w:cs="Times New Roman"/>
          <w:szCs w:val="21"/>
          <w:u w:val="single"/>
          <w:lang w:val="en-US" w:eastAsia="zh-CN"/>
        </w:rPr>
      </w:pPr>
    </w:p>
    <w:p w14:paraId="6041377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411A32E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69A0F7EC">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6E9D986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405479B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26CD559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6AAFF53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76E023D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4CF35D44">
      <w:pPr>
        <w:topLinePunct/>
        <w:spacing w:line="440" w:lineRule="exact"/>
        <w:ind w:firstLine="420" w:firstLineChars="200"/>
        <w:rPr>
          <w:rFonts w:hint="eastAsia" w:ascii="Times New Roman" w:hAnsi="Times New Roman" w:cs="Times New Roman"/>
          <w:szCs w:val="21"/>
          <w:lang w:val="en-US" w:eastAsia="zh-CN"/>
        </w:rPr>
      </w:pPr>
    </w:p>
    <w:p w14:paraId="73AC854F">
      <w:pPr>
        <w:topLinePunct/>
        <w:spacing w:line="440" w:lineRule="exact"/>
        <w:ind w:firstLine="420" w:firstLineChars="200"/>
        <w:jc w:val="right"/>
        <w:rPr>
          <w:rFonts w:hint="eastAsia" w:ascii="Times New Roman" w:hAnsi="Times New Roman" w:cs="Times New Roman"/>
          <w:szCs w:val="21"/>
          <w:lang w:val="en-US" w:eastAsia="zh-CN"/>
        </w:rPr>
      </w:pPr>
    </w:p>
    <w:p w14:paraId="0BCD197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57EB98E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66FA421">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1071CC3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28546E79">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616EF91F">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5F62D219">
      <w:pPr>
        <w:topLinePunct/>
        <w:spacing w:line="440" w:lineRule="exact"/>
        <w:ind w:firstLine="420" w:firstLineChars="200"/>
        <w:jc w:val="center"/>
        <w:rPr>
          <w:rFonts w:hint="eastAsia" w:ascii="Times New Roman" w:hAnsi="Times New Roman" w:cs="Times New Roman"/>
          <w:szCs w:val="21"/>
          <w:lang w:val="en-US" w:eastAsia="zh-CN"/>
        </w:rPr>
      </w:pPr>
    </w:p>
    <w:p w14:paraId="258D91A5">
      <w:pPr>
        <w:topLinePunct/>
        <w:spacing w:line="440" w:lineRule="exact"/>
        <w:ind w:firstLine="420" w:firstLineChars="200"/>
        <w:jc w:val="center"/>
        <w:rPr>
          <w:rFonts w:hint="eastAsia" w:ascii="Times New Roman" w:hAnsi="Times New Roman" w:cs="Times New Roman"/>
          <w:szCs w:val="21"/>
          <w:lang w:val="en-US" w:eastAsia="zh-CN"/>
        </w:rPr>
      </w:pPr>
    </w:p>
    <w:p w14:paraId="26B0F01E">
      <w:pPr>
        <w:topLinePunct/>
        <w:spacing w:line="440" w:lineRule="exact"/>
        <w:ind w:firstLine="420" w:firstLineChars="200"/>
        <w:jc w:val="center"/>
        <w:rPr>
          <w:rFonts w:hint="eastAsia" w:ascii="Times New Roman" w:hAnsi="Times New Roman" w:cs="Times New Roman"/>
          <w:szCs w:val="21"/>
          <w:lang w:val="en-US" w:eastAsia="zh-CN"/>
        </w:rPr>
      </w:pPr>
    </w:p>
    <w:p w14:paraId="5EE04FA7">
      <w:pPr>
        <w:topLinePunct/>
        <w:spacing w:line="440" w:lineRule="exact"/>
        <w:ind w:firstLine="420" w:firstLineChars="200"/>
        <w:jc w:val="center"/>
        <w:rPr>
          <w:rFonts w:hint="eastAsia" w:ascii="Times New Roman" w:hAnsi="Times New Roman" w:cs="Times New Roman"/>
          <w:szCs w:val="21"/>
          <w:lang w:val="en-US" w:eastAsia="zh-CN"/>
        </w:rPr>
      </w:pPr>
    </w:p>
    <w:p w14:paraId="068653CC">
      <w:pPr>
        <w:topLinePunct/>
        <w:spacing w:line="440" w:lineRule="exact"/>
        <w:ind w:firstLine="420" w:firstLineChars="200"/>
        <w:jc w:val="center"/>
        <w:rPr>
          <w:rFonts w:hint="eastAsia" w:ascii="Times New Roman" w:hAnsi="Times New Roman" w:cs="Times New Roman"/>
          <w:szCs w:val="21"/>
          <w:lang w:val="en-US" w:eastAsia="zh-CN"/>
        </w:rPr>
      </w:pPr>
    </w:p>
    <w:p w14:paraId="24B916B8">
      <w:pPr>
        <w:topLinePunct/>
        <w:spacing w:line="440" w:lineRule="exact"/>
        <w:ind w:firstLine="420" w:firstLineChars="200"/>
        <w:jc w:val="center"/>
        <w:rPr>
          <w:rFonts w:hint="eastAsia" w:ascii="Times New Roman" w:hAnsi="Times New Roman" w:cs="Times New Roman"/>
          <w:szCs w:val="21"/>
          <w:lang w:val="en-US" w:eastAsia="zh-CN"/>
        </w:rPr>
      </w:pPr>
    </w:p>
    <w:p w14:paraId="682B3593">
      <w:pPr>
        <w:topLinePunct/>
        <w:spacing w:line="440" w:lineRule="exact"/>
        <w:ind w:firstLine="420" w:firstLineChars="200"/>
        <w:jc w:val="center"/>
        <w:rPr>
          <w:rFonts w:hint="eastAsia" w:ascii="Times New Roman" w:hAnsi="Times New Roman" w:cs="Times New Roman"/>
          <w:szCs w:val="21"/>
          <w:lang w:val="en-US" w:eastAsia="zh-CN"/>
        </w:rPr>
      </w:pPr>
    </w:p>
    <w:p w14:paraId="553D4BDF">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69E1971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42D20C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534DA5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660FB7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81DE23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3205EB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029EE93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EEE4B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7D6DC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0E5D75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898E3C">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A491C93">
      <w:pPr>
        <w:spacing w:line="440" w:lineRule="exact"/>
        <w:rPr>
          <w:rFonts w:hint="default" w:ascii="Times New Roman" w:hAnsi="Times New Roman" w:cs="Times New Roman"/>
          <w:b/>
          <w:bCs/>
        </w:rPr>
      </w:pPr>
    </w:p>
    <w:bookmarkEnd w:id="293"/>
    <w:p w14:paraId="01CA795E">
      <w:pPr>
        <w:rPr>
          <w:rFonts w:hint="default" w:ascii="Times New Roman" w:hAnsi="Times New Roman" w:cs="Times New Roman"/>
        </w:rPr>
      </w:pPr>
      <w:bookmarkStart w:id="294" w:name="_Toc152042584"/>
      <w:bookmarkStart w:id="295" w:name="_Toc144974863"/>
      <w:bookmarkStart w:id="296" w:name="_Toc300835218"/>
      <w:bookmarkStart w:id="297" w:name="_Toc247514287"/>
      <w:bookmarkStart w:id="298" w:name="_Toc152045795"/>
      <w:bookmarkStart w:id="299" w:name="_Toc247527835"/>
      <w:r>
        <w:rPr>
          <w:rFonts w:hint="default" w:ascii="Times New Roman" w:hAnsi="Times New Roman" w:cs="Times New Roman"/>
        </w:rPr>
        <w:br w:type="page"/>
      </w:r>
    </w:p>
    <w:p w14:paraId="0F60CBAD">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32D01B8">
      <w:pPr>
        <w:spacing w:before="53"/>
      </w:pPr>
    </w:p>
    <w:p w14:paraId="30CA9792">
      <w:pPr>
        <w:spacing w:before="53"/>
      </w:pPr>
    </w:p>
    <w:tbl>
      <w:tblPr>
        <w:tblStyle w:val="32"/>
        <w:tblW w:w="8319"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2"/>
        <w:gridCol w:w="2852"/>
        <w:gridCol w:w="2862"/>
        <w:gridCol w:w="1573"/>
      </w:tblGrid>
      <w:tr w14:paraId="0705C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032" w:type="dxa"/>
            <w:vAlign w:val="top"/>
          </w:tcPr>
          <w:p w14:paraId="6AB72161">
            <w:pPr>
              <w:pStyle w:val="31"/>
              <w:spacing w:before="174" w:line="221" w:lineRule="auto"/>
              <w:ind w:left="344"/>
              <w:rPr>
                <w:sz w:val="21"/>
                <w:szCs w:val="21"/>
              </w:rPr>
            </w:pPr>
            <w:r>
              <w:rPr>
                <w:spacing w:val="6"/>
                <w:sz w:val="21"/>
                <w:szCs w:val="21"/>
              </w:rPr>
              <w:t>序号</w:t>
            </w:r>
          </w:p>
        </w:tc>
        <w:tc>
          <w:tcPr>
            <w:tcW w:w="2852" w:type="dxa"/>
            <w:vAlign w:val="top"/>
          </w:tcPr>
          <w:p w14:paraId="0F3855E7">
            <w:pPr>
              <w:pStyle w:val="31"/>
              <w:spacing w:before="172" w:line="219" w:lineRule="auto"/>
              <w:ind w:left="511"/>
              <w:rPr>
                <w:sz w:val="21"/>
                <w:szCs w:val="21"/>
              </w:rPr>
            </w:pPr>
            <w:r>
              <w:rPr>
                <w:spacing w:val="1"/>
                <w:sz w:val="21"/>
                <w:szCs w:val="21"/>
              </w:rPr>
              <w:t>采购文件章节及条款号</w:t>
            </w:r>
          </w:p>
        </w:tc>
        <w:tc>
          <w:tcPr>
            <w:tcW w:w="2862" w:type="dxa"/>
            <w:vAlign w:val="top"/>
          </w:tcPr>
          <w:p w14:paraId="248D25D8">
            <w:pPr>
              <w:pStyle w:val="31"/>
              <w:spacing w:before="172" w:line="219" w:lineRule="auto"/>
              <w:ind w:left="524"/>
              <w:rPr>
                <w:sz w:val="21"/>
                <w:szCs w:val="21"/>
              </w:rPr>
            </w:pPr>
            <w:r>
              <w:rPr>
                <w:spacing w:val="1"/>
                <w:sz w:val="21"/>
                <w:szCs w:val="21"/>
              </w:rPr>
              <w:t>响应文件章节及条款号</w:t>
            </w:r>
          </w:p>
        </w:tc>
        <w:tc>
          <w:tcPr>
            <w:tcW w:w="1573" w:type="dxa"/>
            <w:vAlign w:val="top"/>
          </w:tcPr>
          <w:p w14:paraId="166337EF">
            <w:pPr>
              <w:pStyle w:val="31"/>
              <w:spacing w:before="173" w:line="219" w:lineRule="auto"/>
              <w:ind w:left="417"/>
              <w:rPr>
                <w:sz w:val="21"/>
                <w:szCs w:val="21"/>
              </w:rPr>
            </w:pPr>
            <w:r>
              <w:rPr>
                <w:spacing w:val="5"/>
                <w:sz w:val="21"/>
                <w:szCs w:val="21"/>
              </w:rPr>
              <w:t>偏差说明</w:t>
            </w:r>
          </w:p>
        </w:tc>
      </w:tr>
      <w:tr w14:paraId="6C266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32" w:type="dxa"/>
            <w:vAlign w:val="top"/>
          </w:tcPr>
          <w:p w14:paraId="44ED7BA6">
            <w:pPr>
              <w:pStyle w:val="31"/>
              <w:spacing w:before="233" w:line="184" w:lineRule="auto"/>
              <w:ind w:left="495"/>
              <w:rPr>
                <w:sz w:val="21"/>
                <w:szCs w:val="21"/>
              </w:rPr>
            </w:pPr>
            <w:r>
              <w:rPr>
                <w:sz w:val="21"/>
                <w:szCs w:val="21"/>
              </w:rPr>
              <w:t>1</w:t>
            </w:r>
          </w:p>
        </w:tc>
        <w:tc>
          <w:tcPr>
            <w:tcW w:w="2852" w:type="dxa"/>
            <w:vAlign w:val="top"/>
          </w:tcPr>
          <w:p w14:paraId="159D468C">
            <w:pPr>
              <w:rPr>
                <w:rFonts w:ascii="Arial"/>
                <w:sz w:val="21"/>
              </w:rPr>
            </w:pPr>
          </w:p>
        </w:tc>
        <w:tc>
          <w:tcPr>
            <w:tcW w:w="2862" w:type="dxa"/>
            <w:vAlign w:val="top"/>
          </w:tcPr>
          <w:p w14:paraId="298F0100">
            <w:pPr>
              <w:rPr>
                <w:rFonts w:ascii="Arial"/>
                <w:sz w:val="21"/>
              </w:rPr>
            </w:pPr>
          </w:p>
        </w:tc>
        <w:tc>
          <w:tcPr>
            <w:tcW w:w="1573" w:type="dxa"/>
            <w:vAlign w:val="top"/>
          </w:tcPr>
          <w:p w14:paraId="0C60256E">
            <w:pPr>
              <w:rPr>
                <w:rFonts w:ascii="Arial"/>
                <w:sz w:val="21"/>
              </w:rPr>
            </w:pPr>
          </w:p>
        </w:tc>
      </w:tr>
      <w:tr w14:paraId="0A9D6A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32" w:type="dxa"/>
            <w:vAlign w:val="top"/>
          </w:tcPr>
          <w:p w14:paraId="5836E759">
            <w:pPr>
              <w:pStyle w:val="31"/>
              <w:spacing w:before="235" w:line="183" w:lineRule="auto"/>
              <w:ind w:left="495"/>
              <w:rPr>
                <w:sz w:val="21"/>
                <w:szCs w:val="21"/>
              </w:rPr>
            </w:pPr>
            <w:r>
              <w:rPr>
                <w:sz w:val="21"/>
                <w:szCs w:val="21"/>
              </w:rPr>
              <w:t>2</w:t>
            </w:r>
          </w:p>
        </w:tc>
        <w:tc>
          <w:tcPr>
            <w:tcW w:w="2852" w:type="dxa"/>
            <w:vAlign w:val="top"/>
          </w:tcPr>
          <w:p w14:paraId="368E9BAD">
            <w:pPr>
              <w:rPr>
                <w:rFonts w:ascii="Arial"/>
                <w:sz w:val="21"/>
              </w:rPr>
            </w:pPr>
          </w:p>
        </w:tc>
        <w:tc>
          <w:tcPr>
            <w:tcW w:w="2862" w:type="dxa"/>
            <w:vAlign w:val="top"/>
          </w:tcPr>
          <w:p w14:paraId="3FA8CB2A">
            <w:pPr>
              <w:rPr>
                <w:rFonts w:ascii="Arial"/>
                <w:sz w:val="21"/>
              </w:rPr>
            </w:pPr>
          </w:p>
        </w:tc>
        <w:tc>
          <w:tcPr>
            <w:tcW w:w="1573" w:type="dxa"/>
            <w:vAlign w:val="top"/>
          </w:tcPr>
          <w:p w14:paraId="5AE8858F">
            <w:pPr>
              <w:rPr>
                <w:rFonts w:ascii="Arial"/>
                <w:sz w:val="21"/>
              </w:rPr>
            </w:pPr>
          </w:p>
        </w:tc>
      </w:tr>
      <w:tr w14:paraId="4FF45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32" w:type="dxa"/>
            <w:vAlign w:val="top"/>
          </w:tcPr>
          <w:p w14:paraId="03DDB148">
            <w:pPr>
              <w:pStyle w:val="31"/>
              <w:spacing w:before="236" w:line="183" w:lineRule="auto"/>
              <w:ind w:left="495"/>
              <w:rPr>
                <w:sz w:val="21"/>
                <w:szCs w:val="21"/>
              </w:rPr>
            </w:pPr>
            <w:r>
              <w:rPr>
                <w:sz w:val="21"/>
                <w:szCs w:val="21"/>
              </w:rPr>
              <w:t>3</w:t>
            </w:r>
          </w:p>
        </w:tc>
        <w:tc>
          <w:tcPr>
            <w:tcW w:w="2852" w:type="dxa"/>
            <w:vAlign w:val="top"/>
          </w:tcPr>
          <w:p w14:paraId="701117FA">
            <w:pPr>
              <w:rPr>
                <w:rFonts w:ascii="Arial"/>
                <w:sz w:val="21"/>
              </w:rPr>
            </w:pPr>
          </w:p>
        </w:tc>
        <w:tc>
          <w:tcPr>
            <w:tcW w:w="2862" w:type="dxa"/>
            <w:vAlign w:val="top"/>
          </w:tcPr>
          <w:p w14:paraId="1E190D7F">
            <w:pPr>
              <w:rPr>
                <w:rFonts w:ascii="Arial"/>
                <w:sz w:val="21"/>
              </w:rPr>
            </w:pPr>
          </w:p>
        </w:tc>
        <w:tc>
          <w:tcPr>
            <w:tcW w:w="1573" w:type="dxa"/>
            <w:vAlign w:val="top"/>
          </w:tcPr>
          <w:p w14:paraId="1C66BB54">
            <w:pPr>
              <w:rPr>
                <w:rFonts w:ascii="Arial"/>
                <w:sz w:val="21"/>
              </w:rPr>
            </w:pPr>
          </w:p>
        </w:tc>
      </w:tr>
      <w:tr w14:paraId="62228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032" w:type="dxa"/>
            <w:vAlign w:val="top"/>
          </w:tcPr>
          <w:p w14:paraId="11B5509C">
            <w:pPr>
              <w:pStyle w:val="31"/>
              <w:spacing w:before="227" w:line="183" w:lineRule="auto"/>
              <w:ind w:left="495"/>
              <w:rPr>
                <w:sz w:val="21"/>
                <w:szCs w:val="21"/>
              </w:rPr>
            </w:pPr>
            <w:r>
              <w:rPr>
                <w:sz w:val="21"/>
                <w:szCs w:val="21"/>
              </w:rPr>
              <w:t>4</w:t>
            </w:r>
          </w:p>
        </w:tc>
        <w:tc>
          <w:tcPr>
            <w:tcW w:w="2852" w:type="dxa"/>
            <w:vAlign w:val="top"/>
          </w:tcPr>
          <w:p w14:paraId="1F53AC92">
            <w:pPr>
              <w:rPr>
                <w:rFonts w:ascii="Arial"/>
                <w:sz w:val="21"/>
              </w:rPr>
            </w:pPr>
          </w:p>
        </w:tc>
        <w:tc>
          <w:tcPr>
            <w:tcW w:w="2862" w:type="dxa"/>
            <w:vAlign w:val="top"/>
          </w:tcPr>
          <w:p w14:paraId="33F99CF5">
            <w:pPr>
              <w:rPr>
                <w:rFonts w:ascii="Arial"/>
                <w:sz w:val="21"/>
              </w:rPr>
            </w:pPr>
          </w:p>
        </w:tc>
        <w:tc>
          <w:tcPr>
            <w:tcW w:w="1573" w:type="dxa"/>
            <w:vAlign w:val="top"/>
          </w:tcPr>
          <w:p w14:paraId="13500FB6">
            <w:pPr>
              <w:rPr>
                <w:rFonts w:ascii="Arial"/>
                <w:sz w:val="21"/>
              </w:rPr>
            </w:pPr>
          </w:p>
        </w:tc>
      </w:tr>
      <w:tr w14:paraId="44E9F8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032" w:type="dxa"/>
            <w:vAlign w:val="top"/>
          </w:tcPr>
          <w:p w14:paraId="44519237">
            <w:pPr>
              <w:pStyle w:val="31"/>
              <w:spacing w:before="241" w:line="182" w:lineRule="auto"/>
              <w:ind w:left="495"/>
              <w:rPr>
                <w:sz w:val="21"/>
                <w:szCs w:val="21"/>
              </w:rPr>
            </w:pPr>
            <w:r>
              <w:rPr>
                <w:sz w:val="21"/>
                <w:szCs w:val="21"/>
              </w:rPr>
              <w:t>5</w:t>
            </w:r>
          </w:p>
        </w:tc>
        <w:tc>
          <w:tcPr>
            <w:tcW w:w="2852" w:type="dxa"/>
            <w:vAlign w:val="top"/>
          </w:tcPr>
          <w:p w14:paraId="4749E64E">
            <w:pPr>
              <w:rPr>
                <w:rFonts w:ascii="Arial"/>
                <w:sz w:val="21"/>
              </w:rPr>
            </w:pPr>
          </w:p>
        </w:tc>
        <w:tc>
          <w:tcPr>
            <w:tcW w:w="2862" w:type="dxa"/>
            <w:vAlign w:val="top"/>
          </w:tcPr>
          <w:p w14:paraId="7084BBD6">
            <w:pPr>
              <w:rPr>
                <w:rFonts w:ascii="Arial"/>
                <w:sz w:val="21"/>
              </w:rPr>
            </w:pPr>
          </w:p>
        </w:tc>
        <w:tc>
          <w:tcPr>
            <w:tcW w:w="1573" w:type="dxa"/>
            <w:vAlign w:val="top"/>
          </w:tcPr>
          <w:p w14:paraId="2240E4DC">
            <w:pPr>
              <w:rPr>
                <w:rFonts w:ascii="Arial"/>
                <w:sz w:val="21"/>
              </w:rPr>
            </w:pPr>
          </w:p>
        </w:tc>
      </w:tr>
      <w:tr w14:paraId="4B7E5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1032" w:type="dxa"/>
            <w:vAlign w:val="top"/>
          </w:tcPr>
          <w:p w14:paraId="0059E0F7">
            <w:pPr>
              <w:pStyle w:val="31"/>
              <w:spacing w:before="198" w:line="331" w:lineRule="exact"/>
              <w:ind w:left="344"/>
              <w:rPr>
                <w:sz w:val="21"/>
                <w:szCs w:val="21"/>
              </w:rPr>
            </w:pPr>
            <w:r>
              <w:rPr>
                <w:spacing w:val="-6"/>
                <w:position w:val="2"/>
                <w:sz w:val="21"/>
                <w:szCs w:val="21"/>
              </w:rPr>
              <w:t>……</w:t>
            </w:r>
          </w:p>
        </w:tc>
        <w:tc>
          <w:tcPr>
            <w:tcW w:w="2852" w:type="dxa"/>
            <w:vAlign w:val="top"/>
          </w:tcPr>
          <w:p w14:paraId="35DF9B48">
            <w:pPr>
              <w:rPr>
                <w:rFonts w:ascii="Arial"/>
                <w:sz w:val="21"/>
              </w:rPr>
            </w:pPr>
          </w:p>
        </w:tc>
        <w:tc>
          <w:tcPr>
            <w:tcW w:w="2862" w:type="dxa"/>
            <w:vAlign w:val="top"/>
          </w:tcPr>
          <w:p w14:paraId="34E66DD6">
            <w:pPr>
              <w:rPr>
                <w:rFonts w:ascii="Arial"/>
                <w:sz w:val="21"/>
              </w:rPr>
            </w:pPr>
          </w:p>
        </w:tc>
        <w:tc>
          <w:tcPr>
            <w:tcW w:w="1573" w:type="dxa"/>
            <w:vAlign w:val="top"/>
          </w:tcPr>
          <w:p w14:paraId="4D45E0D0">
            <w:pPr>
              <w:rPr>
                <w:rFonts w:ascii="Arial"/>
                <w:sz w:val="21"/>
              </w:rPr>
            </w:pPr>
          </w:p>
        </w:tc>
      </w:tr>
    </w:tbl>
    <w:p w14:paraId="36849FBC">
      <w:pPr>
        <w:pStyle w:val="7"/>
        <w:spacing w:line="252" w:lineRule="auto"/>
      </w:pPr>
    </w:p>
    <w:p w14:paraId="370C02BB">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7F5A6CD2">
      <w:pPr>
        <w:rPr>
          <w:rFonts w:hint="eastAsia" w:ascii="Times New Roman" w:hAnsi="Times New Roman" w:cs="Times New Roman"/>
          <w:lang w:val="en-US" w:eastAsia="zh-CN"/>
        </w:rPr>
      </w:pPr>
    </w:p>
    <w:p w14:paraId="29411B3B">
      <w:pPr>
        <w:rPr>
          <w:rFonts w:hint="eastAsia" w:ascii="Times New Roman" w:hAnsi="Times New Roman" w:cs="Times New Roman"/>
          <w:lang w:val="en-US" w:eastAsia="zh-CN"/>
        </w:rPr>
      </w:pPr>
    </w:p>
    <w:p w14:paraId="432840AD">
      <w:pPr>
        <w:rPr>
          <w:rFonts w:hint="eastAsia" w:ascii="Times New Roman" w:hAnsi="Times New Roman" w:cs="Times New Roman"/>
          <w:lang w:val="en-US" w:eastAsia="zh-CN"/>
        </w:rPr>
      </w:pPr>
    </w:p>
    <w:p w14:paraId="1A9E4A43">
      <w:pPr>
        <w:rPr>
          <w:rFonts w:hint="eastAsia" w:ascii="Times New Roman" w:hAnsi="Times New Roman" w:cs="Times New Roman"/>
          <w:lang w:val="en-US" w:eastAsia="zh-CN"/>
        </w:rPr>
      </w:pPr>
    </w:p>
    <w:p w14:paraId="3051C650">
      <w:pPr>
        <w:rPr>
          <w:rFonts w:hint="eastAsia" w:ascii="Times New Roman" w:hAnsi="Times New Roman" w:cs="Times New Roman"/>
          <w:lang w:val="en-US" w:eastAsia="zh-CN"/>
        </w:rPr>
      </w:pPr>
    </w:p>
    <w:p w14:paraId="796E9628">
      <w:pPr>
        <w:rPr>
          <w:rFonts w:hint="eastAsia" w:ascii="Times New Roman" w:hAnsi="Times New Roman" w:cs="Times New Roman"/>
          <w:lang w:val="en-US" w:eastAsia="zh-CN"/>
        </w:rPr>
      </w:pPr>
    </w:p>
    <w:p w14:paraId="0566D7CB">
      <w:pPr>
        <w:rPr>
          <w:rFonts w:hint="eastAsia" w:ascii="Times New Roman" w:hAnsi="Times New Roman" w:cs="Times New Roman"/>
          <w:lang w:val="en-US" w:eastAsia="zh-CN"/>
        </w:rPr>
      </w:pPr>
    </w:p>
    <w:p w14:paraId="51AF8E77">
      <w:pPr>
        <w:rPr>
          <w:rFonts w:hint="eastAsia" w:ascii="Times New Roman" w:hAnsi="Times New Roman" w:cs="Times New Roman"/>
          <w:lang w:val="en-US" w:eastAsia="zh-CN"/>
        </w:rPr>
      </w:pPr>
    </w:p>
    <w:p w14:paraId="2CFEC672">
      <w:pPr>
        <w:rPr>
          <w:rFonts w:hint="eastAsia" w:ascii="Times New Roman" w:hAnsi="Times New Roman" w:cs="Times New Roman"/>
          <w:lang w:val="en-US" w:eastAsia="zh-CN"/>
        </w:rPr>
      </w:pPr>
    </w:p>
    <w:p w14:paraId="25D86F55">
      <w:pPr>
        <w:rPr>
          <w:rFonts w:hint="eastAsia" w:ascii="Times New Roman" w:hAnsi="Times New Roman" w:cs="Times New Roman"/>
          <w:lang w:val="en-US" w:eastAsia="zh-CN"/>
        </w:rPr>
      </w:pPr>
    </w:p>
    <w:p w14:paraId="784719A8">
      <w:pPr>
        <w:rPr>
          <w:rFonts w:hint="eastAsia" w:ascii="Times New Roman" w:hAnsi="Times New Roman" w:cs="Times New Roman"/>
          <w:lang w:val="en-US" w:eastAsia="zh-CN"/>
        </w:rPr>
      </w:pPr>
    </w:p>
    <w:p w14:paraId="3EE2E5FE">
      <w:pPr>
        <w:rPr>
          <w:rFonts w:hint="eastAsia" w:ascii="Times New Roman" w:hAnsi="Times New Roman" w:cs="Times New Roman"/>
          <w:lang w:val="en-US" w:eastAsia="zh-CN"/>
        </w:rPr>
      </w:pPr>
    </w:p>
    <w:p w14:paraId="5973DC7F">
      <w:pPr>
        <w:rPr>
          <w:rFonts w:hint="eastAsia" w:ascii="Times New Roman" w:hAnsi="Times New Roman" w:cs="Times New Roman"/>
          <w:lang w:val="en-US" w:eastAsia="zh-CN"/>
        </w:rPr>
      </w:pPr>
    </w:p>
    <w:p w14:paraId="2266AC5F">
      <w:pPr>
        <w:rPr>
          <w:rFonts w:hint="eastAsia" w:ascii="Times New Roman" w:hAnsi="Times New Roman" w:cs="Times New Roman"/>
          <w:lang w:val="en-US" w:eastAsia="zh-CN"/>
        </w:rPr>
      </w:pPr>
    </w:p>
    <w:p w14:paraId="43AC4DAE">
      <w:pPr>
        <w:rPr>
          <w:rFonts w:hint="eastAsia" w:ascii="Times New Roman" w:hAnsi="Times New Roman" w:cs="Times New Roman"/>
          <w:lang w:val="en-US" w:eastAsia="zh-CN"/>
        </w:rPr>
      </w:pPr>
    </w:p>
    <w:p w14:paraId="2ACB6955">
      <w:pPr>
        <w:rPr>
          <w:rFonts w:hint="eastAsia" w:ascii="Times New Roman" w:hAnsi="Times New Roman" w:cs="Times New Roman"/>
          <w:lang w:val="en-US" w:eastAsia="zh-CN"/>
        </w:rPr>
      </w:pPr>
    </w:p>
    <w:p w14:paraId="7DC48285">
      <w:pPr>
        <w:rPr>
          <w:rFonts w:hint="eastAsia" w:ascii="Times New Roman" w:hAnsi="Times New Roman" w:cs="Times New Roman"/>
          <w:lang w:val="en-US" w:eastAsia="zh-CN"/>
        </w:rPr>
      </w:pPr>
    </w:p>
    <w:p w14:paraId="7E1B8A82">
      <w:pPr>
        <w:rPr>
          <w:rFonts w:hint="eastAsia" w:ascii="Times New Roman" w:hAnsi="Times New Roman" w:cs="Times New Roman"/>
          <w:lang w:val="en-US" w:eastAsia="zh-CN"/>
        </w:rPr>
      </w:pPr>
    </w:p>
    <w:p w14:paraId="4F64A880">
      <w:pPr>
        <w:rPr>
          <w:rFonts w:hint="eastAsia" w:ascii="Times New Roman" w:hAnsi="Times New Roman" w:cs="Times New Roman"/>
          <w:lang w:val="en-US" w:eastAsia="zh-CN"/>
        </w:rPr>
      </w:pPr>
    </w:p>
    <w:p w14:paraId="0E33A87E">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3E6ADD9F">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6C72D54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D6D822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68FB9CE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2CF2AE1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313AF6A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6DA786D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4D824D4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270C7E6">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776229C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3E29A2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2033900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57D34AF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75BB3A0A">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3B383D1F">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49AA3F07">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60264C03">
      <w:pPr>
        <w:ind w:firstLine="1470" w:firstLineChars="700"/>
        <w:rPr>
          <w:rFonts w:hint="default" w:ascii="Times New Roman" w:hAnsi="Times New Roman" w:cs="Times New Roman"/>
        </w:rPr>
      </w:pPr>
      <w:bookmarkStart w:id="300" w:name="_Toc300835221"/>
      <w:bookmarkStart w:id="301" w:name="_Toc247527836"/>
      <w:bookmarkStart w:id="302" w:name="_Toc144974864"/>
      <w:bookmarkStart w:id="303" w:name="_Toc247514288"/>
      <w:bookmarkStart w:id="304" w:name="_Toc152045796"/>
      <w:bookmarkStart w:id="305" w:name="_Toc152042585"/>
      <w:r>
        <w:rPr>
          <w:rFonts w:hint="default" w:ascii="Times New Roman" w:hAnsi="Times New Roman" w:cs="Times New Roman"/>
        </w:rPr>
        <w:t>本项目此项无需填写，以报价函报价为准。</w:t>
      </w:r>
    </w:p>
    <w:p w14:paraId="4F311A48">
      <w:pPr>
        <w:rPr>
          <w:rFonts w:hint="default" w:ascii="Times New Roman" w:hAnsi="Times New Roman" w:cs="Times New Roman"/>
        </w:rPr>
      </w:pPr>
    </w:p>
    <w:p w14:paraId="4D18D7CC">
      <w:pPr>
        <w:rPr>
          <w:rFonts w:hint="default" w:ascii="Times New Roman" w:hAnsi="Times New Roman" w:cs="Times New Roman"/>
        </w:rPr>
      </w:pPr>
    </w:p>
    <w:p w14:paraId="02F2674C">
      <w:pPr>
        <w:rPr>
          <w:rFonts w:hint="default" w:ascii="Times New Roman" w:hAnsi="Times New Roman" w:cs="Times New Roman"/>
        </w:rPr>
      </w:pPr>
    </w:p>
    <w:p w14:paraId="04D1AC9E">
      <w:pPr>
        <w:rPr>
          <w:rFonts w:hint="default" w:ascii="Times New Roman" w:hAnsi="Times New Roman" w:cs="Times New Roman"/>
        </w:rPr>
      </w:pPr>
    </w:p>
    <w:p w14:paraId="260B3C5F">
      <w:pPr>
        <w:rPr>
          <w:rFonts w:hint="default" w:ascii="Times New Roman" w:hAnsi="Times New Roman" w:cs="Times New Roman"/>
        </w:rPr>
      </w:pPr>
      <w:r>
        <w:rPr>
          <w:rFonts w:hint="default" w:ascii="Times New Roman" w:hAnsi="Times New Roman" w:cs="Times New Roman"/>
        </w:rPr>
        <w:br w:type="page"/>
      </w:r>
    </w:p>
    <w:p w14:paraId="75145933">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6D914C5D">
      <w:pPr>
        <w:pStyle w:val="4"/>
        <w:jc w:val="both"/>
        <w:rPr>
          <w:rFonts w:hint="eastAsia"/>
        </w:rPr>
      </w:pPr>
      <w:bookmarkStart w:id="307" w:name="_Toc247085891"/>
      <w:bookmarkStart w:id="308" w:name="_Toc179632828"/>
      <w:bookmarkStart w:id="309" w:name="_Toc246997116"/>
      <w:bookmarkStart w:id="310" w:name="_Toc246996373"/>
      <w:bookmarkStart w:id="311" w:name="_Toc296602618"/>
      <w:r>
        <w:t>（一）</w:t>
      </w:r>
      <w:r>
        <w:rPr>
          <w:rFonts w:hint="eastAsia"/>
          <w:lang w:eastAsia="zh-CN"/>
        </w:rPr>
        <w:t>供应商</w:t>
      </w:r>
      <w:r>
        <w:t>基本情况表</w:t>
      </w:r>
      <w:bookmarkEnd w:id="307"/>
      <w:bookmarkEnd w:id="308"/>
      <w:bookmarkEnd w:id="309"/>
      <w:bookmarkEnd w:id="310"/>
      <w:bookmarkEnd w:id="311"/>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2BDDCE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3DF5762">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0B726430">
            <w:pPr>
              <w:topLinePunct/>
              <w:spacing w:line="440" w:lineRule="exact"/>
              <w:jc w:val="center"/>
              <w:rPr>
                <w:szCs w:val="21"/>
              </w:rPr>
            </w:pPr>
          </w:p>
        </w:tc>
      </w:tr>
      <w:tr w14:paraId="3811E4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B8B8FB3">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1622A78C">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3A573D3">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D41E245">
            <w:pPr>
              <w:topLinePunct/>
              <w:spacing w:line="440" w:lineRule="exact"/>
              <w:jc w:val="center"/>
              <w:rPr>
                <w:szCs w:val="21"/>
              </w:rPr>
            </w:pPr>
          </w:p>
        </w:tc>
      </w:tr>
      <w:tr w14:paraId="7B0D94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614D2A46">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A26B08D">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315BB5E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B5BAB01">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3CA8FF9">
            <w:pPr>
              <w:topLinePunct/>
              <w:spacing w:line="440" w:lineRule="exact"/>
              <w:jc w:val="center"/>
              <w:rPr>
                <w:szCs w:val="21"/>
              </w:rPr>
            </w:pPr>
          </w:p>
        </w:tc>
      </w:tr>
      <w:tr w14:paraId="0A458B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5C2118B5">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3AFCF2E">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6794B21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D6ECAC1">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3148720">
            <w:pPr>
              <w:topLinePunct/>
              <w:spacing w:line="440" w:lineRule="exact"/>
              <w:jc w:val="center"/>
              <w:rPr>
                <w:szCs w:val="21"/>
              </w:rPr>
            </w:pPr>
          </w:p>
        </w:tc>
      </w:tr>
      <w:tr w14:paraId="50EB50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381A996">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0E238461">
            <w:pPr>
              <w:topLinePunct/>
              <w:spacing w:line="440" w:lineRule="exact"/>
              <w:jc w:val="center"/>
              <w:rPr>
                <w:szCs w:val="21"/>
              </w:rPr>
            </w:pPr>
          </w:p>
        </w:tc>
      </w:tr>
      <w:tr w14:paraId="49F180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5C73D38">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F66DA53">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3E79613">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13175564">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8B90321">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D025114">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D7D98D4">
            <w:pPr>
              <w:topLinePunct/>
              <w:spacing w:line="440" w:lineRule="exact"/>
              <w:jc w:val="center"/>
              <w:rPr>
                <w:szCs w:val="21"/>
              </w:rPr>
            </w:pPr>
          </w:p>
        </w:tc>
      </w:tr>
      <w:tr w14:paraId="2EEB1F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E82A22E">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829A916">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4930F6C7">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E65585E">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4C15CD6D">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2185E9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A19CCE">
            <w:pPr>
              <w:topLinePunct/>
              <w:spacing w:line="440" w:lineRule="exact"/>
              <w:jc w:val="center"/>
              <w:rPr>
                <w:szCs w:val="21"/>
              </w:rPr>
            </w:pPr>
          </w:p>
        </w:tc>
      </w:tr>
      <w:tr w14:paraId="482ABD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B1D85EE">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7665B0C">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0F5DD5A8">
            <w:pPr>
              <w:topLinePunct/>
              <w:spacing w:line="440" w:lineRule="exact"/>
              <w:ind w:firstLine="105" w:firstLineChars="50"/>
              <w:jc w:val="center"/>
              <w:rPr>
                <w:szCs w:val="21"/>
              </w:rPr>
            </w:pPr>
            <w:r>
              <w:rPr>
                <w:szCs w:val="21"/>
              </w:rPr>
              <w:t>员工总人数：</w:t>
            </w:r>
          </w:p>
        </w:tc>
      </w:tr>
      <w:tr w14:paraId="33A91D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EABA">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A418BEB">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58616D7C">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298A22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6A8E308">
            <w:pPr>
              <w:topLinePunct/>
              <w:spacing w:line="440" w:lineRule="exact"/>
              <w:jc w:val="center"/>
              <w:rPr>
                <w:szCs w:val="21"/>
              </w:rPr>
            </w:pPr>
          </w:p>
        </w:tc>
      </w:tr>
      <w:tr w14:paraId="07948A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1ED3C0E">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1F6C0F1">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DCC657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5AA3059">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C2D4D6C">
            <w:pPr>
              <w:topLinePunct/>
              <w:spacing w:line="440" w:lineRule="exact"/>
              <w:jc w:val="center"/>
              <w:rPr>
                <w:szCs w:val="21"/>
              </w:rPr>
            </w:pPr>
          </w:p>
        </w:tc>
      </w:tr>
      <w:tr w14:paraId="65E879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3EFFA5B">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FE01A0A">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4D88523">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9A782FA">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24A323C">
            <w:pPr>
              <w:topLinePunct/>
              <w:spacing w:line="440" w:lineRule="exact"/>
              <w:jc w:val="center"/>
              <w:rPr>
                <w:szCs w:val="21"/>
              </w:rPr>
            </w:pPr>
          </w:p>
        </w:tc>
      </w:tr>
      <w:tr w14:paraId="2119C6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5E59370">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0AD2F38">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AB915F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2C7116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EC73F77">
            <w:pPr>
              <w:topLinePunct/>
              <w:spacing w:line="440" w:lineRule="exact"/>
              <w:jc w:val="center"/>
              <w:rPr>
                <w:szCs w:val="21"/>
              </w:rPr>
            </w:pPr>
          </w:p>
        </w:tc>
      </w:tr>
      <w:tr w14:paraId="68B137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ADD8F67">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FEA4A2A">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9AE97E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03CBF77">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4D61347">
            <w:pPr>
              <w:topLinePunct/>
              <w:spacing w:line="440" w:lineRule="exact"/>
              <w:jc w:val="center"/>
              <w:rPr>
                <w:szCs w:val="21"/>
              </w:rPr>
            </w:pPr>
          </w:p>
        </w:tc>
      </w:tr>
      <w:tr w14:paraId="22D74E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0CB8580A">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591A08D6">
            <w:pPr>
              <w:topLinePunct/>
              <w:spacing w:line="440" w:lineRule="exact"/>
              <w:jc w:val="center"/>
              <w:rPr>
                <w:szCs w:val="21"/>
              </w:rPr>
            </w:pPr>
          </w:p>
          <w:p w14:paraId="6BCBBF59">
            <w:pPr>
              <w:topLinePunct/>
              <w:spacing w:line="440" w:lineRule="exact"/>
              <w:jc w:val="center"/>
              <w:rPr>
                <w:szCs w:val="21"/>
              </w:rPr>
            </w:pPr>
          </w:p>
          <w:p w14:paraId="4A1B0325">
            <w:pPr>
              <w:topLinePunct/>
              <w:spacing w:line="440" w:lineRule="exact"/>
              <w:jc w:val="center"/>
              <w:rPr>
                <w:szCs w:val="21"/>
              </w:rPr>
            </w:pPr>
          </w:p>
          <w:p w14:paraId="0A316EED">
            <w:pPr>
              <w:topLinePunct/>
              <w:spacing w:line="440" w:lineRule="exact"/>
              <w:jc w:val="center"/>
              <w:rPr>
                <w:szCs w:val="21"/>
              </w:rPr>
            </w:pPr>
          </w:p>
          <w:p w14:paraId="670CD301">
            <w:pPr>
              <w:topLinePunct/>
              <w:spacing w:line="440" w:lineRule="exact"/>
              <w:rPr>
                <w:szCs w:val="21"/>
              </w:rPr>
            </w:pPr>
          </w:p>
        </w:tc>
      </w:tr>
      <w:tr w14:paraId="3B8D83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A40F30B">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D86E571">
            <w:pPr>
              <w:topLinePunct/>
              <w:spacing w:line="440" w:lineRule="exact"/>
              <w:jc w:val="center"/>
              <w:rPr>
                <w:szCs w:val="21"/>
              </w:rPr>
            </w:pPr>
          </w:p>
        </w:tc>
      </w:tr>
    </w:tbl>
    <w:p w14:paraId="54F55775">
      <w:pPr>
        <w:rPr>
          <w:rFonts w:hint="default" w:ascii="Times New Roman" w:hAnsi="Times New Roman" w:cs="Times New Roman"/>
        </w:rPr>
      </w:pPr>
    </w:p>
    <w:p w14:paraId="42C58B21">
      <w:pPr>
        <w:rPr>
          <w:rFonts w:hint="default" w:ascii="Times New Roman" w:hAnsi="Times New Roman" w:cs="Times New Roman"/>
        </w:rPr>
      </w:pPr>
      <w:r>
        <w:rPr>
          <w:rFonts w:hint="default" w:ascii="Times New Roman" w:hAnsi="Times New Roman" w:cs="Times New Roman"/>
        </w:rPr>
        <w:br w:type="page"/>
      </w:r>
    </w:p>
    <w:p w14:paraId="01F2B1AF">
      <w:pPr>
        <w:pStyle w:val="4"/>
        <w:jc w:val="both"/>
      </w:pPr>
      <w:bookmarkStart w:id="312" w:name="_Toc247085888"/>
      <w:bookmarkStart w:id="313" w:name="_Toc246996370"/>
      <w:bookmarkStart w:id="314" w:name="_Toc246997113"/>
      <w:bookmarkStart w:id="315" w:name="_Toc296602615"/>
      <w:bookmarkStart w:id="316" w:name="_Toc152042599"/>
      <w:bookmarkStart w:id="317" w:name="_Toc300835226"/>
      <w:bookmarkStart w:id="318" w:name="_Toc144974878"/>
      <w:bookmarkStart w:id="319" w:name="_Toc247527850"/>
      <w:bookmarkStart w:id="320" w:name="_Toc152045810"/>
      <w:bookmarkStart w:id="321" w:name="_Toc247514302"/>
      <w:r>
        <w:t>（</w:t>
      </w:r>
      <w:r>
        <w:rPr>
          <w:rFonts w:hint="eastAsia"/>
          <w:lang w:val="en-US" w:eastAsia="zh-CN"/>
        </w:rPr>
        <w:t>二</w:t>
      </w:r>
      <w:r>
        <w:t>）项目管理机构组成表</w:t>
      </w:r>
      <w:bookmarkEnd w:id="312"/>
      <w:bookmarkEnd w:id="313"/>
      <w:bookmarkEnd w:id="314"/>
      <w:bookmarkEnd w:id="315"/>
    </w:p>
    <w:p w14:paraId="3FD064D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66FFA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2A6EFA84">
            <w:pPr>
              <w:spacing w:line="440" w:lineRule="exact"/>
              <w:jc w:val="center"/>
              <w:rPr>
                <w:szCs w:val="21"/>
              </w:rPr>
            </w:pPr>
            <w:r>
              <w:rPr>
                <w:szCs w:val="21"/>
              </w:rPr>
              <w:t>职务</w:t>
            </w:r>
          </w:p>
        </w:tc>
        <w:tc>
          <w:tcPr>
            <w:tcW w:w="721" w:type="dxa"/>
            <w:vMerge w:val="restart"/>
            <w:noWrap w:val="0"/>
            <w:vAlign w:val="center"/>
          </w:tcPr>
          <w:p w14:paraId="62509813">
            <w:pPr>
              <w:spacing w:line="440" w:lineRule="exact"/>
              <w:jc w:val="center"/>
              <w:rPr>
                <w:szCs w:val="21"/>
              </w:rPr>
            </w:pPr>
            <w:r>
              <w:rPr>
                <w:szCs w:val="21"/>
              </w:rPr>
              <w:t>姓名</w:t>
            </w:r>
          </w:p>
        </w:tc>
        <w:tc>
          <w:tcPr>
            <w:tcW w:w="719" w:type="dxa"/>
            <w:vMerge w:val="restart"/>
            <w:noWrap w:val="0"/>
            <w:vAlign w:val="center"/>
          </w:tcPr>
          <w:p w14:paraId="773015D7">
            <w:pPr>
              <w:spacing w:line="440" w:lineRule="exact"/>
              <w:jc w:val="center"/>
              <w:rPr>
                <w:szCs w:val="21"/>
              </w:rPr>
            </w:pPr>
            <w:r>
              <w:rPr>
                <w:szCs w:val="21"/>
              </w:rPr>
              <w:t>职称</w:t>
            </w:r>
          </w:p>
        </w:tc>
        <w:tc>
          <w:tcPr>
            <w:tcW w:w="5763" w:type="dxa"/>
            <w:gridSpan w:val="5"/>
            <w:noWrap w:val="0"/>
            <w:vAlign w:val="center"/>
          </w:tcPr>
          <w:p w14:paraId="749D5017">
            <w:pPr>
              <w:spacing w:line="440" w:lineRule="exact"/>
              <w:jc w:val="center"/>
              <w:rPr>
                <w:szCs w:val="21"/>
              </w:rPr>
            </w:pPr>
            <w:r>
              <w:rPr>
                <w:szCs w:val="21"/>
              </w:rPr>
              <w:t>执业或职业资格证明</w:t>
            </w:r>
          </w:p>
        </w:tc>
        <w:tc>
          <w:tcPr>
            <w:tcW w:w="672" w:type="dxa"/>
            <w:noWrap w:val="0"/>
            <w:vAlign w:val="center"/>
          </w:tcPr>
          <w:p w14:paraId="3E5E4E45">
            <w:pPr>
              <w:spacing w:line="440" w:lineRule="exact"/>
              <w:jc w:val="center"/>
              <w:rPr>
                <w:szCs w:val="21"/>
              </w:rPr>
            </w:pPr>
            <w:r>
              <w:rPr>
                <w:szCs w:val="21"/>
              </w:rPr>
              <w:t>备注</w:t>
            </w:r>
          </w:p>
        </w:tc>
      </w:tr>
      <w:tr w14:paraId="174FF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4085618">
            <w:pPr>
              <w:spacing w:line="440" w:lineRule="exact"/>
              <w:jc w:val="center"/>
              <w:rPr>
                <w:szCs w:val="21"/>
              </w:rPr>
            </w:pPr>
          </w:p>
        </w:tc>
        <w:tc>
          <w:tcPr>
            <w:tcW w:w="721" w:type="dxa"/>
            <w:vMerge w:val="continue"/>
            <w:noWrap w:val="0"/>
            <w:vAlign w:val="center"/>
          </w:tcPr>
          <w:p w14:paraId="1F8CB0F5">
            <w:pPr>
              <w:spacing w:line="440" w:lineRule="exact"/>
              <w:jc w:val="center"/>
              <w:rPr>
                <w:szCs w:val="21"/>
              </w:rPr>
            </w:pPr>
          </w:p>
        </w:tc>
        <w:tc>
          <w:tcPr>
            <w:tcW w:w="719" w:type="dxa"/>
            <w:vMerge w:val="continue"/>
            <w:noWrap w:val="0"/>
            <w:vAlign w:val="center"/>
          </w:tcPr>
          <w:p w14:paraId="258AB04A">
            <w:pPr>
              <w:spacing w:line="440" w:lineRule="exact"/>
              <w:jc w:val="center"/>
              <w:rPr>
                <w:szCs w:val="21"/>
              </w:rPr>
            </w:pPr>
          </w:p>
        </w:tc>
        <w:tc>
          <w:tcPr>
            <w:tcW w:w="1081" w:type="dxa"/>
            <w:noWrap w:val="0"/>
            <w:vAlign w:val="center"/>
          </w:tcPr>
          <w:p w14:paraId="244A8D76">
            <w:pPr>
              <w:spacing w:line="440" w:lineRule="exact"/>
              <w:jc w:val="center"/>
              <w:rPr>
                <w:szCs w:val="21"/>
              </w:rPr>
            </w:pPr>
            <w:r>
              <w:rPr>
                <w:szCs w:val="21"/>
              </w:rPr>
              <w:t>证书名称</w:t>
            </w:r>
          </w:p>
        </w:tc>
        <w:tc>
          <w:tcPr>
            <w:tcW w:w="719" w:type="dxa"/>
            <w:noWrap w:val="0"/>
            <w:vAlign w:val="center"/>
          </w:tcPr>
          <w:p w14:paraId="561F9573">
            <w:pPr>
              <w:spacing w:line="440" w:lineRule="exact"/>
              <w:jc w:val="center"/>
              <w:rPr>
                <w:szCs w:val="21"/>
              </w:rPr>
            </w:pPr>
            <w:r>
              <w:rPr>
                <w:szCs w:val="21"/>
              </w:rPr>
              <w:t>级别</w:t>
            </w:r>
          </w:p>
        </w:tc>
        <w:tc>
          <w:tcPr>
            <w:tcW w:w="721" w:type="dxa"/>
            <w:noWrap w:val="0"/>
            <w:vAlign w:val="center"/>
          </w:tcPr>
          <w:p w14:paraId="4A2BB8E8">
            <w:pPr>
              <w:spacing w:line="440" w:lineRule="exact"/>
              <w:jc w:val="center"/>
              <w:rPr>
                <w:szCs w:val="21"/>
              </w:rPr>
            </w:pPr>
            <w:r>
              <w:rPr>
                <w:szCs w:val="21"/>
              </w:rPr>
              <w:t>证号</w:t>
            </w:r>
          </w:p>
        </w:tc>
        <w:tc>
          <w:tcPr>
            <w:tcW w:w="719" w:type="dxa"/>
            <w:noWrap w:val="0"/>
            <w:vAlign w:val="center"/>
          </w:tcPr>
          <w:p w14:paraId="7A0F25F5">
            <w:pPr>
              <w:spacing w:line="440" w:lineRule="exact"/>
              <w:jc w:val="center"/>
              <w:rPr>
                <w:szCs w:val="21"/>
              </w:rPr>
            </w:pPr>
            <w:r>
              <w:rPr>
                <w:szCs w:val="21"/>
              </w:rPr>
              <w:t>专业</w:t>
            </w:r>
          </w:p>
        </w:tc>
        <w:tc>
          <w:tcPr>
            <w:tcW w:w="2523" w:type="dxa"/>
            <w:noWrap w:val="0"/>
            <w:vAlign w:val="center"/>
          </w:tcPr>
          <w:p w14:paraId="3C7DF931">
            <w:pPr>
              <w:spacing w:line="440" w:lineRule="exact"/>
              <w:jc w:val="center"/>
              <w:rPr>
                <w:szCs w:val="21"/>
              </w:rPr>
            </w:pPr>
            <w:r>
              <w:rPr>
                <w:szCs w:val="21"/>
              </w:rPr>
              <w:t>养老保险</w:t>
            </w:r>
          </w:p>
        </w:tc>
        <w:tc>
          <w:tcPr>
            <w:tcW w:w="672" w:type="dxa"/>
            <w:noWrap w:val="0"/>
            <w:vAlign w:val="center"/>
          </w:tcPr>
          <w:p w14:paraId="41DA5966">
            <w:pPr>
              <w:spacing w:line="440" w:lineRule="exact"/>
              <w:jc w:val="center"/>
              <w:rPr>
                <w:szCs w:val="21"/>
              </w:rPr>
            </w:pPr>
          </w:p>
        </w:tc>
      </w:tr>
      <w:tr w14:paraId="68D0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4DDF0062">
            <w:pPr>
              <w:spacing w:line="440" w:lineRule="exact"/>
              <w:jc w:val="center"/>
              <w:rPr>
                <w:szCs w:val="21"/>
              </w:rPr>
            </w:pPr>
          </w:p>
        </w:tc>
        <w:tc>
          <w:tcPr>
            <w:tcW w:w="721" w:type="dxa"/>
            <w:noWrap w:val="0"/>
            <w:vAlign w:val="center"/>
          </w:tcPr>
          <w:p w14:paraId="52658291">
            <w:pPr>
              <w:spacing w:line="440" w:lineRule="exact"/>
              <w:jc w:val="center"/>
              <w:rPr>
                <w:szCs w:val="21"/>
              </w:rPr>
            </w:pPr>
          </w:p>
        </w:tc>
        <w:tc>
          <w:tcPr>
            <w:tcW w:w="719" w:type="dxa"/>
            <w:noWrap w:val="0"/>
            <w:vAlign w:val="center"/>
          </w:tcPr>
          <w:p w14:paraId="3E3D6028">
            <w:pPr>
              <w:spacing w:line="440" w:lineRule="exact"/>
              <w:jc w:val="center"/>
              <w:rPr>
                <w:szCs w:val="21"/>
              </w:rPr>
            </w:pPr>
          </w:p>
        </w:tc>
        <w:tc>
          <w:tcPr>
            <w:tcW w:w="1081" w:type="dxa"/>
            <w:noWrap w:val="0"/>
            <w:vAlign w:val="center"/>
          </w:tcPr>
          <w:p w14:paraId="2680F252">
            <w:pPr>
              <w:spacing w:line="440" w:lineRule="exact"/>
              <w:jc w:val="center"/>
              <w:rPr>
                <w:szCs w:val="21"/>
              </w:rPr>
            </w:pPr>
          </w:p>
        </w:tc>
        <w:tc>
          <w:tcPr>
            <w:tcW w:w="719" w:type="dxa"/>
            <w:noWrap w:val="0"/>
            <w:vAlign w:val="center"/>
          </w:tcPr>
          <w:p w14:paraId="3C4C28F9">
            <w:pPr>
              <w:spacing w:line="440" w:lineRule="exact"/>
              <w:jc w:val="center"/>
              <w:rPr>
                <w:szCs w:val="21"/>
              </w:rPr>
            </w:pPr>
          </w:p>
        </w:tc>
        <w:tc>
          <w:tcPr>
            <w:tcW w:w="721" w:type="dxa"/>
            <w:noWrap w:val="0"/>
            <w:vAlign w:val="center"/>
          </w:tcPr>
          <w:p w14:paraId="0F7E4F4F">
            <w:pPr>
              <w:spacing w:line="440" w:lineRule="exact"/>
              <w:jc w:val="center"/>
              <w:rPr>
                <w:szCs w:val="21"/>
              </w:rPr>
            </w:pPr>
          </w:p>
        </w:tc>
        <w:tc>
          <w:tcPr>
            <w:tcW w:w="719" w:type="dxa"/>
            <w:noWrap w:val="0"/>
            <w:vAlign w:val="center"/>
          </w:tcPr>
          <w:p w14:paraId="6B4A0E60">
            <w:pPr>
              <w:spacing w:line="440" w:lineRule="exact"/>
              <w:jc w:val="center"/>
              <w:rPr>
                <w:szCs w:val="21"/>
              </w:rPr>
            </w:pPr>
          </w:p>
        </w:tc>
        <w:tc>
          <w:tcPr>
            <w:tcW w:w="2523" w:type="dxa"/>
            <w:noWrap w:val="0"/>
            <w:vAlign w:val="center"/>
          </w:tcPr>
          <w:p w14:paraId="7AE66ABE">
            <w:pPr>
              <w:spacing w:line="440" w:lineRule="exact"/>
              <w:jc w:val="center"/>
              <w:rPr>
                <w:szCs w:val="21"/>
              </w:rPr>
            </w:pPr>
          </w:p>
        </w:tc>
        <w:tc>
          <w:tcPr>
            <w:tcW w:w="672" w:type="dxa"/>
            <w:noWrap w:val="0"/>
            <w:vAlign w:val="center"/>
          </w:tcPr>
          <w:p w14:paraId="6E7C922F">
            <w:pPr>
              <w:spacing w:line="440" w:lineRule="exact"/>
              <w:jc w:val="center"/>
              <w:rPr>
                <w:szCs w:val="21"/>
              </w:rPr>
            </w:pPr>
          </w:p>
        </w:tc>
      </w:tr>
      <w:tr w14:paraId="02FF5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5D7DB5">
            <w:pPr>
              <w:spacing w:line="440" w:lineRule="exact"/>
              <w:jc w:val="center"/>
              <w:rPr>
                <w:szCs w:val="21"/>
              </w:rPr>
            </w:pPr>
          </w:p>
        </w:tc>
        <w:tc>
          <w:tcPr>
            <w:tcW w:w="721" w:type="dxa"/>
            <w:noWrap w:val="0"/>
            <w:vAlign w:val="top"/>
          </w:tcPr>
          <w:p w14:paraId="51616404">
            <w:pPr>
              <w:spacing w:line="440" w:lineRule="exact"/>
              <w:jc w:val="center"/>
              <w:rPr>
                <w:szCs w:val="21"/>
              </w:rPr>
            </w:pPr>
          </w:p>
        </w:tc>
        <w:tc>
          <w:tcPr>
            <w:tcW w:w="719" w:type="dxa"/>
            <w:noWrap w:val="0"/>
            <w:vAlign w:val="top"/>
          </w:tcPr>
          <w:p w14:paraId="5C5C7A1E">
            <w:pPr>
              <w:spacing w:line="440" w:lineRule="exact"/>
              <w:jc w:val="center"/>
              <w:rPr>
                <w:szCs w:val="21"/>
              </w:rPr>
            </w:pPr>
          </w:p>
        </w:tc>
        <w:tc>
          <w:tcPr>
            <w:tcW w:w="1081" w:type="dxa"/>
            <w:noWrap w:val="0"/>
            <w:vAlign w:val="top"/>
          </w:tcPr>
          <w:p w14:paraId="39385F28">
            <w:pPr>
              <w:spacing w:line="440" w:lineRule="exact"/>
              <w:jc w:val="center"/>
              <w:rPr>
                <w:szCs w:val="21"/>
              </w:rPr>
            </w:pPr>
          </w:p>
        </w:tc>
        <w:tc>
          <w:tcPr>
            <w:tcW w:w="719" w:type="dxa"/>
            <w:noWrap w:val="0"/>
            <w:vAlign w:val="top"/>
          </w:tcPr>
          <w:p w14:paraId="0C85554B">
            <w:pPr>
              <w:spacing w:line="440" w:lineRule="exact"/>
              <w:jc w:val="center"/>
              <w:rPr>
                <w:szCs w:val="21"/>
              </w:rPr>
            </w:pPr>
          </w:p>
        </w:tc>
        <w:tc>
          <w:tcPr>
            <w:tcW w:w="721" w:type="dxa"/>
            <w:noWrap w:val="0"/>
            <w:vAlign w:val="top"/>
          </w:tcPr>
          <w:p w14:paraId="1DF5C699">
            <w:pPr>
              <w:spacing w:line="440" w:lineRule="exact"/>
              <w:jc w:val="center"/>
              <w:rPr>
                <w:szCs w:val="21"/>
              </w:rPr>
            </w:pPr>
          </w:p>
        </w:tc>
        <w:tc>
          <w:tcPr>
            <w:tcW w:w="719" w:type="dxa"/>
            <w:noWrap w:val="0"/>
            <w:vAlign w:val="top"/>
          </w:tcPr>
          <w:p w14:paraId="57BB35E9">
            <w:pPr>
              <w:spacing w:line="440" w:lineRule="exact"/>
              <w:jc w:val="center"/>
              <w:rPr>
                <w:szCs w:val="21"/>
              </w:rPr>
            </w:pPr>
          </w:p>
        </w:tc>
        <w:tc>
          <w:tcPr>
            <w:tcW w:w="2523" w:type="dxa"/>
            <w:noWrap w:val="0"/>
            <w:vAlign w:val="top"/>
          </w:tcPr>
          <w:p w14:paraId="1A14AE7A">
            <w:pPr>
              <w:spacing w:line="440" w:lineRule="exact"/>
              <w:jc w:val="center"/>
              <w:rPr>
                <w:szCs w:val="21"/>
              </w:rPr>
            </w:pPr>
          </w:p>
        </w:tc>
        <w:tc>
          <w:tcPr>
            <w:tcW w:w="672" w:type="dxa"/>
            <w:noWrap w:val="0"/>
            <w:vAlign w:val="top"/>
          </w:tcPr>
          <w:p w14:paraId="53FE687C">
            <w:pPr>
              <w:spacing w:line="440" w:lineRule="exact"/>
              <w:jc w:val="center"/>
              <w:rPr>
                <w:szCs w:val="21"/>
              </w:rPr>
            </w:pPr>
          </w:p>
        </w:tc>
      </w:tr>
      <w:tr w14:paraId="401C3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5836401">
            <w:pPr>
              <w:spacing w:line="440" w:lineRule="exact"/>
              <w:jc w:val="center"/>
              <w:rPr>
                <w:szCs w:val="21"/>
              </w:rPr>
            </w:pPr>
          </w:p>
        </w:tc>
        <w:tc>
          <w:tcPr>
            <w:tcW w:w="721" w:type="dxa"/>
            <w:noWrap w:val="0"/>
            <w:vAlign w:val="top"/>
          </w:tcPr>
          <w:p w14:paraId="2AB43932">
            <w:pPr>
              <w:spacing w:line="440" w:lineRule="exact"/>
              <w:jc w:val="center"/>
              <w:rPr>
                <w:szCs w:val="21"/>
              </w:rPr>
            </w:pPr>
          </w:p>
        </w:tc>
        <w:tc>
          <w:tcPr>
            <w:tcW w:w="719" w:type="dxa"/>
            <w:noWrap w:val="0"/>
            <w:vAlign w:val="top"/>
          </w:tcPr>
          <w:p w14:paraId="3911E7D5">
            <w:pPr>
              <w:spacing w:line="440" w:lineRule="exact"/>
              <w:jc w:val="center"/>
              <w:rPr>
                <w:szCs w:val="21"/>
              </w:rPr>
            </w:pPr>
          </w:p>
        </w:tc>
        <w:tc>
          <w:tcPr>
            <w:tcW w:w="1081" w:type="dxa"/>
            <w:noWrap w:val="0"/>
            <w:vAlign w:val="top"/>
          </w:tcPr>
          <w:p w14:paraId="03D8DF7F">
            <w:pPr>
              <w:spacing w:line="440" w:lineRule="exact"/>
              <w:jc w:val="center"/>
              <w:rPr>
                <w:szCs w:val="21"/>
              </w:rPr>
            </w:pPr>
          </w:p>
        </w:tc>
        <w:tc>
          <w:tcPr>
            <w:tcW w:w="719" w:type="dxa"/>
            <w:noWrap w:val="0"/>
            <w:vAlign w:val="top"/>
          </w:tcPr>
          <w:p w14:paraId="365435F2">
            <w:pPr>
              <w:spacing w:line="440" w:lineRule="exact"/>
              <w:jc w:val="center"/>
              <w:rPr>
                <w:szCs w:val="21"/>
              </w:rPr>
            </w:pPr>
          </w:p>
        </w:tc>
        <w:tc>
          <w:tcPr>
            <w:tcW w:w="721" w:type="dxa"/>
            <w:noWrap w:val="0"/>
            <w:vAlign w:val="top"/>
          </w:tcPr>
          <w:p w14:paraId="3D0549FF">
            <w:pPr>
              <w:spacing w:line="440" w:lineRule="exact"/>
              <w:jc w:val="center"/>
              <w:rPr>
                <w:szCs w:val="21"/>
              </w:rPr>
            </w:pPr>
          </w:p>
        </w:tc>
        <w:tc>
          <w:tcPr>
            <w:tcW w:w="719" w:type="dxa"/>
            <w:noWrap w:val="0"/>
            <w:vAlign w:val="top"/>
          </w:tcPr>
          <w:p w14:paraId="089C40C0">
            <w:pPr>
              <w:spacing w:line="440" w:lineRule="exact"/>
              <w:jc w:val="center"/>
              <w:rPr>
                <w:szCs w:val="21"/>
              </w:rPr>
            </w:pPr>
          </w:p>
        </w:tc>
        <w:tc>
          <w:tcPr>
            <w:tcW w:w="2523" w:type="dxa"/>
            <w:noWrap w:val="0"/>
            <w:vAlign w:val="top"/>
          </w:tcPr>
          <w:p w14:paraId="7AA5AFE9">
            <w:pPr>
              <w:spacing w:line="440" w:lineRule="exact"/>
              <w:jc w:val="center"/>
              <w:rPr>
                <w:szCs w:val="21"/>
              </w:rPr>
            </w:pPr>
          </w:p>
        </w:tc>
        <w:tc>
          <w:tcPr>
            <w:tcW w:w="672" w:type="dxa"/>
            <w:noWrap w:val="0"/>
            <w:vAlign w:val="top"/>
          </w:tcPr>
          <w:p w14:paraId="1B04A73D">
            <w:pPr>
              <w:spacing w:line="440" w:lineRule="exact"/>
              <w:jc w:val="center"/>
              <w:rPr>
                <w:szCs w:val="21"/>
              </w:rPr>
            </w:pPr>
          </w:p>
        </w:tc>
      </w:tr>
      <w:tr w14:paraId="31E1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F3B0E3A">
            <w:pPr>
              <w:spacing w:line="440" w:lineRule="exact"/>
              <w:jc w:val="center"/>
              <w:rPr>
                <w:szCs w:val="21"/>
              </w:rPr>
            </w:pPr>
          </w:p>
        </w:tc>
        <w:tc>
          <w:tcPr>
            <w:tcW w:w="721" w:type="dxa"/>
            <w:noWrap w:val="0"/>
            <w:vAlign w:val="top"/>
          </w:tcPr>
          <w:p w14:paraId="2D5C3E4A">
            <w:pPr>
              <w:spacing w:line="440" w:lineRule="exact"/>
              <w:jc w:val="center"/>
              <w:rPr>
                <w:szCs w:val="21"/>
              </w:rPr>
            </w:pPr>
          </w:p>
        </w:tc>
        <w:tc>
          <w:tcPr>
            <w:tcW w:w="719" w:type="dxa"/>
            <w:noWrap w:val="0"/>
            <w:vAlign w:val="top"/>
          </w:tcPr>
          <w:p w14:paraId="363CDC90">
            <w:pPr>
              <w:spacing w:line="440" w:lineRule="exact"/>
              <w:jc w:val="center"/>
              <w:rPr>
                <w:szCs w:val="21"/>
              </w:rPr>
            </w:pPr>
          </w:p>
        </w:tc>
        <w:tc>
          <w:tcPr>
            <w:tcW w:w="1081" w:type="dxa"/>
            <w:noWrap w:val="0"/>
            <w:vAlign w:val="top"/>
          </w:tcPr>
          <w:p w14:paraId="4C6E864C">
            <w:pPr>
              <w:spacing w:line="440" w:lineRule="exact"/>
              <w:jc w:val="center"/>
              <w:rPr>
                <w:szCs w:val="21"/>
              </w:rPr>
            </w:pPr>
          </w:p>
        </w:tc>
        <w:tc>
          <w:tcPr>
            <w:tcW w:w="719" w:type="dxa"/>
            <w:noWrap w:val="0"/>
            <w:vAlign w:val="top"/>
          </w:tcPr>
          <w:p w14:paraId="3AD29C53">
            <w:pPr>
              <w:spacing w:line="440" w:lineRule="exact"/>
              <w:jc w:val="center"/>
              <w:rPr>
                <w:szCs w:val="21"/>
              </w:rPr>
            </w:pPr>
          </w:p>
        </w:tc>
        <w:tc>
          <w:tcPr>
            <w:tcW w:w="721" w:type="dxa"/>
            <w:noWrap w:val="0"/>
            <w:vAlign w:val="top"/>
          </w:tcPr>
          <w:p w14:paraId="5EFEB35E">
            <w:pPr>
              <w:spacing w:line="440" w:lineRule="exact"/>
              <w:jc w:val="center"/>
              <w:rPr>
                <w:szCs w:val="21"/>
              </w:rPr>
            </w:pPr>
          </w:p>
        </w:tc>
        <w:tc>
          <w:tcPr>
            <w:tcW w:w="719" w:type="dxa"/>
            <w:noWrap w:val="0"/>
            <w:vAlign w:val="top"/>
          </w:tcPr>
          <w:p w14:paraId="5F969F27">
            <w:pPr>
              <w:spacing w:line="440" w:lineRule="exact"/>
              <w:jc w:val="center"/>
              <w:rPr>
                <w:szCs w:val="21"/>
              </w:rPr>
            </w:pPr>
          </w:p>
        </w:tc>
        <w:tc>
          <w:tcPr>
            <w:tcW w:w="2523" w:type="dxa"/>
            <w:noWrap w:val="0"/>
            <w:vAlign w:val="top"/>
          </w:tcPr>
          <w:p w14:paraId="591B5B40">
            <w:pPr>
              <w:spacing w:line="440" w:lineRule="exact"/>
              <w:jc w:val="center"/>
              <w:rPr>
                <w:szCs w:val="21"/>
              </w:rPr>
            </w:pPr>
          </w:p>
        </w:tc>
        <w:tc>
          <w:tcPr>
            <w:tcW w:w="672" w:type="dxa"/>
            <w:noWrap w:val="0"/>
            <w:vAlign w:val="top"/>
          </w:tcPr>
          <w:p w14:paraId="1E5AED33">
            <w:pPr>
              <w:spacing w:line="440" w:lineRule="exact"/>
              <w:jc w:val="center"/>
              <w:rPr>
                <w:szCs w:val="21"/>
              </w:rPr>
            </w:pPr>
          </w:p>
        </w:tc>
      </w:tr>
      <w:tr w14:paraId="66874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4735F49">
            <w:pPr>
              <w:spacing w:line="440" w:lineRule="exact"/>
              <w:jc w:val="center"/>
              <w:rPr>
                <w:szCs w:val="21"/>
              </w:rPr>
            </w:pPr>
          </w:p>
        </w:tc>
        <w:tc>
          <w:tcPr>
            <w:tcW w:w="721" w:type="dxa"/>
            <w:noWrap w:val="0"/>
            <w:vAlign w:val="top"/>
          </w:tcPr>
          <w:p w14:paraId="12280FB6">
            <w:pPr>
              <w:spacing w:line="440" w:lineRule="exact"/>
              <w:jc w:val="center"/>
              <w:rPr>
                <w:szCs w:val="21"/>
              </w:rPr>
            </w:pPr>
          </w:p>
        </w:tc>
        <w:tc>
          <w:tcPr>
            <w:tcW w:w="719" w:type="dxa"/>
            <w:noWrap w:val="0"/>
            <w:vAlign w:val="top"/>
          </w:tcPr>
          <w:p w14:paraId="05F64B4F">
            <w:pPr>
              <w:spacing w:line="440" w:lineRule="exact"/>
              <w:jc w:val="center"/>
              <w:rPr>
                <w:szCs w:val="21"/>
              </w:rPr>
            </w:pPr>
          </w:p>
        </w:tc>
        <w:tc>
          <w:tcPr>
            <w:tcW w:w="1081" w:type="dxa"/>
            <w:noWrap w:val="0"/>
            <w:vAlign w:val="top"/>
          </w:tcPr>
          <w:p w14:paraId="4E41CFF9">
            <w:pPr>
              <w:spacing w:line="440" w:lineRule="exact"/>
              <w:jc w:val="center"/>
              <w:rPr>
                <w:szCs w:val="21"/>
              </w:rPr>
            </w:pPr>
          </w:p>
        </w:tc>
        <w:tc>
          <w:tcPr>
            <w:tcW w:w="719" w:type="dxa"/>
            <w:noWrap w:val="0"/>
            <w:vAlign w:val="top"/>
          </w:tcPr>
          <w:p w14:paraId="602749CA">
            <w:pPr>
              <w:spacing w:line="440" w:lineRule="exact"/>
              <w:jc w:val="center"/>
              <w:rPr>
                <w:szCs w:val="21"/>
              </w:rPr>
            </w:pPr>
          </w:p>
        </w:tc>
        <w:tc>
          <w:tcPr>
            <w:tcW w:w="721" w:type="dxa"/>
            <w:noWrap w:val="0"/>
            <w:vAlign w:val="top"/>
          </w:tcPr>
          <w:p w14:paraId="6AE14FEE">
            <w:pPr>
              <w:spacing w:line="440" w:lineRule="exact"/>
              <w:jc w:val="center"/>
              <w:rPr>
                <w:szCs w:val="21"/>
              </w:rPr>
            </w:pPr>
          </w:p>
        </w:tc>
        <w:tc>
          <w:tcPr>
            <w:tcW w:w="719" w:type="dxa"/>
            <w:noWrap w:val="0"/>
            <w:vAlign w:val="top"/>
          </w:tcPr>
          <w:p w14:paraId="171388E4">
            <w:pPr>
              <w:spacing w:line="440" w:lineRule="exact"/>
              <w:jc w:val="center"/>
              <w:rPr>
                <w:szCs w:val="21"/>
              </w:rPr>
            </w:pPr>
          </w:p>
        </w:tc>
        <w:tc>
          <w:tcPr>
            <w:tcW w:w="2523" w:type="dxa"/>
            <w:noWrap w:val="0"/>
            <w:vAlign w:val="top"/>
          </w:tcPr>
          <w:p w14:paraId="7C4AFA03">
            <w:pPr>
              <w:spacing w:line="440" w:lineRule="exact"/>
              <w:jc w:val="center"/>
              <w:rPr>
                <w:szCs w:val="21"/>
              </w:rPr>
            </w:pPr>
          </w:p>
        </w:tc>
        <w:tc>
          <w:tcPr>
            <w:tcW w:w="672" w:type="dxa"/>
            <w:noWrap w:val="0"/>
            <w:vAlign w:val="top"/>
          </w:tcPr>
          <w:p w14:paraId="7D0C5E66">
            <w:pPr>
              <w:spacing w:line="440" w:lineRule="exact"/>
              <w:jc w:val="center"/>
              <w:rPr>
                <w:szCs w:val="21"/>
              </w:rPr>
            </w:pPr>
          </w:p>
        </w:tc>
      </w:tr>
      <w:tr w14:paraId="58B01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0D65E28">
            <w:pPr>
              <w:spacing w:line="440" w:lineRule="exact"/>
              <w:jc w:val="center"/>
              <w:rPr>
                <w:szCs w:val="21"/>
              </w:rPr>
            </w:pPr>
          </w:p>
        </w:tc>
        <w:tc>
          <w:tcPr>
            <w:tcW w:w="721" w:type="dxa"/>
            <w:noWrap w:val="0"/>
            <w:vAlign w:val="top"/>
          </w:tcPr>
          <w:p w14:paraId="45F34574">
            <w:pPr>
              <w:spacing w:line="440" w:lineRule="exact"/>
              <w:jc w:val="center"/>
              <w:rPr>
                <w:szCs w:val="21"/>
              </w:rPr>
            </w:pPr>
          </w:p>
        </w:tc>
        <w:tc>
          <w:tcPr>
            <w:tcW w:w="719" w:type="dxa"/>
            <w:noWrap w:val="0"/>
            <w:vAlign w:val="top"/>
          </w:tcPr>
          <w:p w14:paraId="0EC81E17">
            <w:pPr>
              <w:spacing w:line="440" w:lineRule="exact"/>
              <w:jc w:val="center"/>
              <w:rPr>
                <w:szCs w:val="21"/>
              </w:rPr>
            </w:pPr>
          </w:p>
        </w:tc>
        <w:tc>
          <w:tcPr>
            <w:tcW w:w="1081" w:type="dxa"/>
            <w:noWrap w:val="0"/>
            <w:vAlign w:val="top"/>
          </w:tcPr>
          <w:p w14:paraId="5751224B">
            <w:pPr>
              <w:spacing w:line="440" w:lineRule="exact"/>
              <w:jc w:val="center"/>
              <w:rPr>
                <w:szCs w:val="21"/>
              </w:rPr>
            </w:pPr>
          </w:p>
        </w:tc>
        <w:tc>
          <w:tcPr>
            <w:tcW w:w="719" w:type="dxa"/>
            <w:noWrap w:val="0"/>
            <w:vAlign w:val="top"/>
          </w:tcPr>
          <w:p w14:paraId="15FD80D5">
            <w:pPr>
              <w:spacing w:line="440" w:lineRule="exact"/>
              <w:jc w:val="center"/>
              <w:rPr>
                <w:szCs w:val="21"/>
              </w:rPr>
            </w:pPr>
          </w:p>
        </w:tc>
        <w:tc>
          <w:tcPr>
            <w:tcW w:w="721" w:type="dxa"/>
            <w:noWrap w:val="0"/>
            <w:vAlign w:val="top"/>
          </w:tcPr>
          <w:p w14:paraId="3EC04CEF">
            <w:pPr>
              <w:spacing w:line="440" w:lineRule="exact"/>
              <w:jc w:val="center"/>
              <w:rPr>
                <w:szCs w:val="21"/>
              </w:rPr>
            </w:pPr>
          </w:p>
        </w:tc>
        <w:tc>
          <w:tcPr>
            <w:tcW w:w="719" w:type="dxa"/>
            <w:noWrap w:val="0"/>
            <w:vAlign w:val="top"/>
          </w:tcPr>
          <w:p w14:paraId="6C36ED61">
            <w:pPr>
              <w:spacing w:line="440" w:lineRule="exact"/>
              <w:jc w:val="center"/>
              <w:rPr>
                <w:szCs w:val="21"/>
              </w:rPr>
            </w:pPr>
          </w:p>
        </w:tc>
        <w:tc>
          <w:tcPr>
            <w:tcW w:w="2523" w:type="dxa"/>
            <w:noWrap w:val="0"/>
            <w:vAlign w:val="top"/>
          </w:tcPr>
          <w:p w14:paraId="18488F03">
            <w:pPr>
              <w:spacing w:line="440" w:lineRule="exact"/>
              <w:jc w:val="center"/>
              <w:rPr>
                <w:szCs w:val="21"/>
              </w:rPr>
            </w:pPr>
          </w:p>
        </w:tc>
        <w:tc>
          <w:tcPr>
            <w:tcW w:w="672" w:type="dxa"/>
            <w:noWrap w:val="0"/>
            <w:vAlign w:val="top"/>
          </w:tcPr>
          <w:p w14:paraId="6D321440">
            <w:pPr>
              <w:spacing w:line="440" w:lineRule="exact"/>
              <w:jc w:val="center"/>
              <w:rPr>
                <w:szCs w:val="21"/>
              </w:rPr>
            </w:pPr>
          </w:p>
        </w:tc>
      </w:tr>
      <w:tr w14:paraId="0BFE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3DD77A6">
            <w:pPr>
              <w:spacing w:line="440" w:lineRule="exact"/>
              <w:jc w:val="center"/>
              <w:rPr>
                <w:szCs w:val="21"/>
              </w:rPr>
            </w:pPr>
          </w:p>
        </w:tc>
        <w:tc>
          <w:tcPr>
            <w:tcW w:w="721" w:type="dxa"/>
            <w:noWrap w:val="0"/>
            <w:vAlign w:val="top"/>
          </w:tcPr>
          <w:p w14:paraId="6498ED53">
            <w:pPr>
              <w:spacing w:line="440" w:lineRule="exact"/>
              <w:jc w:val="center"/>
              <w:rPr>
                <w:szCs w:val="21"/>
              </w:rPr>
            </w:pPr>
          </w:p>
        </w:tc>
        <w:tc>
          <w:tcPr>
            <w:tcW w:w="719" w:type="dxa"/>
            <w:noWrap w:val="0"/>
            <w:vAlign w:val="top"/>
          </w:tcPr>
          <w:p w14:paraId="42C4956D">
            <w:pPr>
              <w:spacing w:line="440" w:lineRule="exact"/>
              <w:jc w:val="center"/>
              <w:rPr>
                <w:szCs w:val="21"/>
              </w:rPr>
            </w:pPr>
          </w:p>
        </w:tc>
        <w:tc>
          <w:tcPr>
            <w:tcW w:w="1081" w:type="dxa"/>
            <w:noWrap w:val="0"/>
            <w:vAlign w:val="top"/>
          </w:tcPr>
          <w:p w14:paraId="3590E488">
            <w:pPr>
              <w:spacing w:line="440" w:lineRule="exact"/>
              <w:jc w:val="center"/>
              <w:rPr>
                <w:szCs w:val="21"/>
              </w:rPr>
            </w:pPr>
          </w:p>
        </w:tc>
        <w:tc>
          <w:tcPr>
            <w:tcW w:w="719" w:type="dxa"/>
            <w:noWrap w:val="0"/>
            <w:vAlign w:val="top"/>
          </w:tcPr>
          <w:p w14:paraId="4C06DB98">
            <w:pPr>
              <w:spacing w:line="440" w:lineRule="exact"/>
              <w:jc w:val="center"/>
              <w:rPr>
                <w:szCs w:val="21"/>
              </w:rPr>
            </w:pPr>
          </w:p>
        </w:tc>
        <w:tc>
          <w:tcPr>
            <w:tcW w:w="721" w:type="dxa"/>
            <w:noWrap w:val="0"/>
            <w:vAlign w:val="top"/>
          </w:tcPr>
          <w:p w14:paraId="0846BFDC">
            <w:pPr>
              <w:spacing w:line="440" w:lineRule="exact"/>
              <w:jc w:val="center"/>
              <w:rPr>
                <w:szCs w:val="21"/>
              </w:rPr>
            </w:pPr>
          </w:p>
        </w:tc>
        <w:tc>
          <w:tcPr>
            <w:tcW w:w="719" w:type="dxa"/>
            <w:noWrap w:val="0"/>
            <w:vAlign w:val="top"/>
          </w:tcPr>
          <w:p w14:paraId="4B49B7D0">
            <w:pPr>
              <w:spacing w:line="440" w:lineRule="exact"/>
              <w:jc w:val="center"/>
              <w:rPr>
                <w:szCs w:val="21"/>
              </w:rPr>
            </w:pPr>
          </w:p>
        </w:tc>
        <w:tc>
          <w:tcPr>
            <w:tcW w:w="2523" w:type="dxa"/>
            <w:noWrap w:val="0"/>
            <w:vAlign w:val="top"/>
          </w:tcPr>
          <w:p w14:paraId="455018C3">
            <w:pPr>
              <w:spacing w:line="440" w:lineRule="exact"/>
              <w:jc w:val="center"/>
              <w:rPr>
                <w:szCs w:val="21"/>
              </w:rPr>
            </w:pPr>
          </w:p>
        </w:tc>
        <w:tc>
          <w:tcPr>
            <w:tcW w:w="672" w:type="dxa"/>
            <w:noWrap w:val="0"/>
            <w:vAlign w:val="top"/>
          </w:tcPr>
          <w:p w14:paraId="114B87B1">
            <w:pPr>
              <w:spacing w:line="440" w:lineRule="exact"/>
              <w:jc w:val="center"/>
              <w:rPr>
                <w:szCs w:val="21"/>
              </w:rPr>
            </w:pPr>
          </w:p>
        </w:tc>
      </w:tr>
      <w:tr w14:paraId="16737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1E9C2B1">
            <w:pPr>
              <w:spacing w:line="440" w:lineRule="exact"/>
              <w:jc w:val="center"/>
              <w:rPr>
                <w:szCs w:val="21"/>
              </w:rPr>
            </w:pPr>
          </w:p>
        </w:tc>
        <w:tc>
          <w:tcPr>
            <w:tcW w:w="721" w:type="dxa"/>
            <w:noWrap w:val="0"/>
            <w:vAlign w:val="top"/>
          </w:tcPr>
          <w:p w14:paraId="35D44FE2">
            <w:pPr>
              <w:spacing w:line="440" w:lineRule="exact"/>
              <w:jc w:val="center"/>
              <w:rPr>
                <w:szCs w:val="21"/>
              </w:rPr>
            </w:pPr>
          </w:p>
        </w:tc>
        <w:tc>
          <w:tcPr>
            <w:tcW w:w="719" w:type="dxa"/>
            <w:noWrap w:val="0"/>
            <w:vAlign w:val="top"/>
          </w:tcPr>
          <w:p w14:paraId="4E630A85">
            <w:pPr>
              <w:spacing w:line="440" w:lineRule="exact"/>
              <w:jc w:val="center"/>
              <w:rPr>
                <w:szCs w:val="21"/>
              </w:rPr>
            </w:pPr>
          </w:p>
        </w:tc>
        <w:tc>
          <w:tcPr>
            <w:tcW w:w="1081" w:type="dxa"/>
            <w:noWrap w:val="0"/>
            <w:vAlign w:val="top"/>
          </w:tcPr>
          <w:p w14:paraId="1058EDDD">
            <w:pPr>
              <w:spacing w:line="440" w:lineRule="exact"/>
              <w:jc w:val="center"/>
              <w:rPr>
                <w:szCs w:val="21"/>
              </w:rPr>
            </w:pPr>
          </w:p>
        </w:tc>
        <w:tc>
          <w:tcPr>
            <w:tcW w:w="719" w:type="dxa"/>
            <w:noWrap w:val="0"/>
            <w:vAlign w:val="top"/>
          </w:tcPr>
          <w:p w14:paraId="2008BE7D">
            <w:pPr>
              <w:spacing w:line="440" w:lineRule="exact"/>
              <w:jc w:val="center"/>
              <w:rPr>
                <w:szCs w:val="21"/>
              </w:rPr>
            </w:pPr>
          </w:p>
        </w:tc>
        <w:tc>
          <w:tcPr>
            <w:tcW w:w="721" w:type="dxa"/>
            <w:noWrap w:val="0"/>
            <w:vAlign w:val="top"/>
          </w:tcPr>
          <w:p w14:paraId="31F9FFD4">
            <w:pPr>
              <w:spacing w:line="440" w:lineRule="exact"/>
              <w:jc w:val="center"/>
              <w:rPr>
                <w:szCs w:val="21"/>
              </w:rPr>
            </w:pPr>
          </w:p>
        </w:tc>
        <w:tc>
          <w:tcPr>
            <w:tcW w:w="719" w:type="dxa"/>
            <w:noWrap w:val="0"/>
            <w:vAlign w:val="top"/>
          </w:tcPr>
          <w:p w14:paraId="1DF2F330">
            <w:pPr>
              <w:spacing w:line="440" w:lineRule="exact"/>
              <w:jc w:val="center"/>
              <w:rPr>
                <w:szCs w:val="21"/>
              </w:rPr>
            </w:pPr>
          </w:p>
        </w:tc>
        <w:tc>
          <w:tcPr>
            <w:tcW w:w="2523" w:type="dxa"/>
            <w:noWrap w:val="0"/>
            <w:vAlign w:val="top"/>
          </w:tcPr>
          <w:p w14:paraId="47DC1D6C">
            <w:pPr>
              <w:spacing w:line="440" w:lineRule="exact"/>
              <w:jc w:val="center"/>
              <w:rPr>
                <w:szCs w:val="21"/>
              </w:rPr>
            </w:pPr>
          </w:p>
        </w:tc>
        <w:tc>
          <w:tcPr>
            <w:tcW w:w="672" w:type="dxa"/>
            <w:noWrap w:val="0"/>
            <w:vAlign w:val="top"/>
          </w:tcPr>
          <w:p w14:paraId="31F660E2">
            <w:pPr>
              <w:spacing w:line="440" w:lineRule="exact"/>
              <w:jc w:val="center"/>
              <w:rPr>
                <w:szCs w:val="21"/>
              </w:rPr>
            </w:pPr>
          </w:p>
        </w:tc>
      </w:tr>
      <w:tr w14:paraId="6445C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2E48A2D">
            <w:pPr>
              <w:spacing w:line="440" w:lineRule="exact"/>
              <w:jc w:val="center"/>
              <w:rPr>
                <w:szCs w:val="21"/>
              </w:rPr>
            </w:pPr>
          </w:p>
        </w:tc>
        <w:tc>
          <w:tcPr>
            <w:tcW w:w="721" w:type="dxa"/>
            <w:noWrap w:val="0"/>
            <w:vAlign w:val="top"/>
          </w:tcPr>
          <w:p w14:paraId="76EE665B">
            <w:pPr>
              <w:spacing w:line="440" w:lineRule="exact"/>
              <w:jc w:val="center"/>
              <w:rPr>
                <w:szCs w:val="21"/>
              </w:rPr>
            </w:pPr>
          </w:p>
        </w:tc>
        <w:tc>
          <w:tcPr>
            <w:tcW w:w="719" w:type="dxa"/>
            <w:noWrap w:val="0"/>
            <w:vAlign w:val="top"/>
          </w:tcPr>
          <w:p w14:paraId="5D6CE948">
            <w:pPr>
              <w:spacing w:line="440" w:lineRule="exact"/>
              <w:jc w:val="center"/>
              <w:rPr>
                <w:szCs w:val="21"/>
              </w:rPr>
            </w:pPr>
          </w:p>
        </w:tc>
        <w:tc>
          <w:tcPr>
            <w:tcW w:w="1081" w:type="dxa"/>
            <w:noWrap w:val="0"/>
            <w:vAlign w:val="top"/>
          </w:tcPr>
          <w:p w14:paraId="02085642">
            <w:pPr>
              <w:spacing w:line="440" w:lineRule="exact"/>
              <w:jc w:val="center"/>
              <w:rPr>
                <w:szCs w:val="21"/>
              </w:rPr>
            </w:pPr>
          </w:p>
        </w:tc>
        <w:tc>
          <w:tcPr>
            <w:tcW w:w="719" w:type="dxa"/>
            <w:noWrap w:val="0"/>
            <w:vAlign w:val="top"/>
          </w:tcPr>
          <w:p w14:paraId="0BDA5106">
            <w:pPr>
              <w:spacing w:line="440" w:lineRule="exact"/>
              <w:jc w:val="center"/>
              <w:rPr>
                <w:szCs w:val="21"/>
              </w:rPr>
            </w:pPr>
          </w:p>
        </w:tc>
        <w:tc>
          <w:tcPr>
            <w:tcW w:w="721" w:type="dxa"/>
            <w:noWrap w:val="0"/>
            <w:vAlign w:val="top"/>
          </w:tcPr>
          <w:p w14:paraId="4F4789B1">
            <w:pPr>
              <w:spacing w:line="440" w:lineRule="exact"/>
              <w:jc w:val="center"/>
              <w:rPr>
                <w:szCs w:val="21"/>
              </w:rPr>
            </w:pPr>
          </w:p>
        </w:tc>
        <w:tc>
          <w:tcPr>
            <w:tcW w:w="719" w:type="dxa"/>
            <w:noWrap w:val="0"/>
            <w:vAlign w:val="top"/>
          </w:tcPr>
          <w:p w14:paraId="58AAA1B4">
            <w:pPr>
              <w:spacing w:line="440" w:lineRule="exact"/>
              <w:jc w:val="center"/>
              <w:rPr>
                <w:szCs w:val="21"/>
              </w:rPr>
            </w:pPr>
          </w:p>
        </w:tc>
        <w:tc>
          <w:tcPr>
            <w:tcW w:w="2523" w:type="dxa"/>
            <w:noWrap w:val="0"/>
            <w:vAlign w:val="top"/>
          </w:tcPr>
          <w:p w14:paraId="7F2CE316">
            <w:pPr>
              <w:spacing w:line="440" w:lineRule="exact"/>
              <w:jc w:val="center"/>
              <w:rPr>
                <w:szCs w:val="21"/>
              </w:rPr>
            </w:pPr>
          </w:p>
        </w:tc>
        <w:tc>
          <w:tcPr>
            <w:tcW w:w="672" w:type="dxa"/>
            <w:noWrap w:val="0"/>
            <w:vAlign w:val="top"/>
          </w:tcPr>
          <w:p w14:paraId="0BCB1799">
            <w:pPr>
              <w:spacing w:line="440" w:lineRule="exact"/>
              <w:jc w:val="center"/>
              <w:rPr>
                <w:szCs w:val="21"/>
              </w:rPr>
            </w:pPr>
          </w:p>
        </w:tc>
      </w:tr>
      <w:tr w14:paraId="7517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D7543F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769115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A851A6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FE918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781143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3A5C2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9E71F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BB9F0D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AD47666">
            <w:pPr>
              <w:spacing w:line="440" w:lineRule="exact"/>
              <w:jc w:val="center"/>
              <w:rPr>
                <w:szCs w:val="21"/>
              </w:rPr>
            </w:pPr>
          </w:p>
        </w:tc>
      </w:tr>
      <w:tr w14:paraId="2A89F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AFA40C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F64261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BAF05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75D10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D541DD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427AD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44960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E00C73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0163B29">
            <w:pPr>
              <w:spacing w:line="440" w:lineRule="exact"/>
              <w:jc w:val="center"/>
              <w:rPr>
                <w:szCs w:val="21"/>
              </w:rPr>
            </w:pPr>
          </w:p>
        </w:tc>
      </w:tr>
      <w:tr w14:paraId="3B7FB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F0410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BA9C55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FA808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F27D46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611935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DA72D9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7CA82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60FD37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BEC875D">
            <w:pPr>
              <w:spacing w:line="440" w:lineRule="exact"/>
              <w:jc w:val="center"/>
              <w:rPr>
                <w:szCs w:val="21"/>
              </w:rPr>
            </w:pPr>
          </w:p>
        </w:tc>
      </w:tr>
      <w:tr w14:paraId="4B969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9F24E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6F0B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4A6B6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59342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8DF453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5D7266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936C5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D95858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7E253C0">
            <w:pPr>
              <w:spacing w:line="440" w:lineRule="exact"/>
              <w:jc w:val="center"/>
              <w:rPr>
                <w:szCs w:val="21"/>
              </w:rPr>
            </w:pPr>
          </w:p>
        </w:tc>
      </w:tr>
      <w:tr w14:paraId="0FCE3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BECC8E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B5AF88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5597E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BF58E9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20D98C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8027DA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59C933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5417E9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9CBD143">
            <w:pPr>
              <w:spacing w:line="440" w:lineRule="exact"/>
              <w:jc w:val="center"/>
              <w:rPr>
                <w:szCs w:val="21"/>
              </w:rPr>
            </w:pPr>
          </w:p>
        </w:tc>
      </w:tr>
      <w:tr w14:paraId="02CA4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DEEB39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360F1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1429D3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0D6CF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FFBDB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AA8EC3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04E3C8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E472AE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7F84FDE">
            <w:pPr>
              <w:spacing w:line="440" w:lineRule="exact"/>
              <w:jc w:val="center"/>
              <w:rPr>
                <w:szCs w:val="21"/>
              </w:rPr>
            </w:pPr>
          </w:p>
        </w:tc>
      </w:tr>
      <w:tr w14:paraId="15DE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C8C036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EFE443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DFF6C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795805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F294D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F712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91BE8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077476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E8A1CD1">
            <w:pPr>
              <w:spacing w:line="440" w:lineRule="exact"/>
              <w:jc w:val="center"/>
              <w:rPr>
                <w:szCs w:val="21"/>
              </w:rPr>
            </w:pPr>
          </w:p>
        </w:tc>
      </w:tr>
      <w:tr w14:paraId="1A567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CA083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7895E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D8785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5F6422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462FE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74521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164FDC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C61A5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35836B2">
            <w:pPr>
              <w:spacing w:line="440" w:lineRule="exact"/>
              <w:jc w:val="center"/>
              <w:rPr>
                <w:szCs w:val="21"/>
              </w:rPr>
            </w:pPr>
          </w:p>
        </w:tc>
      </w:tr>
      <w:tr w14:paraId="0D96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CCCF89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BBA532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A5D8E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D543C8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2D5FC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77F34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52A6DE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FAC59D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28A04A5">
            <w:pPr>
              <w:spacing w:line="440" w:lineRule="exact"/>
              <w:jc w:val="center"/>
              <w:rPr>
                <w:szCs w:val="21"/>
              </w:rPr>
            </w:pPr>
          </w:p>
        </w:tc>
      </w:tr>
      <w:tr w14:paraId="2C891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D3814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4248A4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4ECE20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D04CC7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F3C67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A20B67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A0E000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1CD2A0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DA32554">
            <w:pPr>
              <w:spacing w:line="440" w:lineRule="exact"/>
              <w:jc w:val="center"/>
              <w:rPr>
                <w:szCs w:val="21"/>
              </w:rPr>
            </w:pPr>
          </w:p>
        </w:tc>
      </w:tr>
    </w:tbl>
    <w:p w14:paraId="1866C028">
      <w:pPr>
        <w:topLinePunct/>
        <w:spacing w:line="440" w:lineRule="exact"/>
        <w:jc w:val="center"/>
        <w:rPr>
          <w:sz w:val="20"/>
        </w:rPr>
      </w:pPr>
    </w:p>
    <w:p w14:paraId="3940C999">
      <w:pPr>
        <w:topLinePunct/>
        <w:spacing w:line="440" w:lineRule="exact"/>
        <w:jc w:val="center"/>
        <w:rPr>
          <w:rFonts w:hint="eastAsia"/>
          <w:sz w:val="20"/>
        </w:rPr>
      </w:pPr>
      <w:r>
        <w:rPr>
          <w:sz w:val="20"/>
        </w:rPr>
        <w:br w:type="page"/>
      </w:r>
    </w:p>
    <w:p w14:paraId="6A641D3E">
      <w:pPr>
        <w:pStyle w:val="4"/>
        <w:jc w:val="both"/>
        <w:rPr>
          <w:rFonts w:eastAsia="黑体"/>
          <w:sz w:val="23"/>
          <w:szCs w:val="23"/>
        </w:rPr>
      </w:pPr>
      <w:bookmarkStart w:id="322" w:name="_Toc246997114"/>
      <w:bookmarkStart w:id="323" w:name="_Toc246996371"/>
      <w:bookmarkStart w:id="324" w:name="_Toc247085889"/>
      <w:bookmarkStart w:id="325" w:name="_Toc296602616"/>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7B89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011F506">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46B4DC5E">
            <w:pPr>
              <w:spacing w:line="440" w:lineRule="exact"/>
              <w:jc w:val="center"/>
              <w:rPr>
                <w:rFonts w:ascii="宋体" w:hAnsi="宋体"/>
                <w:szCs w:val="21"/>
              </w:rPr>
            </w:pPr>
          </w:p>
        </w:tc>
        <w:tc>
          <w:tcPr>
            <w:tcW w:w="927" w:type="dxa"/>
            <w:noWrap w:val="0"/>
            <w:vAlign w:val="center"/>
          </w:tcPr>
          <w:p w14:paraId="1BECE979">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7934D99">
            <w:pPr>
              <w:spacing w:line="440" w:lineRule="exact"/>
              <w:jc w:val="center"/>
              <w:rPr>
                <w:rFonts w:ascii="宋体" w:hAnsi="宋体"/>
                <w:szCs w:val="21"/>
              </w:rPr>
            </w:pPr>
          </w:p>
        </w:tc>
        <w:tc>
          <w:tcPr>
            <w:tcW w:w="2130" w:type="dxa"/>
            <w:gridSpan w:val="3"/>
            <w:noWrap w:val="0"/>
            <w:vAlign w:val="center"/>
          </w:tcPr>
          <w:p w14:paraId="4D5498E9">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F92C719">
            <w:pPr>
              <w:spacing w:line="440" w:lineRule="exact"/>
              <w:rPr>
                <w:rFonts w:ascii="宋体" w:hAnsi="宋体"/>
                <w:szCs w:val="21"/>
              </w:rPr>
            </w:pPr>
          </w:p>
        </w:tc>
      </w:tr>
      <w:tr w14:paraId="7BA58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DBD629D">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51CDF509">
            <w:pPr>
              <w:spacing w:line="440" w:lineRule="exact"/>
              <w:jc w:val="center"/>
              <w:rPr>
                <w:rFonts w:ascii="宋体" w:hAnsi="宋体"/>
                <w:szCs w:val="21"/>
              </w:rPr>
            </w:pPr>
          </w:p>
        </w:tc>
        <w:tc>
          <w:tcPr>
            <w:tcW w:w="927" w:type="dxa"/>
            <w:noWrap w:val="0"/>
            <w:vAlign w:val="center"/>
          </w:tcPr>
          <w:p w14:paraId="52984EB7">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7D50950F">
            <w:pPr>
              <w:spacing w:line="440" w:lineRule="exact"/>
              <w:jc w:val="center"/>
              <w:rPr>
                <w:rFonts w:ascii="宋体" w:hAnsi="宋体"/>
                <w:szCs w:val="21"/>
              </w:rPr>
            </w:pPr>
          </w:p>
        </w:tc>
        <w:tc>
          <w:tcPr>
            <w:tcW w:w="2130" w:type="dxa"/>
            <w:gridSpan w:val="3"/>
            <w:noWrap w:val="0"/>
            <w:vAlign w:val="center"/>
          </w:tcPr>
          <w:p w14:paraId="61156C01">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3EE81530">
            <w:pPr>
              <w:spacing w:line="440" w:lineRule="exact"/>
              <w:rPr>
                <w:rFonts w:ascii="宋体" w:hAnsi="宋体"/>
                <w:szCs w:val="21"/>
              </w:rPr>
            </w:pPr>
          </w:p>
        </w:tc>
      </w:tr>
      <w:tr w14:paraId="21241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2507EBD2">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2722CE33">
            <w:pPr>
              <w:spacing w:line="440" w:lineRule="exact"/>
              <w:rPr>
                <w:rFonts w:ascii="宋体" w:hAnsi="宋体"/>
                <w:szCs w:val="21"/>
              </w:rPr>
            </w:pPr>
            <w:r>
              <w:rPr>
                <w:rFonts w:ascii="宋体" w:hAnsi="宋体"/>
                <w:szCs w:val="21"/>
              </w:rPr>
              <w:t xml:space="preserve">      年毕业于            学校        专业</w:t>
            </w:r>
          </w:p>
        </w:tc>
      </w:tr>
      <w:tr w14:paraId="026C2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6B6EDB15">
            <w:pPr>
              <w:spacing w:line="440" w:lineRule="exact"/>
              <w:rPr>
                <w:rFonts w:ascii="宋体" w:hAnsi="宋体"/>
                <w:szCs w:val="21"/>
              </w:rPr>
            </w:pPr>
            <w:r>
              <w:rPr>
                <w:rFonts w:ascii="宋体" w:hAnsi="宋体"/>
                <w:szCs w:val="21"/>
              </w:rPr>
              <w:t>主要工作经历</w:t>
            </w:r>
          </w:p>
        </w:tc>
      </w:tr>
      <w:tr w14:paraId="7409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34283B6">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74749E1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1061C8B3">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6B57DA30">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026E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E3B19C">
            <w:pPr>
              <w:spacing w:line="440" w:lineRule="exact"/>
              <w:rPr>
                <w:rFonts w:eastAsia="黑体"/>
                <w:szCs w:val="21"/>
              </w:rPr>
            </w:pPr>
          </w:p>
        </w:tc>
        <w:tc>
          <w:tcPr>
            <w:tcW w:w="3420" w:type="dxa"/>
            <w:gridSpan w:val="4"/>
            <w:noWrap w:val="0"/>
            <w:vAlign w:val="top"/>
          </w:tcPr>
          <w:p w14:paraId="20CB01D5">
            <w:pPr>
              <w:spacing w:line="440" w:lineRule="exact"/>
              <w:rPr>
                <w:rFonts w:eastAsia="黑体"/>
                <w:szCs w:val="21"/>
              </w:rPr>
            </w:pPr>
          </w:p>
        </w:tc>
        <w:tc>
          <w:tcPr>
            <w:tcW w:w="1261" w:type="dxa"/>
            <w:noWrap w:val="0"/>
            <w:vAlign w:val="top"/>
          </w:tcPr>
          <w:p w14:paraId="3225902E">
            <w:pPr>
              <w:spacing w:line="440" w:lineRule="exact"/>
              <w:rPr>
                <w:rFonts w:eastAsia="黑体"/>
                <w:szCs w:val="21"/>
              </w:rPr>
            </w:pPr>
          </w:p>
        </w:tc>
        <w:tc>
          <w:tcPr>
            <w:tcW w:w="2296" w:type="dxa"/>
            <w:gridSpan w:val="2"/>
            <w:noWrap w:val="0"/>
            <w:vAlign w:val="top"/>
          </w:tcPr>
          <w:p w14:paraId="431A8BD4">
            <w:pPr>
              <w:spacing w:line="440" w:lineRule="exact"/>
              <w:rPr>
                <w:rFonts w:eastAsia="黑体"/>
                <w:szCs w:val="21"/>
              </w:rPr>
            </w:pPr>
          </w:p>
        </w:tc>
      </w:tr>
      <w:tr w14:paraId="111F6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370BE6C">
            <w:pPr>
              <w:spacing w:line="440" w:lineRule="exact"/>
              <w:rPr>
                <w:rFonts w:eastAsia="黑体"/>
                <w:szCs w:val="21"/>
              </w:rPr>
            </w:pPr>
          </w:p>
        </w:tc>
        <w:tc>
          <w:tcPr>
            <w:tcW w:w="3420" w:type="dxa"/>
            <w:gridSpan w:val="4"/>
            <w:noWrap w:val="0"/>
            <w:vAlign w:val="top"/>
          </w:tcPr>
          <w:p w14:paraId="37A6701C">
            <w:pPr>
              <w:spacing w:line="440" w:lineRule="exact"/>
              <w:rPr>
                <w:rFonts w:eastAsia="黑体"/>
                <w:szCs w:val="21"/>
              </w:rPr>
            </w:pPr>
          </w:p>
        </w:tc>
        <w:tc>
          <w:tcPr>
            <w:tcW w:w="1261" w:type="dxa"/>
            <w:noWrap w:val="0"/>
            <w:vAlign w:val="top"/>
          </w:tcPr>
          <w:p w14:paraId="174E9D25">
            <w:pPr>
              <w:spacing w:line="440" w:lineRule="exact"/>
              <w:rPr>
                <w:rFonts w:eastAsia="黑体"/>
                <w:szCs w:val="21"/>
              </w:rPr>
            </w:pPr>
          </w:p>
        </w:tc>
        <w:tc>
          <w:tcPr>
            <w:tcW w:w="2296" w:type="dxa"/>
            <w:gridSpan w:val="2"/>
            <w:noWrap w:val="0"/>
            <w:vAlign w:val="top"/>
          </w:tcPr>
          <w:p w14:paraId="40C31507">
            <w:pPr>
              <w:spacing w:line="440" w:lineRule="exact"/>
              <w:rPr>
                <w:rFonts w:eastAsia="黑体"/>
                <w:szCs w:val="21"/>
              </w:rPr>
            </w:pPr>
          </w:p>
        </w:tc>
      </w:tr>
      <w:tr w14:paraId="422C9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5FABCE9">
            <w:pPr>
              <w:spacing w:line="440" w:lineRule="exact"/>
              <w:rPr>
                <w:rFonts w:eastAsia="黑体"/>
                <w:szCs w:val="21"/>
              </w:rPr>
            </w:pPr>
          </w:p>
        </w:tc>
        <w:tc>
          <w:tcPr>
            <w:tcW w:w="3420" w:type="dxa"/>
            <w:gridSpan w:val="4"/>
            <w:noWrap w:val="0"/>
            <w:vAlign w:val="top"/>
          </w:tcPr>
          <w:p w14:paraId="326475E3">
            <w:pPr>
              <w:spacing w:line="440" w:lineRule="exact"/>
              <w:rPr>
                <w:rFonts w:eastAsia="黑体"/>
                <w:szCs w:val="21"/>
              </w:rPr>
            </w:pPr>
          </w:p>
        </w:tc>
        <w:tc>
          <w:tcPr>
            <w:tcW w:w="1261" w:type="dxa"/>
            <w:noWrap w:val="0"/>
            <w:vAlign w:val="top"/>
          </w:tcPr>
          <w:p w14:paraId="4D263777">
            <w:pPr>
              <w:spacing w:line="440" w:lineRule="exact"/>
              <w:rPr>
                <w:rFonts w:eastAsia="黑体"/>
                <w:szCs w:val="21"/>
              </w:rPr>
            </w:pPr>
          </w:p>
        </w:tc>
        <w:tc>
          <w:tcPr>
            <w:tcW w:w="2296" w:type="dxa"/>
            <w:gridSpan w:val="2"/>
            <w:noWrap w:val="0"/>
            <w:vAlign w:val="top"/>
          </w:tcPr>
          <w:p w14:paraId="50421493">
            <w:pPr>
              <w:spacing w:line="440" w:lineRule="exact"/>
              <w:rPr>
                <w:rFonts w:eastAsia="黑体"/>
                <w:szCs w:val="21"/>
              </w:rPr>
            </w:pPr>
          </w:p>
        </w:tc>
      </w:tr>
      <w:tr w14:paraId="6CC03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7EA5FA3">
            <w:pPr>
              <w:spacing w:line="440" w:lineRule="exact"/>
              <w:rPr>
                <w:rFonts w:eastAsia="黑体"/>
                <w:szCs w:val="21"/>
              </w:rPr>
            </w:pPr>
          </w:p>
        </w:tc>
        <w:tc>
          <w:tcPr>
            <w:tcW w:w="3420" w:type="dxa"/>
            <w:gridSpan w:val="4"/>
            <w:noWrap w:val="0"/>
            <w:vAlign w:val="top"/>
          </w:tcPr>
          <w:p w14:paraId="4B462D64">
            <w:pPr>
              <w:spacing w:line="440" w:lineRule="exact"/>
              <w:rPr>
                <w:rFonts w:eastAsia="黑体"/>
                <w:szCs w:val="21"/>
              </w:rPr>
            </w:pPr>
          </w:p>
        </w:tc>
        <w:tc>
          <w:tcPr>
            <w:tcW w:w="1261" w:type="dxa"/>
            <w:noWrap w:val="0"/>
            <w:vAlign w:val="top"/>
          </w:tcPr>
          <w:p w14:paraId="737A9A14">
            <w:pPr>
              <w:spacing w:line="440" w:lineRule="exact"/>
              <w:rPr>
                <w:rFonts w:eastAsia="黑体"/>
                <w:szCs w:val="21"/>
              </w:rPr>
            </w:pPr>
          </w:p>
        </w:tc>
        <w:tc>
          <w:tcPr>
            <w:tcW w:w="2296" w:type="dxa"/>
            <w:gridSpan w:val="2"/>
            <w:noWrap w:val="0"/>
            <w:vAlign w:val="top"/>
          </w:tcPr>
          <w:p w14:paraId="2C71924A">
            <w:pPr>
              <w:spacing w:line="440" w:lineRule="exact"/>
              <w:rPr>
                <w:rFonts w:eastAsia="黑体"/>
                <w:szCs w:val="21"/>
              </w:rPr>
            </w:pPr>
          </w:p>
        </w:tc>
      </w:tr>
      <w:tr w14:paraId="575FB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99E1393">
            <w:pPr>
              <w:spacing w:line="440" w:lineRule="exact"/>
              <w:rPr>
                <w:rFonts w:eastAsia="黑体"/>
                <w:szCs w:val="21"/>
              </w:rPr>
            </w:pPr>
          </w:p>
        </w:tc>
        <w:tc>
          <w:tcPr>
            <w:tcW w:w="3420" w:type="dxa"/>
            <w:gridSpan w:val="4"/>
            <w:noWrap w:val="0"/>
            <w:vAlign w:val="top"/>
          </w:tcPr>
          <w:p w14:paraId="618EE86F">
            <w:pPr>
              <w:spacing w:line="440" w:lineRule="exact"/>
              <w:rPr>
                <w:rFonts w:eastAsia="黑体"/>
                <w:szCs w:val="21"/>
              </w:rPr>
            </w:pPr>
          </w:p>
        </w:tc>
        <w:tc>
          <w:tcPr>
            <w:tcW w:w="1261" w:type="dxa"/>
            <w:noWrap w:val="0"/>
            <w:vAlign w:val="top"/>
          </w:tcPr>
          <w:p w14:paraId="341E5D4E">
            <w:pPr>
              <w:spacing w:line="440" w:lineRule="exact"/>
              <w:rPr>
                <w:rFonts w:eastAsia="黑体"/>
                <w:szCs w:val="21"/>
              </w:rPr>
            </w:pPr>
          </w:p>
        </w:tc>
        <w:tc>
          <w:tcPr>
            <w:tcW w:w="2296" w:type="dxa"/>
            <w:gridSpan w:val="2"/>
            <w:noWrap w:val="0"/>
            <w:vAlign w:val="top"/>
          </w:tcPr>
          <w:p w14:paraId="224C3ED6">
            <w:pPr>
              <w:spacing w:line="440" w:lineRule="exact"/>
              <w:rPr>
                <w:rFonts w:eastAsia="黑体"/>
                <w:szCs w:val="21"/>
              </w:rPr>
            </w:pPr>
          </w:p>
        </w:tc>
      </w:tr>
      <w:tr w14:paraId="78420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9374CB5">
            <w:pPr>
              <w:spacing w:line="440" w:lineRule="exact"/>
              <w:rPr>
                <w:rFonts w:eastAsia="黑体"/>
                <w:szCs w:val="21"/>
              </w:rPr>
            </w:pPr>
          </w:p>
        </w:tc>
        <w:tc>
          <w:tcPr>
            <w:tcW w:w="3420" w:type="dxa"/>
            <w:gridSpan w:val="4"/>
            <w:noWrap w:val="0"/>
            <w:vAlign w:val="top"/>
          </w:tcPr>
          <w:p w14:paraId="5FD77650">
            <w:pPr>
              <w:spacing w:line="440" w:lineRule="exact"/>
              <w:rPr>
                <w:rFonts w:eastAsia="黑体"/>
                <w:szCs w:val="21"/>
              </w:rPr>
            </w:pPr>
          </w:p>
        </w:tc>
        <w:tc>
          <w:tcPr>
            <w:tcW w:w="1261" w:type="dxa"/>
            <w:noWrap w:val="0"/>
            <w:vAlign w:val="top"/>
          </w:tcPr>
          <w:p w14:paraId="58D62268">
            <w:pPr>
              <w:spacing w:line="440" w:lineRule="exact"/>
              <w:rPr>
                <w:rFonts w:eastAsia="黑体"/>
                <w:szCs w:val="21"/>
              </w:rPr>
            </w:pPr>
          </w:p>
        </w:tc>
        <w:tc>
          <w:tcPr>
            <w:tcW w:w="2296" w:type="dxa"/>
            <w:gridSpan w:val="2"/>
            <w:noWrap w:val="0"/>
            <w:vAlign w:val="top"/>
          </w:tcPr>
          <w:p w14:paraId="5496B0C5">
            <w:pPr>
              <w:spacing w:line="440" w:lineRule="exact"/>
              <w:rPr>
                <w:rFonts w:eastAsia="黑体"/>
                <w:szCs w:val="21"/>
              </w:rPr>
            </w:pPr>
          </w:p>
        </w:tc>
      </w:tr>
      <w:tr w14:paraId="24E21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41CFA29">
            <w:pPr>
              <w:spacing w:line="440" w:lineRule="exact"/>
              <w:rPr>
                <w:rFonts w:eastAsia="黑体"/>
                <w:szCs w:val="21"/>
              </w:rPr>
            </w:pPr>
          </w:p>
        </w:tc>
        <w:tc>
          <w:tcPr>
            <w:tcW w:w="3420" w:type="dxa"/>
            <w:gridSpan w:val="4"/>
            <w:noWrap w:val="0"/>
            <w:vAlign w:val="top"/>
          </w:tcPr>
          <w:p w14:paraId="7FC42BCF">
            <w:pPr>
              <w:spacing w:line="440" w:lineRule="exact"/>
              <w:rPr>
                <w:rFonts w:eastAsia="黑体"/>
                <w:szCs w:val="21"/>
              </w:rPr>
            </w:pPr>
          </w:p>
        </w:tc>
        <w:tc>
          <w:tcPr>
            <w:tcW w:w="1261" w:type="dxa"/>
            <w:noWrap w:val="0"/>
            <w:vAlign w:val="top"/>
          </w:tcPr>
          <w:p w14:paraId="375A938C">
            <w:pPr>
              <w:spacing w:line="440" w:lineRule="exact"/>
              <w:rPr>
                <w:rFonts w:eastAsia="黑体"/>
                <w:szCs w:val="21"/>
              </w:rPr>
            </w:pPr>
          </w:p>
        </w:tc>
        <w:tc>
          <w:tcPr>
            <w:tcW w:w="2296" w:type="dxa"/>
            <w:gridSpan w:val="2"/>
            <w:noWrap w:val="0"/>
            <w:vAlign w:val="top"/>
          </w:tcPr>
          <w:p w14:paraId="65D42555">
            <w:pPr>
              <w:spacing w:line="440" w:lineRule="exact"/>
              <w:rPr>
                <w:rFonts w:eastAsia="黑体"/>
                <w:szCs w:val="21"/>
              </w:rPr>
            </w:pPr>
          </w:p>
        </w:tc>
      </w:tr>
      <w:tr w14:paraId="4B3E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77636C7">
            <w:pPr>
              <w:spacing w:line="440" w:lineRule="exact"/>
              <w:rPr>
                <w:rFonts w:eastAsia="黑体"/>
                <w:szCs w:val="21"/>
              </w:rPr>
            </w:pPr>
          </w:p>
        </w:tc>
        <w:tc>
          <w:tcPr>
            <w:tcW w:w="3420" w:type="dxa"/>
            <w:gridSpan w:val="4"/>
            <w:noWrap w:val="0"/>
            <w:vAlign w:val="top"/>
          </w:tcPr>
          <w:p w14:paraId="32E523AE">
            <w:pPr>
              <w:spacing w:line="440" w:lineRule="exact"/>
              <w:rPr>
                <w:rFonts w:eastAsia="黑体"/>
                <w:szCs w:val="21"/>
              </w:rPr>
            </w:pPr>
          </w:p>
        </w:tc>
        <w:tc>
          <w:tcPr>
            <w:tcW w:w="1261" w:type="dxa"/>
            <w:noWrap w:val="0"/>
            <w:vAlign w:val="top"/>
          </w:tcPr>
          <w:p w14:paraId="1E4ACF14">
            <w:pPr>
              <w:spacing w:line="440" w:lineRule="exact"/>
              <w:rPr>
                <w:rFonts w:eastAsia="黑体"/>
                <w:szCs w:val="21"/>
              </w:rPr>
            </w:pPr>
          </w:p>
        </w:tc>
        <w:tc>
          <w:tcPr>
            <w:tcW w:w="2296" w:type="dxa"/>
            <w:gridSpan w:val="2"/>
            <w:noWrap w:val="0"/>
            <w:vAlign w:val="top"/>
          </w:tcPr>
          <w:p w14:paraId="5716E62C">
            <w:pPr>
              <w:spacing w:line="440" w:lineRule="exact"/>
              <w:rPr>
                <w:rFonts w:eastAsia="黑体"/>
                <w:szCs w:val="21"/>
              </w:rPr>
            </w:pPr>
          </w:p>
        </w:tc>
      </w:tr>
      <w:tr w14:paraId="71C56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DB3FA5">
            <w:pPr>
              <w:spacing w:line="440" w:lineRule="exact"/>
              <w:rPr>
                <w:rFonts w:eastAsia="黑体"/>
                <w:szCs w:val="21"/>
              </w:rPr>
            </w:pPr>
          </w:p>
        </w:tc>
        <w:tc>
          <w:tcPr>
            <w:tcW w:w="3420" w:type="dxa"/>
            <w:gridSpan w:val="4"/>
            <w:noWrap w:val="0"/>
            <w:vAlign w:val="top"/>
          </w:tcPr>
          <w:p w14:paraId="727B4F0A">
            <w:pPr>
              <w:spacing w:line="440" w:lineRule="exact"/>
              <w:rPr>
                <w:rFonts w:eastAsia="黑体"/>
                <w:szCs w:val="21"/>
              </w:rPr>
            </w:pPr>
          </w:p>
        </w:tc>
        <w:tc>
          <w:tcPr>
            <w:tcW w:w="1261" w:type="dxa"/>
            <w:noWrap w:val="0"/>
            <w:vAlign w:val="top"/>
          </w:tcPr>
          <w:p w14:paraId="2A84029E">
            <w:pPr>
              <w:spacing w:line="440" w:lineRule="exact"/>
              <w:rPr>
                <w:rFonts w:eastAsia="黑体"/>
                <w:szCs w:val="21"/>
              </w:rPr>
            </w:pPr>
          </w:p>
        </w:tc>
        <w:tc>
          <w:tcPr>
            <w:tcW w:w="2296" w:type="dxa"/>
            <w:gridSpan w:val="2"/>
            <w:noWrap w:val="0"/>
            <w:vAlign w:val="top"/>
          </w:tcPr>
          <w:p w14:paraId="47788525">
            <w:pPr>
              <w:spacing w:line="440" w:lineRule="exact"/>
              <w:rPr>
                <w:rFonts w:eastAsia="黑体"/>
                <w:szCs w:val="21"/>
              </w:rPr>
            </w:pPr>
          </w:p>
        </w:tc>
      </w:tr>
      <w:tr w14:paraId="4A4D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9B05AE0">
            <w:pPr>
              <w:spacing w:line="440" w:lineRule="exact"/>
              <w:rPr>
                <w:rFonts w:eastAsia="黑体"/>
                <w:szCs w:val="21"/>
              </w:rPr>
            </w:pPr>
          </w:p>
        </w:tc>
        <w:tc>
          <w:tcPr>
            <w:tcW w:w="3420" w:type="dxa"/>
            <w:gridSpan w:val="4"/>
            <w:noWrap w:val="0"/>
            <w:vAlign w:val="top"/>
          </w:tcPr>
          <w:p w14:paraId="601AE9AC">
            <w:pPr>
              <w:spacing w:line="440" w:lineRule="exact"/>
              <w:rPr>
                <w:rFonts w:eastAsia="黑体"/>
                <w:szCs w:val="21"/>
              </w:rPr>
            </w:pPr>
          </w:p>
        </w:tc>
        <w:tc>
          <w:tcPr>
            <w:tcW w:w="1261" w:type="dxa"/>
            <w:noWrap w:val="0"/>
            <w:vAlign w:val="top"/>
          </w:tcPr>
          <w:p w14:paraId="59BE2D1C">
            <w:pPr>
              <w:spacing w:line="440" w:lineRule="exact"/>
              <w:rPr>
                <w:rFonts w:eastAsia="黑体"/>
                <w:szCs w:val="21"/>
              </w:rPr>
            </w:pPr>
          </w:p>
        </w:tc>
        <w:tc>
          <w:tcPr>
            <w:tcW w:w="2296" w:type="dxa"/>
            <w:gridSpan w:val="2"/>
            <w:noWrap w:val="0"/>
            <w:vAlign w:val="top"/>
          </w:tcPr>
          <w:p w14:paraId="3702E0C3">
            <w:pPr>
              <w:spacing w:line="440" w:lineRule="exact"/>
              <w:rPr>
                <w:rFonts w:eastAsia="黑体"/>
                <w:szCs w:val="21"/>
              </w:rPr>
            </w:pPr>
          </w:p>
        </w:tc>
      </w:tr>
      <w:tr w14:paraId="1B1D5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7250B6">
            <w:pPr>
              <w:spacing w:line="440" w:lineRule="exact"/>
              <w:rPr>
                <w:rFonts w:eastAsia="黑体"/>
                <w:szCs w:val="21"/>
              </w:rPr>
            </w:pPr>
          </w:p>
        </w:tc>
        <w:tc>
          <w:tcPr>
            <w:tcW w:w="3420" w:type="dxa"/>
            <w:gridSpan w:val="4"/>
            <w:noWrap w:val="0"/>
            <w:vAlign w:val="top"/>
          </w:tcPr>
          <w:p w14:paraId="3A4C6DE4">
            <w:pPr>
              <w:spacing w:line="440" w:lineRule="exact"/>
              <w:rPr>
                <w:rFonts w:eastAsia="黑体"/>
                <w:szCs w:val="21"/>
              </w:rPr>
            </w:pPr>
          </w:p>
        </w:tc>
        <w:tc>
          <w:tcPr>
            <w:tcW w:w="1261" w:type="dxa"/>
            <w:noWrap w:val="0"/>
            <w:vAlign w:val="top"/>
          </w:tcPr>
          <w:p w14:paraId="1C67FE3A">
            <w:pPr>
              <w:spacing w:line="440" w:lineRule="exact"/>
              <w:rPr>
                <w:rFonts w:eastAsia="黑体"/>
                <w:szCs w:val="21"/>
              </w:rPr>
            </w:pPr>
          </w:p>
        </w:tc>
        <w:tc>
          <w:tcPr>
            <w:tcW w:w="2296" w:type="dxa"/>
            <w:gridSpan w:val="2"/>
            <w:noWrap w:val="0"/>
            <w:vAlign w:val="top"/>
          </w:tcPr>
          <w:p w14:paraId="1266129C">
            <w:pPr>
              <w:spacing w:line="440" w:lineRule="exact"/>
              <w:rPr>
                <w:rFonts w:eastAsia="黑体"/>
                <w:szCs w:val="21"/>
              </w:rPr>
            </w:pPr>
          </w:p>
        </w:tc>
      </w:tr>
      <w:tr w14:paraId="4ADE7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3DAC651">
            <w:pPr>
              <w:spacing w:line="440" w:lineRule="exact"/>
              <w:rPr>
                <w:rFonts w:eastAsia="黑体"/>
                <w:szCs w:val="21"/>
              </w:rPr>
            </w:pPr>
          </w:p>
        </w:tc>
        <w:tc>
          <w:tcPr>
            <w:tcW w:w="3420" w:type="dxa"/>
            <w:gridSpan w:val="4"/>
            <w:noWrap w:val="0"/>
            <w:vAlign w:val="top"/>
          </w:tcPr>
          <w:p w14:paraId="0C230F73">
            <w:pPr>
              <w:spacing w:line="440" w:lineRule="exact"/>
              <w:rPr>
                <w:rFonts w:eastAsia="黑体"/>
                <w:szCs w:val="21"/>
              </w:rPr>
            </w:pPr>
          </w:p>
        </w:tc>
        <w:tc>
          <w:tcPr>
            <w:tcW w:w="1261" w:type="dxa"/>
            <w:noWrap w:val="0"/>
            <w:vAlign w:val="top"/>
          </w:tcPr>
          <w:p w14:paraId="525B6F3E">
            <w:pPr>
              <w:spacing w:line="440" w:lineRule="exact"/>
              <w:rPr>
                <w:rFonts w:eastAsia="黑体"/>
                <w:szCs w:val="21"/>
              </w:rPr>
            </w:pPr>
          </w:p>
        </w:tc>
        <w:tc>
          <w:tcPr>
            <w:tcW w:w="2296" w:type="dxa"/>
            <w:gridSpan w:val="2"/>
            <w:noWrap w:val="0"/>
            <w:vAlign w:val="top"/>
          </w:tcPr>
          <w:p w14:paraId="73E156FC">
            <w:pPr>
              <w:spacing w:line="440" w:lineRule="exact"/>
              <w:rPr>
                <w:rFonts w:eastAsia="黑体"/>
                <w:szCs w:val="21"/>
              </w:rPr>
            </w:pPr>
          </w:p>
        </w:tc>
      </w:tr>
    </w:tbl>
    <w:p w14:paraId="69054362">
      <w:pPr>
        <w:rPr>
          <w:rFonts w:hint="default" w:ascii="Times New Roman" w:hAnsi="Times New Roman" w:cs="Times New Roman"/>
        </w:rPr>
      </w:pPr>
      <w:r>
        <w:rPr>
          <w:rFonts w:hint="default" w:ascii="Times New Roman" w:hAnsi="Times New Roman" w:cs="Times New Roman"/>
        </w:rPr>
        <w:br w:type="page"/>
      </w:r>
    </w:p>
    <w:p w14:paraId="7C62FF67">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343D37B0">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3FD1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C0612F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7E2405A">
            <w:pPr>
              <w:topLinePunct/>
              <w:spacing w:line="440" w:lineRule="exact"/>
              <w:rPr>
                <w:rFonts w:hint="default" w:ascii="Times New Roman" w:hAnsi="Times New Roman" w:cs="Times New Roman"/>
                <w:szCs w:val="21"/>
                <w:highlight w:val="black"/>
              </w:rPr>
            </w:pPr>
          </w:p>
        </w:tc>
      </w:tr>
      <w:tr w14:paraId="66C3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189A40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12F7D2C9">
            <w:pPr>
              <w:topLinePunct/>
              <w:spacing w:line="440" w:lineRule="exact"/>
              <w:rPr>
                <w:rFonts w:hint="default" w:ascii="Times New Roman" w:hAnsi="Times New Roman" w:cs="Times New Roman"/>
                <w:szCs w:val="21"/>
              </w:rPr>
            </w:pPr>
          </w:p>
        </w:tc>
      </w:tr>
      <w:tr w14:paraId="5907F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3EABEB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149C19A4">
            <w:pPr>
              <w:topLinePunct/>
              <w:spacing w:line="440" w:lineRule="exact"/>
              <w:rPr>
                <w:rFonts w:hint="default" w:ascii="Times New Roman" w:hAnsi="Times New Roman" w:cs="Times New Roman"/>
                <w:szCs w:val="21"/>
              </w:rPr>
            </w:pPr>
          </w:p>
        </w:tc>
      </w:tr>
      <w:tr w14:paraId="2D62E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9DA38CB">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28A5669A">
            <w:pPr>
              <w:topLinePunct/>
              <w:spacing w:line="440" w:lineRule="exact"/>
              <w:rPr>
                <w:rFonts w:hint="default" w:ascii="Times New Roman" w:hAnsi="Times New Roman" w:cs="Times New Roman"/>
                <w:szCs w:val="21"/>
              </w:rPr>
            </w:pPr>
          </w:p>
        </w:tc>
      </w:tr>
      <w:tr w14:paraId="23996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A0EDE3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43416788">
            <w:pPr>
              <w:topLinePunct/>
              <w:spacing w:line="440" w:lineRule="exact"/>
              <w:rPr>
                <w:rFonts w:hint="default" w:ascii="Times New Roman" w:hAnsi="Times New Roman" w:cs="Times New Roman"/>
                <w:szCs w:val="21"/>
              </w:rPr>
            </w:pPr>
          </w:p>
        </w:tc>
      </w:tr>
      <w:tr w14:paraId="5253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2069FC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85F0163">
            <w:pPr>
              <w:topLinePunct/>
              <w:spacing w:line="440" w:lineRule="exact"/>
              <w:rPr>
                <w:rFonts w:hint="default" w:ascii="Times New Roman" w:hAnsi="Times New Roman" w:cs="Times New Roman"/>
                <w:szCs w:val="21"/>
              </w:rPr>
            </w:pPr>
          </w:p>
        </w:tc>
      </w:tr>
      <w:tr w14:paraId="37D4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3E96AE4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63C7179D">
            <w:pPr>
              <w:topLinePunct/>
              <w:spacing w:line="440" w:lineRule="exact"/>
              <w:rPr>
                <w:rFonts w:hint="default" w:ascii="Times New Roman" w:hAnsi="Times New Roman" w:cs="Times New Roman"/>
                <w:szCs w:val="21"/>
              </w:rPr>
            </w:pPr>
          </w:p>
          <w:p w14:paraId="3E5FEB43">
            <w:pPr>
              <w:topLinePunct/>
              <w:spacing w:line="440" w:lineRule="exact"/>
              <w:rPr>
                <w:rFonts w:hint="default" w:ascii="Times New Roman" w:hAnsi="Times New Roman" w:cs="Times New Roman"/>
                <w:szCs w:val="21"/>
              </w:rPr>
            </w:pPr>
          </w:p>
          <w:p w14:paraId="711CFC83">
            <w:pPr>
              <w:topLinePunct/>
              <w:spacing w:line="440" w:lineRule="exact"/>
              <w:rPr>
                <w:rFonts w:hint="default" w:ascii="Times New Roman" w:hAnsi="Times New Roman" w:cs="Times New Roman"/>
                <w:szCs w:val="21"/>
              </w:rPr>
            </w:pPr>
          </w:p>
          <w:p w14:paraId="391FAB07">
            <w:pPr>
              <w:topLinePunct/>
              <w:spacing w:line="440" w:lineRule="exact"/>
              <w:rPr>
                <w:rFonts w:hint="default" w:ascii="Times New Roman" w:hAnsi="Times New Roman" w:cs="Times New Roman"/>
                <w:szCs w:val="21"/>
              </w:rPr>
            </w:pPr>
          </w:p>
          <w:p w14:paraId="4A26E0C0">
            <w:pPr>
              <w:topLinePunct/>
              <w:spacing w:line="440" w:lineRule="exact"/>
              <w:rPr>
                <w:rFonts w:hint="default" w:ascii="Times New Roman" w:hAnsi="Times New Roman" w:cs="Times New Roman"/>
                <w:szCs w:val="21"/>
              </w:rPr>
            </w:pPr>
          </w:p>
          <w:p w14:paraId="183AC46C">
            <w:pPr>
              <w:topLinePunct/>
              <w:spacing w:line="440" w:lineRule="exact"/>
              <w:rPr>
                <w:rFonts w:hint="default" w:ascii="Times New Roman" w:hAnsi="Times New Roman" w:cs="Times New Roman"/>
                <w:szCs w:val="21"/>
              </w:rPr>
            </w:pPr>
          </w:p>
          <w:p w14:paraId="64631F9E">
            <w:pPr>
              <w:topLinePunct/>
              <w:spacing w:line="440" w:lineRule="exact"/>
              <w:rPr>
                <w:rFonts w:hint="default" w:ascii="Times New Roman" w:hAnsi="Times New Roman" w:cs="Times New Roman"/>
                <w:szCs w:val="21"/>
              </w:rPr>
            </w:pPr>
          </w:p>
        </w:tc>
      </w:tr>
      <w:tr w14:paraId="430C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07EE709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37358BD3">
            <w:pPr>
              <w:topLinePunct/>
              <w:spacing w:line="440" w:lineRule="exact"/>
              <w:rPr>
                <w:rFonts w:hint="default" w:ascii="Times New Roman" w:hAnsi="Times New Roman" w:cs="Times New Roman"/>
                <w:szCs w:val="21"/>
              </w:rPr>
            </w:pPr>
          </w:p>
        </w:tc>
      </w:tr>
    </w:tbl>
    <w:p w14:paraId="70943580">
      <w:pPr>
        <w:spacing w:line="440" w:lineRule="exact"/>
        <w:rPr>
          <w:rFonts w:hint="default" w:ascii="Times New Roman" w:hAnsi="Times New Roman" w:cs="Times New Roman"/>
        </w:rPr>
      </w:pPr>
      <w:bookmarkStart w:id="326" w:name="_Toc152042600"/>
      <w:bookmarkStart w:id="327" w:name="_Toc247527851"/>
      <w:bookmarkStart w:id="328" w:name="_Toc144974879"/>
      <w:bookmarkStart w:id="329" w:name="_Toc152045811"/>
      <w:bookmarkStart w:id="330" w:name="_Toc247514303"/>
    </w:p>
    <w:p w14:paraId="13926052">
      <w:pPr>
        <w:spacing w:line="440" w:lineRule="exact"/>
        <w:rPr>
          <w:rFonts w:hint="default" w:ascii="Times New Roman" w:hAnsi="Times New Roman" w:cs="Times New Roman"/>
        </w:rPr>
      </w:pPr>
    </w:p>
    <w:bookmarkEnd w:id="326"/>
    <w:bookmarkEnd w:id="327"/>
    <w:bookmarkEnd w:id="328"/>
    <w:bookmarkEnd w:id="329"/>
    <w:bookmarkEnd w:id="330"/>
    <w:p w14:paraId="0E3A9823">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2BA06B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9860319">
      <w:pPr>
        <w:tabs>
          <w:tab w:val="left" w:pos="720"/>
        </w:tabs>
        <w:spacing w:line="440" w:lineRule="exact"/>
        <w:ind w:firstLine="756" w:firstLineChars="360"/>
        <w:rPr>
          <w:rFonts w:hint="default" w:ascii="Times New Roman" w:hAnsi="Times New Roman" w:cs="Times New Roman"/>
          <w:szCs w:val="21"/>
        </w:rPr>
      </w:pPr>
    </w:p>
    <w:p w14:paraId="5FD80CD8">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72871C30">
      <w:pPr>
        <w:pStyle w:val="4"/>
        <w:spacing w:before="0" w:after="0" w:line="240" w:lineRule="auto"/>
        <w:jc w:val="center"/>
        <w:rPr>
          <w:rFonts w:hint="eastAsia" w:ascii="Times New Roman" w:hAnsi="Times New Roman" w:cs="Times New Roman"/>
          <w:lang w:val="en-US" w:eastAsia="zh-CN"/>
        </w:rPr>
      </w:pPr>
      <w:bookmarkStart w:id="331" w:name="_Toc296602617"/>
      <w:bookmarkStart w:id="332" w:name="_Toc152045808"/>
      <w:bookmarkStart w:id="333" w:name="_Toc152042597"/>
      <w:bookmarkStart w:id="334" w:name="_Toc179632827"/>
      <w:bookmarkStart w:id="335" w:name="_Toc247527848"/>
      <w:bookmarkStart w:id="336" w:name="_Toc144974876"/>
      <w:bookmarkStart w:id="337" w:name="_Toc300835224"/>
      <w:bookmarkStart w:id="338" w:name="_Toc152045807"/>
      <w:bookmarkStart w:id="339" w:name="_Toc246997115"/>
      <w:bookmarkStart w:id="340" w:name="_Toc246996372"/>
      <w:bookmarkStart w:id="341" w:name="_Toc247514300"/>
      <w:bookmarkStart w:id="342" w:name="_Toc144974875"/>
      <w:bookmarkStart w:id="343" w:name="_Toc152042596"/>
      <w:bookmarkStart w:id="344" w:name="_Toc247085890"/>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05C0249D">
      <w:pPr>
        <w:pStyle w:val="4"/>
        <w:spacing w:before="0" w:after="0" w:line="240" w:lineRule="auto"/>
        <w:jc w:val="center"/>
        <w:rPr>
          <w:rFonts w:hint="default" w:ascii="Times New Roman" w:hAnsi="Times New Roman" w:cs="Times New Roman"/>
          <w:b w:val="0"/>
          <w:bCs w:val="0"/>
          <w:color w:val="FF0000"/>
          <w:sz w:val="21"/>
          <w:szCs w:val="21"/>
          <w:u w:val="single"/>
          <w:lang w:val="en-US" w:eastAsia="zh-CN"/>
        </w:rPr>
      </w:pPr>
      <w:r>
        <w:rPr>
          <w:rFonts w:hint="eastAsia" w:ascii="Times New Roman" w:hAnsi="Times New Roman" w:cs="Times New Roman"/>
          <w:b w:val="0"/>
          <w:bCs w:val="0"/>
          <w:color w:val="FF0000"/>
          <w:sz w:val="21"/>
          <w:szCs w:val="21"/>
          <w:u w:val="single"/>
          <w:lang w:val="en-US" w:eastAsia="zh-CN"/>
        </w:rPr>
        <w:t>响应方案（服务方案）格式及内容由供应商自行编制</w:t>
      </w:r>
    </w:p>
    <w:p w14:paraId="742A0E35">
      <w:pPr>
        <w:spacing w:line="440" w:lineRule="exact"/>
        <w:rPr>
          <w:rFonts w:hint="default" w:ascii="Times New Roman" w:hAnsi="Times New Roman" w:cs="Times New Roman"/>
        </w:rPr>
      </w:pPr>
      <w:r>
        <w:rPr>
          <w:rFonts w:hint="default" w:ascii="Times New Roman" w:hAnsi="Times New Roman" w:cs="Times New Roman"/>
        </w:rPr>
        <w:br w:type="page"/>
      </w:r>
      <w:bookmarkStart w:id="345" w:name="_Toc144974881"/>
      <w:bookmarkStart w:id="346" w:name="_Toc247530162"/>
      <w:bookmarkStart w:id="347" w:name="_Toc152042602"/>
      <w:bookmarkStart w:id="348" w:name="_Toc152045813"/>
      <w:bookmarkStart w:id="349" w:name="_Toc247514305"/>
      <w:bookmarkStart w:id="350" w:name="_Toc247527853"/>
    </w:p>
    <w:bookmarkEnd w:id="345"/>
    <w:bookmarkEnd w:id="346"/>
    <w:bookmarkEnd w:id="347"/>
    <w:bookmarkEnd w:id="348"/>
    <w:bookmarkEnd w:id="349"/>
    <w:bookmarkEnd w:id="350"/>
    <w:p w14:paraId="1BF004CC">
      <w:pPr>
        <w:pStyle w:val="3"/>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621B7B2B">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40BAC68C">
      <w:pPr>
        <w:rPr>
          <w:rFonts w:hint="default" w:ascii="Times New Roman" w:hAnsi="Times New Roman" w:eastAsia="宋体" w:cs="Times New Roman"/>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3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CE68266-0FAC-4384-8F8F-CAA5EC39117C}"/>
  </w:font>
  <w:font w:name="Arial">
    <w:panose1 w:val="020B0604020202020204"/>
    <w:charset w:val="01"/>
    <w:family w:val="swiss"/>
    <w:pitch w:val="default"/>
    <w:sig w:usb0="E0002EFF" w:usb1="C000785B" w:usb2="00000009" w:usb3="00000000" w:csb0="400001FF" w:csb1="FFFF0000"/>
    <w:embedRegular r:id="rId2" w:fontKey="{2CDED234-7EE6-4A8E-901E-8FFAD8A62A63}"/>
  </w:font>
  <w:font w:name="黑体">
    <w:panose1 w:val="02010609060101010101"/>
    <w:charset w:val="86"/>
    <w:family w:val="auto"/>
    <w:pitch w:val="default"/>
    <w:sig w:usb0="800002BF" w:usb1="38CF7CFA" w:usb2="00000016" w:usb3="00000000" w:csb0="00040001" w:csb1="00000000"/>
    <w:embedRegular r:id="rId3" w:fontKey="{FB50D917-728A-4750-BB66-02EAAAB0BE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6ABFB461-C986-479B-992C-26BBAAADD9AB}"/>
  </w:font>
  <w:font w:name="微软雅黑">
    <w:panose1 w:val="020B0503020204020204"/>
    <w:charset w:val="86"/>
    <w:family w:val="swiss"/>
    <w:pitch w:val="default"/>
    <w:sig w:usb0="80000287" w:usb1="2ACF3C50" w:usb2="00000016" w:usb3="00000000" w:csb0="0004001F" w:csb1="00000000"/>
    <w:embedRegular r:id="rId5" w:fontKey="{99D67DB6-6686-4535-BEEC-1BF6A5C84F62}"/>
  </w:font>
  <w:font w:name="方正小标宋简体">
    <w:panose1 w:val="03000509000000000000"/>
    <w:charset w:val="86"/>
    <w:family w:val="auto"/>
    <w:pitch w:val="default"/>
    <w:sig w:usb0="00000001" w:usb1="080E0000" w:usb2="00000000" w:usb3="00000000" w:csb0="00040000" w:csb1="00000000"/>
    <w:embedRegular r:id="rId6" w:fontKey="{D3CD85A0-6337-422E-B8BA-7D2F828C635E}"/>
  </w:font>
  <w:font w:name="仿宋_GB2312">
    <w:panose1 w:val="02010609030101010101"/>
    <w:charset w:val="86"/>
    <w:family w:val="modern"/>
    <w:pitch w:val="default"/>
    <w:sig w:usb0="00000001" w:usb1="080E0000" w:usb2="00000000" w:usb3="00000000" w:csb0="00040000" w:csb1="00000000"/>
    <w:embedRegular r:id="rId7" w:fontKey="{1747C59E-DF7F-43A3-A42C-718D8FF67D15}"/>
  </w:font>
  <w:font w:name="楷体">
    <w:panose1 w:val="02010609060101010101"/>
    <w:charset w:val="86"/>
    <w:family w:val="auto"/>
    <w:pitch w:val="default"/>
    <w:sig w:usb0="800002BF" w:usb1="38CF7CFA" w:usb2="00000016" w:usb3="00000000" w:csb0="00040001" w:csb1="00000000"/>
    <w:embedRegular r:id="rId8" w:fontKey="{AB4C0400-9912-4A37-B7B5-9429618C82E0}"/>
  </w:font>
  <w:font w:name="Wingdings 2">
    <w:panose1 w:val="05020102010507070707"/>
    <w:charset w:val="00"/>
    <w:family w:val="auto"/>
    <w:pitch w:val="default"/>
    <w:sig w:usb0="00000000" w:usb1="00000000" w:usb2="00000000" w:usb3="00000000" w:csb0="80000000" w:csb1="00000000"/>
    <w:embedRegular r:id="rId9" w:fontKey="{17836F5A-F261-4BA7-B816-8DDD3F951498}"/>
  </w:font>
  <w:font w:name="方正仿宋_GB2312">
    <w:altName w:val="仿宋"/>
    <w:panose1 w:val="02000000000000000000"/>
    <w:charset w:val="86"/>
    <w:family w:val="auto"/>
    <w:pitch w:val="default"/>
    <w:sig w:usb0="00000000" w:usb1="00000000" w:usb2="00000012" w:usb3="00000000" w:csb0="00040001" w:csb1="00000000"/>
    <w:embedRegular r:id="rId10" w:fontKey="{C30D4004-3377-47BC-96C9-F73AFB370F5C}"/>
  </w:font>
  <w:font w:name="仿宋">
    <w:panose1 w:val="02010609060101010101"/>
    <w:charset w:val="86"/>
    <w:family w:val="modern"/>
    <w:pitch w:val="default"/>
    <w:sig w:usb0="800002BF" w:usb1="38CF7CFA" w:usb2="00000016" w:usb3="00000000" w:csb0="00040001" w:csb1="00000000"/>
    <w:embedRegular r:id="rId11" w:fontKey="{709D6B17-F1EB-46A4-A315-06EEBFA68EDD}"/>
  </w:font>
  <w:font w:name="Arial Unicode MS">
    <w:panose1 w:val="020B0604020202020204"/>
    <w:charset w:val="86"/>
    <w:family w:val="auto"/>
    <w:pitch w:val="default"/>
    <w:sig w:usb0="FFFFFFFF" w:usb1="E9FFFFFF" w:usb2="0000003F" w:usb3="00000000" w:csb0="603F01FF" w:csb1="FFFF0000"/>
    <w:embedRegular r:id="rId12" w:fontKey="{48127113-C43A-40C6-94F6-D6CF459F398E}"/>
  </w:font>
  <w:font w:name="WPSEMBED1">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KSOFE885277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D44AD">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D9BE8">
    <w:pPr>
      <w:widowControl w:val="0"/>
      <w:tabs>
        <w:tab w:val="center" w:pos="4153"/>
        <w:tab w:val="right" w:pos="8306"/>
      </w:tabs>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620EB3">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8</w:t>
                          </w:r>
                          <w:r>
                            <w:rPr>
                              <w:rFonts w:ascii="Calibri" w:hAnsi="Calibri"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ufaQ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oKN19aHq&#10;HmAOLQtbvbM8polSebs6BkibFI8CdaqgU/GASUw967cmjvqf5xT1+E+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i59pDgCAABxBAAADgAAAAAAAAABACAAAAAfAQAAZHJzL2Uyb0RvYy54&#10;bWxQSwUGAAAAAAYABgBZAQAAyQUAAAAA&#10;">
              <v:fill on="f" focussize="0,0"/>
              <v:stroke on="f" weight="0.5pt"/>
              <v:imagedata o:title=""/>
              <o:lock v:ext="edit" aspectratio="f"/>
              <v:textbox inset="0mm,0mm,0mm,0mm" style="mso-fit-shape-to-text:t;">
                <w:txbxContent>
                  <w:p w14:paraId="25620EB3">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8</w:t>
                    </w:r>
                    <w:r>
                      <w:rPr>
                        <w:rFonts w:ascii="Calibri" w:hAnsi="Calibri" w:eastAsia="宋体" w:cs="Times New Roman"/>
                        <w:kern w:val="2"/>
                        <w:sz w:val="18"/>
                        <w:szCs w:val="18"/>
                        <w:lang w:val="en-US" w:eastAsia="zh-CN" w:bidi="ar-SA"/>
                      </w:rPr>
                      <w:fldChar w:fldCharType="end"/>
                    </w:r>
                  </w:p>
                </w:txbxContent>
              </v:textbox>
            </v:shape>
          </w:pict>
        </mc:Fallback>
      </mc:AlternateContent>
    </w:r>
  </w:p>
  <w:p w14:paraId="2ADF0026">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92388">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0E3C44A">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7</w:t>
                          </w:r>
                          <w:r>
                            <w:rPr>
                              <w:rFonts w:ascii="Calibri" w:hAnsi="Calibri"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ohXI5AgAAc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LDohXI5AgAAcQQAAA4AAAAAAAAAAQAgAAAAHwEAAGRycy9lMm9Eb2Mu&#10;eG1sUEsFBgAAAAAGAAYAWQEAAMoFAAAAAA==&#10;">
              <v:fill on="f" focussize="0,0"/>
              <v:stroke on="f" weight="0.5pt"/>
              <v:imagedata o:title=""/>
              <o:lock v:ext="edit" aspectratio="f"/>
              <v:textbox inset="0mm,0mm,0mm,0mm" style="mso-fit-shape-to-text:t;">
                <w:txbxContent>
                  <w:p w14:paraId="30E3C44A">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7</w:t>
                    </w:r>
                    <w:r>
                      <w:rPr>
                        <w:rFonts w:ascii="Calibri" w:hAnsi="Calibri" w:eastAsia="宋体" w:cs="Times New Roman"/>
                        <w:kern w:val="2"/>
                        <w:sz w:val="18"/>
                        <w:szCs w:val="18"/>
                        <w:lang w:val="en-US" w:eastAsia="zh-CN" w:bidi="ar-S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9620">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9A17DE">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E9A17DE">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75B38">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47EDD2"/>
    <w:multiLevelType w:val="singleLevel"/>
    <w:tmpl w:val="BE47EDD2"/>
    <w:lvl w:ilvl="0" w:tentative="0">
      <w:start w:val="1"/>
      <w:numFmt w:val="decimal"/>
      <w:suff w:val="nothing"/>
      <w:lvlText w:val="（%1）"/>
      <w:lvlJc w:val="left"/>
    </w:lvl>
  </w:abstractNum>
  <w:abstractNum w:abstractNumId="1">
    <w:nsid w:val="C4855D84"/>
    <w:multiLevelType w:val="singleLevel"/>
    <w:tmpl w:val="C4855D84"/>
    <w:lvl w:ilvl="0" w:tentative="0">
      <w:start w:val="1"/>
      <w:numFmt w:val="decimal"/>
      <w:lvlText w:val="%1."/>
      <w:lvlJc w:val="left"/>
      <w:pPr>
        <w:tabs>
          <w:tab w:val="left" w:pos="312"/>
        </w:tabs>
        <w:ind w:left="140" w:leftChars="0" w:firstLine="0" w:firstLineChars="0"/>
      </w:pPr>
    </w:lvl>
  </w:abstractNum>
  <w:abstractNum w:abstractNumId="2">
    <w:nsid w:val="E57401D4"/>
    <w:multiLevelType w:val="singleLevel"/>
    <w:tmpl w:val="E57401D4"/>
    <w:lvl w:ilvl="0" w:tentative="0">
      <w:start w:val="4"/>
      <w:numFmt w:val="chineseCounting"/>
      <w:suff w:val="nothing"/>
      <w:lvlText w:val="（%1）"/>
      <w:lvlJc w:val="left"/>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alala">
    <w15:presenceInfo w15:providerId="WPS Office" w15:userId="51004742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jZTU0NWQ3ZDc2MTNlNTU2NzI3OTFhYWE0NmEwZjg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BD342B"/>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6B245F"/>
    <w:rsid w:val="047407AB"/>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2676B9"/>
    <w:rsid w:val="053013FD"/>
    <w:rsid w:val="0541752E"/>
    <w:rsid w:val="0550751F"/>
    <w:rsid w:val="055625ED"/>
    <w:rsid w:val="05625696"/>
    <w:rsid w:val="0572490A"/>
    <w:rsid w:val="057E3D65"/>
    <w:rsid w:val="058253F2"/>
    <w:rsid w:val="05872EB9"/>
    <w:rsid w:val="05933026"/>
    <w:rsid w:val="05BA17C0"/>
    <w:rsid w:val="05D9116E"/>
    <w:rsid w:val="05F17CC7"/>
    <w:rsid w:val="05F23A3F"/>
    <w:rsid w:val="061F0438"/>
    <w:rsid w:val="06292F58"/>
    <w:rsid w:val="06345E06"/>
    <w:rsid w:val="063F4D83"/>
    <w:rsid w:val="064747B7"/>
    <w:rsid w:val="064B59D4"/>
    <w:rsid w:val="06501BB5"/>
    <w:rsid w:val="06624967"/>
    <w:rsid w:val="06626753"/>
    <w:rsid w:val="06714440"/>
    <w:rsid w:val="067240CC"/>
    <w:rsid w:val="068648B3"/>
    <w:rsid w:val="06866D3C"/>
    <w:rsid w:val="068D43A1"/>
    <w:rsid w:val="0691417E"/>
    <w:rsid w:val="06972E4E"/>
    <w:rsid w:val="069F7723"/>
    <w:rsid w:val="06A31B6E"/>
    <w:rsid w:val="06A848F7"/>
    <w:rsid w:val="06B86823"/>
    <w:rsid w:val="06B86A37"/>
    <w:rsid w:val="06BF2153"/>
    <w:rsid w:val="06D01FD2"/>
    <w:rsid w:val="06D375E0"/>
    <w:rsid w:val="06D9502E"/>
    <w:rsid w:val="06E329B2"/>
    <w:rsid w:val="06EB4F76"/>
    <w:rsid w:val="06ED1728"/>
    <w:rsid w:val="06F81D74"/>
    <w:rsid w:val="070E48A8"/>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D8288D"/>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1A3850"/>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83E71"/>
    <w:rsid w:val="09B94F9F"/>
    <w:rsid w:val="09BB6AB2"/>
    <w:rsid w:val="09C37FE6"/>
    <w:rsid w:val="09C6146A"/>
    <w:rsid w:val="09D236A1"/>
    <w:rsid w:val="09DB25D9"/>
    <w:rsid w:val="09DF226A"/>
    <w:rsid w:val="09E87633"/>
    <w:rsid w:val="09EB091B"/>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9E5F4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22472"/>
    <w:rsid w:val="0D841421"/>
    <w:rsid w:val="0D84383E"/>
    <w:rsid w:val="0DA13B17"/>
    <w:rsid w:val="0DA277FF"/>
    <w:rsid w:val="0DAD0977"/>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9F40E6"/>
    <w:rsid w:val="0EA24254"/>
    <w:rsid w:val="0EAB29B5"/>
    <w:rsid w:val="0EAC50D3"/>
    <w:rsid w:val="0EBD2E3C"/>
    <w:rsid w:val="0EC51CF1"/>
    <w:rsid w:val="0ED463D8"/>
    <w:rsid w:val="0ED624A7"/>
    <w:rsid w:val="0EDF39F1"/>
    <w:rsid w:val="0EDF4D5E"/>
    <w:rsid w:val="0EE1117F"/>
    <w:rsid w:val="0EF008FD"/>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364B1"/>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0652E"/>
    <w:rsid w:val="118955AD"/>
    <w:rsid w:val="11970BCB"/>
    <w:rsid w:val="1197226B"/>
    <w:rsid w:val="11AA0839"/>
    <w:rsid w:val="11C42470"/>
    <w:rsid w:val="11C71895"/>
    <w:rsid w:val="11CA3C1A"/>
    <w:rsid w:val="11CD04FC"/>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20665E"/>
    <w:rsid w:val="173043C7"/>
    <w:rsid w:val="17591B70"/>
    <w:rsid w:val="17594C02"/>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56C9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4C46CA"/>
    <w:rsid w:val="196C6238"/>
    <w:rsid w:val="19792055"/>
    <w:rsid w:val="198A59D6"/>
    <w:rsid w:val="19A73D74"/>
    <w:rsid w:val="19AA5416"/>
    <w:rsid w:val="19CD1CDB"/>
    <w:rsid w:val="19CE7FF6"/>
    <w:rsid w:val="19D11E91"/>
    <w:rsid w:val="19D70C6D"/>
    <w:rsid w:val="19E2271F"/>
    <w:rsid w:val="19FD4A34"/>
    <w:rsid w:val="1A075570"/>
    <w:rsid w:val="1A1C623A"/>
    <w:rsid w:val="1A270D5F"/>
    <w:rsid w:val="1A442027"/>
    <w:rsid w:val="1A4C65B4"/>
    <w:rsid w:val="1A4D4CED"/>
    <w:rsid w:val="1A4E34E2"/>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45F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1D5E77"/>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BA2EF4"/>
    <w:rsid w:val="1EC05C79"/>
    <w:rsid w:val="1EC10726"/>
    <w:rsid w:val="1EC71AB5"/>
    <w:rsid w:val="1EE36B2C"/>
    <w:rsid w:val="1EE94043"/>
    <w:rsid w:val="1EF21C91"/>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96AA0"/>
    <w:rsid w:val="215C64E4"/>
    <w:rsid w:val="217422B6"/>
    <w:rsid w:val="21781209"/>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862099"/>
    <w:rsid w:val="28895DF8"/>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324F1"/>
    <w:rsid w:val="2A0A71F8"/>
    <w:rsid w:val="2A2E29E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B09C2"/>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046D4"/>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C67DF"/>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C5A79"/>
    <w:rsid w:val="338D077F"/>
    <w:rsid w:val="338F53C2"/>
    <w:rsid w:val="33925662"/>
    <w:rsid w:val="339B7AA1"/>
    <w:rsid w:val="33B71CA0"/>
    <w:rsid w:val="33B7637D"/>
    <w:rsid w:val="33CF2056"/>
    <w:rsid w:val="33D4661F"/>
    <w:rsid w:val="33D60378"/>
    <w:rsid w:val="33ED39C2"/>
    <w:rsid w:val="33F60D3A"/>
    <w:rsid w:val="3402309A"/>
    <w:rsid w:val="340F56DE"/>
    <w:rsid w:val="342235BE"/>
    <w:rsid w:val="3425597D"/>
    <w:rsid w:val="342804A8"/>
    <w:rsid w:val="342A5DF5"/>
    <w:rsid w:val="34331D5F"/>
    <w:rsid w:val="343819DA"/>
    <w:rsid w:val="344851FD"/>
    <w:rsid w:val="344972BD"/>
    <w:rsid w:val="346A0AC1"/>
    <w:rsid w:val="34993CA2"/>
    <w:rsid w:val="349B5E0E"/>
    <w:rsid w:val="34A432B6"/>
    <w:rsid w:val="34AA020B"/>
    <w:rsid w:val="34B451A4"/>
    <w:rsid w:val="34B66335"/>
    <w:rsid w:val="34BC17DA"/>
    <w:rsid w:val="34C77CC1"/>
    <w:rsid w:val="34D015E3"/>
    <w:rsid w:val="34DA3E98"/>
    <w:rsid w:val="34DA5C46"/>
    <w:rsid w:val="34F85DA8"/>
    <w:rsid w:val="35084ABD"/>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631C6B"/>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C9343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06979"/>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14F6F"/>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00F25"/>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3C56DD"/>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1104B7"/>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B6EA5"/>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7B255F"/>
    <w:rsid w:val="41807B75"/>
    <w:rsid w:val="41864563"/>
    <w:rsid w:val="418A1799"/>
    <w:rsid w:val="41A61C3F"/>
    <w:rsid w:val="41B17185"/>
    <w:rsid w:val="41C45CB4"/>
    <w:rsid w:val="41DB6A6F"/>
    <w:rsid w:val="41EC6DB7"/>
    <w:rsid w:val="41F05895"/>
    <w:rsid w:val="420662CD"/>
    <w:rsid w:val="420A5691"/>
    <w:rsid w:val="420C70DA"/>
    <w:rsid w:val="420F4A55"/>
    <w:rsid w:val="42156510"/>
    <w:rsid w:val="4226611D"/>
    <w:rsid w:val="424C5CAA"/>
    <w:rsid w:val="425402BB"/>
    <w:rsid w:val="425608D6"/>
    <w:rsid w:val="42564ADA"/>
    <w:rsid w:val="425D6E2C"/>
    <w:rsid w:val="425D7EB7"/>
    <w:rsid w:val="426E4414"/>
    <w:rsid w:val="42747A95"/>
    <w:rsid w:val="427C3F11"/>
    <w:rsid w:val="427E52C8"/>
    <w:rsid w:val="428A24E6"/>
    <w:rsid w:val="429D02B3"/>
    <w:rsid w:val="42D02437"/>
    <w:rsid w:val="42FA6BD0"/>
    <w:rsid w:val="42FB4E01"/>
    <w:rsid w:val="42FE290B"/>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54F51"/>
    <w:rsid w:val="44477A7A"/>
    <w:rsid w:val="444D7649"/>
    <w:rsid w:val="44501A81"/>
    <w:rsid w:val="44564BBE"/>
    <w:rsid w:val="445A5900"/>
    <w:rsid w:val="446A440B"/>
    <w:rsid w:val="44831552"/>
    <w:rsid w:val="4488746D"/>
    <w:rsid w:val="44912DD9"/>
    <w:rsid w:val="44A72CB4"/>
    <w:rsid w:val="44C84A2B"/>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CD56A7"/>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443E5"/>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146DC"/>
    <w:rsid w:val="4A0B4FDE"/>
    <w:rsid w:val="4A15325D"/>
    <w:rsid w:val="4A1C51FA"/>
    <w:rsid w:val="4A2117CA"/>
    <w:rsid w:val="4A225C6E"/>
    <w:rsid w:val="4A2D1B99"/>
    <w:rsid w:val="4A343D11"/>
    <w:rsid w:val="4A413C1A"/>
    <w:rsid w:val="4A497D35"/>
    <w:rsid w:val="4A531EB2"/>
    <w:rsid w:val="4A5E47CC"/>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209A9"/>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C2EF1"/>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C15A5"/>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17FC7"/>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7B019D"/>
    <w:rsid w:val="53810D56"/>
    <w:rsid w:val="539B26A9"/>
    <w:rsid w:val="53A201DA"/>
    <w:rsid w:val="53B22D34"/>
    <w:rsid w:val="53B6236C"/>
    <w:rsid w:val="53BD6F30"/>
    <w:rsid w:val="53FD5056"/>
    <w:rsid w:val="540208BE"/>
    <w:rsid w:val="540540F5"/>
    <w:rsid w:val="540B32CF"/>
    <w:rsid w:val="540C7047"/>
    <w:rsid w:val="541A5C08"/>
    <w:rsid w:val="54231D7C"/>
    <w:rsid w:val="54256C07"/>
    <w:rsid w:val="542913B3"/>
    <w:rsid w:val="542B3971"/>
    <w:rsid w:val="543A39C2"/>
    <w:rsid w:val="543F18BA"/>
    <w:rsid w:val="54606BAB"/>
    <w:rsid w:val="54883400"/>
    <w:rsid w:val="54930E84"/>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0C61C7"/>
    <w:rsid w:val="561843C9"/>
    <w:rsid w:val="56243B92"/>
    <w:rsid w:val="56336B0D"/>
    <w:rsid w:val="563D619D"/>
    <w:rsid w:val="56413F2B"/>
    <w:rsid w:val="56486A5C"/>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EFC4F57"/>
    <w:rsid w:val="5F0173CC"/>
    <w:rsid w:val="5F1A1A93"/>
    <w:rsid w:val="5F1D3030"/>
    <w:rsid w:val="5F287F7E"/>
    <w:rsid w:val="5F2931A3"/>
    <w:rsid w:val="5F374C3D"/>
    <w:rsid w:val="5F3833E6"/>
    <w:rsid w:val="5F4315DF"/>
    <w:rsid w:val="5F475677"/>
    <w:rsid w:val="5F484198"/>
    <w:rsid w:val="5F567498"/>
    <w:rsid w:val="5F6E0BB6"/>
    <w:rsid w:val="5F7D71F9"/>
    <w:rsid w:val="5F8420E2"/>
    <w:rsid w:val="5F8623A3"/>
    <w:rsid w:val="5F887220"/>
    <w:rsid w:val="5F9022AB"/>
    <w:rsid w:val="5F9F5213"/>
    <w:rsid w:val="5FAA3356"/>
    <w:rsid w:val="5FB707AE"/>
    <w:rsid w:val="5FB81E56"/>
    <w:rsid w:val="5FC209CF"/>
    <w:rsid w:val="5FCB1BCC"/>
    <w:rsid w:val="5FD85FDC"/>
    <w:rsid w:val="5FEA2CB5"/>
    <w:rsid w:val="5FEB78D3"/>
    <w:rsid w:val="5FEC00EE"/>
    <w:rsid w:val="5FED41D0"/>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11074"/>
    <w:rsid w:val="618A70BC"/>
    <w:rsid w:val="618D5E50"/>
    <w:rsid w:val="61963F6D"/>
    <w:rsid w:val="619D39D4"/>
    <w:rsid w:val="61B03707"/>
    <w:rsid w:val="61B56F70"/>
    <w:rsid w:val="61BD1F9D"/>
    <w:rsid w:val="61BF394A"/>
    <w:rsid w:val="61C37858"/>
    <w:rsid w:val="61D367A4"/>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301C1"/>
    <w:rsid w:val="642503DD"/>
    <w:rsid w:val="64591E34"/>
    <w:rsid w:val="646A2293"/>
    <w:rsid w:val="647527CB"/>
    <w:rsid w:val="647C3D75"/>
    <w:rsid w:val="648A0F84"/>
    <w:rsid w:val="648E4974"/>
    <w:rsid w:val="648F4377"/>
    <w:rsid w:val="64994927"/>
    <w:rsid w:val="649E65A7"/>
    <w:rsid w:val="64B4045C"/>
    <w:rsid w:val="64B47494"/>
    <w:rsid w:val="64B6455F"/>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56664"/>
    <w:rsid w:val="65EA558C"/>
    <w:rsid w:val="65F27286"/>
    <w:rsid w:val="65FE2E65"/>
    <w:rsid w:val="6602655A"/>
    <w:rsid w:val="66037BA1"/>
    <w:rsid w:val="660D45C7"/>
    <w:rsid w:val="661D5E7A"/>
    <w:rsid w:val="66280ABB"/>
    <w:rsid w:val="662B0FC4"/>
    <w:rsid w:val="6660394E"/>
    <w:rsid w:val="666717B3"/>
    <w:rsid w:val="6668032B"/>
    <w:rsid w:val="66756CCD"/>
    <w:rsid w:val="667C4290"/>
    <w:rsid w:val="667E0FA5"/>
    <w:rsid w:val="668F4233"/>
    <w:rsid w:val="66933045"/>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CF76B2"/>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C271E3"/>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A2782"/>
    <w:rsid w:val="6B3C7DBA"/>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EE4D26"/>
    <w:rsid w:val="6BF37DF1"/>
    <w:rsid w:val="6BF863D7"/>
    <w:rsid w:val="6C2076DB"/>
    <w:rsid w:val="6C272818"/>
    <w:rsid w:val="6C343972"/>
    <w:rsid w:val="6C523CA9"/>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5358B5"/>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1B015A"/>
    <w:rsid w:val="6E2E0238"/>
    <w:rsid w:val="6E2E4332"/>
    <w:rsid w:val="6E402C35"/>
    <w:rsid w:val="6E403BCF"/>
    <w:rsid w:val="6E424CF7"/>
    <w:rsid w:val="6E5378F4"/>
    <w:rsid w:val="6E562B19"/>
    <w:rsid w:val="6E6506EE"/>
    <w:rsid w:val="6E810716"/>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8256E"/>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37DC1"/>
    <w:rsid w:val="70796EB7"/>
    <w:rsid w:val="70846EFD"/>
    <w:rsid w:val="70891E2B"/>
    <w:rsid w:val="709304FC"/>
    <w:rsid w:val="70AE27E3"/>
    <w:rsid w:val="70B21D55"/>
    <w:rsid w:val="70BA4068"/>
    <w:rsid w:val="70CA396B"/>
    <w:rsid w:val="70CB5E68"/>
    <w:rsid w:val="70F06D61"/>
    <w:rsid w:val="70F36F46"/>
    <w:rsid w:val="710142C3"/>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42245"/>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DE38BF"/>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DF6199"/>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1C0F14"/>
    <w:rsid w:val="762878B8"/>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AF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92531"/>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C158E"/>
    <w:rsid w:val="79ED08FA"/>
    <w:rsid w:val="79ED6E4F"/>
    <w:rsid w:val="7A044199"/>
    <w:rsid w:val="7A067AFA"/>
    <w:rsid w:val="7A0C585A"/>
    <w:rsid w:val="7A0D5743"/>
    <w:rsid w:val="7A2C7450"/>
    <w:rsid w:val="7A326B5A"/>
    <w:rsid w:val="7A553725"/>
    <w:rsid w:val="7A616D0A"/>
    <w:rsid w:val="7A6F1F5A"/>
    <w:rsid w:val="7A701456"/>
    <w:rsid w:val="7A715CD2"/>
    <w:rsid w:val="7A7F2C76"/>
    <w:rsid w:val="7A990D85"/>
    <w:rsid w:val="7A9A0739"/>
    <w:rsid w:val="7AA716F4"/>
    <w:rsid w:val="7AAC462A"/>
    <w:rsid w:val="7ABA1B0C"/>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562FB"/>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A53201"/>
    <w:rsid w:val="7DC37E0B"/>
    <w:rsid w:val="7DD00A7F"/>
    <w:rsid w:val="7DED3C92"/>
    <w:rsid w:val="7E006F08"/>
    <w:rsid w:val="7E01736D"/>
    <w:rsid w:val="7E333E03"/>
    <w:rsid w:val="7E391FE6"/>
    <w:rsid w:val="7E916762"/>
    <w:rsid w:val="7EA45F4A"/>
    <w:rsid w:val="7EA916FD"/>
    <w:rsid w:val="7EAB552B"/>
    <w:rsid w:val="7EE53C64"/>
    <w:rsid w:val="7EF90044"/>
    <w:rsid w:val="7F131420"/>
    <w:rsid w:val="7F541580"/>
    <w:rsid w:val="7F590594"/>
    <w:rsid w:val="7F667225"/>
    <w:rsid w:val="7F7B2EF8"/>
    <w:rsid w:val="7F7C7C94"/>
    <w:rsid w:val="7F844A6E"/>
    <w:rsid w:val="7F932247"/>
    <w:rsid w:val="7F98785D"/>
    <w:rsid w:val="7FAA1C29"/>
    <w:rsid w:val="7FAC4830"/>
    <w:rsid w:val="7FB659E5"/>
    <w:rsid w:val="7FB7407D"/>
    <w:rsid w:val="7FCF6FF7"/>
    <w:rsid w:val="7FD11B84"/>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customStyle="1" w:styleId="8">
    <w:name w:val="style4"/>
    <w:basedOn w:val="1"/>
    <w:next w:val="9"/>
    <w:qFormat/>
    <w:uiPriority w:val="0"/>
    <w:pPr>
      <w:widowControl/>
      <w:spacing w:before="280" w:after="280"/>
    </w:pPr>
    <w:rPr>
      <w:rFonts w:ascii="宋体" w:eastAsia="宋体"/>
      <w:sz w:val="18"/>
    </w:rPr>
  </w:style>
  <w:style w:type="paragraph" w:customStyle="1" w:styleId="9">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10">
    <w:name w:val="Body Text Indent"/>
    <w:basedOn w:val="1"/>
    <w:qFormat/>
    <w:uiPriority w:val="0"/>
    <w:pPr>
      <w:spacing w:after="120" w:afterLines="0"/>
      <w:ind w:left="420" w:leftChars="2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next w:val="1"/>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1347</Words>
  <Characters>1781</Characters>
  <Lines>0</Lines>
  <Paragraphs>0</Paragraphs>
  <TotalTime>204</TotalTime>
  <ScaleCrop>false</ScaleCrop>
  <LinksUpToDate>false</LinksUpToDate>
  <CharactersWithSpaces>1821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2021-01-22T03:33:00Z</cp:lastPrinted>
  <dcterms:modified xsi:type="dcterms:W3CDTF">2026-01-21T02:11:17Z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3DC1C1C5EC6741F69426F536341F9981</vt:lpwstr>
  </property>
  <property fmtid="{D5CDD505-2E9C-101B-9397-08002B2CF9AE}" pid="4" name="KSOTemplateDocerSaveRecord">
    <vt:lpwstr>eyJoZGlkIjoiMDNjZWFmOTI0OWU0M2E3ZjRhODE1MDBhNDIyZDU3OWMiLCJ1c2VySWQiOiIxMzg0NDY3MDM0In0=</vt:lpwstr>
  </property>
</Properties>
</file>