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permStart w:id="0" w:edGrp="everyone"/>
      <w:r>
        <w:rPr>
          <w:rFonts w:hint="eastAsia" w:ascii="Times New Roman" w:hAnsi="Times New Roman" w:eastAsia="黑体" w:cs="Times New Roman"/>
          <w:color w:val="FF0000"/>
          <w:sz w:val="28"/>
          <w:szCs w:val="28"/>
          <w:highlight w:val="none"/>
          <w:u w:val="single"/>
          <w:lang w:val="en-US" w:eastAsia="zh-CN"/>
        </w:rPr>
        <w:t>文苑路加油站项目监理服务</w:t>
      </w:r>
      <w:permEnd w:id="0"/>
      <w:r>
        <w:rPr>
          <w:rFonts w:hint="eastAsia" w:ascii="Times New Roman" w:hAnsi="Times New Roman" w:eastAsia="黑体" w:cs="Times New Roman"/>
          <w:sz w:val="28"/>
          <w:szCs w:val="28"/>
          <w:highlight w:val="none"/>
          <w:u w:val="single"/>
          <w:lang w:val="en-US" w:eastAsia="zh-CN"/>
        </w:rPr>
        <w:t>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1" w:edGrp="everyone"/>
      <w:permEnd w:id="1"/>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96602411"/>
      <w:bookmarkStart w:id="2" w:name="_Toc246996167"/>
      <w:bookmarkStart w:id="3" w:name="_Toc152045520"/>
      <w:bookmarkStart w:id="4" w:name="_Toc247085681"/>
      <w:bookmarkStart w:id="5" w:name="_Toc246996910"/>
      <w:bookmarkStart w:id="6" w:name="_Toc179632537"/>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473384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2" w:edGrp="everyone"/>
      <w:r>
        <w:rPr>
          <w:rFonts w:hint="eastAsia" w:asciiTheme="minorEastAsia" w:hAnsiTheme="minorEastAsia" w:eastAsiaTheme="minorEastAsia" w:cstheme="minorEastAsia"/>
          <w:sz w:val="28"/>
          <w:szCs w:val="28"/>
          <w:highlight w:val="none"/>
          <w:lang w:val="en-US" w:eastAsia="zh-CN"/>
        </w:rPr>
        <w:t>文苑路加油站项目监理</w:t>
      </w:r>
      <w:r>
        <w:rPr>
          <w:rFonts w:hint="eastAsia" w:asciiTheme="minorEastAsia" w:hAnsiTheme="minorEastAsia" w:cstheme="minorEastAsia"/>
          <w:sz w:val="28"/>
          <w:szCs w:val="28"/>
          <w:highlight w:val="none"/>
          <w:lang w:val="en-US" w:eastAsia="zh-CN"/>
        </w:rPr>
        <w:t>服务</w:t>
      </w:r>
    </w:p>
    <w:permEnd w:id="2"/>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3" w:edGrp="everyone"/>
      <w:r>
        <w:rPr>
          <w:rFonts w:hint="eastAsia" w:asciiTheme="minorEastAsia" w:hAnsiTheme="minorEastAsia" w:cstheme="minorEastAsia"/>
          <w:sz w:val="28"/>
          <w:szCs w:val="28"/>
          <w:highlight w:val="none"/>
          <w:lang w:val="en-US" w:eastAsia="zh-CN"/>
        </w:rPr>
        <w:t xml:space="preserve"> /  </w:t>
      </w:r>
      <w:permEnd w:id="3"/>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4" w:edGrp="everyone"/>
      <w:r>
        <w:rPr>
          <w:rFonts w:hint="eastAsia" w:asciiTheme="minorEastAsia" w:hAnsiTheme="minorEastAsia" w:cstheme="minorEastAsia"/>
          <w:sz w:val="28"/>
          <w:szCs w:val="28"/>
          <w:highlight w:val="none"/>
          <w:lang w:val="en-US" w:eastAsia="zh-CN"/>
        </w:rPr>
        <w:t>企业自筹</w:t>
      </w:r>
    </w:p>
    <w:permEnd w:id="4"/>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5" w:edGrp="everyone"/>
      <w:r>
        <w:rPr>
          <w:rFonts w:hint="eastAsia" w:asciiTheme="minorEastAsia" w:hAnsiTheme="minorEastAsia" w:cstheme="minorEastAsia"/>
          <w:sz w:val="28"/>
          <w:szCs w:val="28"/>
          <w:highlight w:val="none"/>
          <w:lang w:val="en-US" w:eastAsia="zh-CN"/>
        </w:rPr>
        <w:t>亳州交控产业发展有限公司</w:t>
      </w:r>
    </w:p>
    <w:permEnd w:id="5"/>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6" w:edGrp="everyone"/>
      <w:r>
        <w:rPr>
          <w:rFonts w:hint="eastAsia" w:asciiTheme="minorEastAsia" w:hAnsiTheme="minorEastAsia" w:cstheme="minorEastAsia"/>
          <w:sz w:val="28"/>
          <w:szCs w:val="28"/>
          <w:highlight w:val="none"/>
          <w:lang w:val="en-US" w:eastAsia="zh-CN"/>
        </w:rPr>
        <w:t>项目位于文苑路东侧、月季路以南、崇文路以西、亳芜大道北侧，占地10.678亩，项目建设投资约800万元，主要用于建设加油站（包括站房楼、加油罩棚、储油罐及其他配套附属设施）。具体执行时间以发包人通知为准。</w:t>
      </w:r>
      <w:permEnd w:id="6"/>
    </w:p>
    <w:p w14:paraId="7A2DAF0A">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w:t>
      </w:r>
      <w:permStart w:id="7" w:edGrp="everyone"/>
      <w:r>
        <w:rPr>
          <w:rFonts w:hint="eastAsia" w:asciiTheme="minorEastAsia" w:hAnsiTheme="minorEastAsia" w:cstheme="minorEastAsia"/>
          <w:sz w:val="28"/>
          <w:szCs w:val="28"/>
          <w:highlight w:val="none"/>
          <w:lang w:val="en-US" w:eastAsia="zh-CN"/>
        </w:rPr>
        <w:t>对文苑路加油站建设项目提供监理服务，监理范围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permEnd w:id="7"/>
    </w:p>
    <w:p w14:paraId="1ABDF5A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8" w:edGrp="everyone"/>
      <w:r>
        <w:rPr>
          <w:rFonts w:hint="eastAsia" w:asciiTheme="minorEastAsia" w:hAnsiTheme="minorEastAsia" w:eastAsiaTheme="minorEastAsia" w:cstheme="minorEastAsia"/>
          <w:sz w:val="28"/>
          <w:szCs w:val="28"/>
          <w:highlight w:val="none"/>
          <w:lang w:val="en-US" w:eastAsia="zh-CN"/>
        </w:rPr>
        <w:t>服务期限：</w:t>
      </w:r>
      <w:r>
        <w:rPr>
          <w:rFonts w:hint="eastAsia" w:asciiTheme="minorEastAsia" w:hAnsiTheme="minorEastAsia" w:cstheme="minorEastAsia"/>
          <w:sz w:val="28"/>
          <w:szCs w:val="28"/>
          <w:highlight w:val="none"/>
          <w:lang w:val="en-US" w:eastAsia="zh-CN"/>
        </w:rPr>
        <w:t>120日历天（具体开工时间以招标人通知为准）。</w:t>
      </w:r>
      <w:permEnd w:id="8"/>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9"/>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10" w:edGrp="everyone"/>
      <w:r>
        <w:rPr>
          <w:rFonts w:hint="eastAsia" w:asciiTheme="minorEastAsia" w:hAnsiTheme="minorEastAsia" w:cstheme="minorEastAsia"/>
          <w:color w:val="FF0000"/>
          <w:sz w:val="28"/>
          <w:szCs w:val="28"/>
          <w:highlight w:val="none"/>
          <w:lang w:val="en-US" w:eastAsia="zh-CN"/>
        </w:rPr>
        <w:t>（含税：6%）</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120000元</w:t>
      </w:r>
      <w:permEnd w:id="11"/>
      <w:r>
        <w:rPr>
          <w:rFonts w:hint="eastAsia" w:asciiTheme="minorEastAsia" w:hAnsiTheme="minorEastAsia" w:eastAsiaTheme="minorEastAsia" w:cstheme="minorEastAsia"/>
          <w:sz w:val="28"/>
          <w:szCs w:val="28"/>
          <w:highlight w:val="none"/>
          <w:lang w:val="en-US" w:eastAsia="zh-CN"/>
        </w:rPr>
        <w:t>。供应商按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3"/>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7D3D5F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cstheme="minorEastAsia"/>
          <w:sz w:val="28"/>
          <w:szCs w:val="28"/>
          <w:highlight w:val="none"/>
          <w:u w:val="single"/>
          <w:lang w:val="en-US" w:eastAsia="zh-CN"/>
        </w:rPr>
        <w:t>乙级及以上化工石油工程监理资质和乙级及以上房屋建筑工程监理</w:t>
      </w:r>
      <w:permEnd w:id="14"/>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48942E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5" w:edGrp="everyone"/>
      <w:r>
        <w:rPr>
          <w:rFonts w:hint="eastAsia" w:asciiTheme="minorEastAsia" w:hAnsiTheme="minorEastAsia" w:cstheme="minorEastAsia"/>
          <w:sz w:val="28"/>
          <w:szCs w:val="28"/>
          <w:highlight w:val="none"/>
          <w:u w:val="single"/>
          <w:lang w:val="en-US" w:eastAsia="zh-CN"/>
        </w:rPr>
        <w:t>化工石油工程国家级注册监理工程师</w:t>
      </w:r>
      <w:permEnd w:id="15"/>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14:paraId="46FC491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6" w:edGrp="everyone"/>
      <w:r>
        <w:rPr>
          <w:rFonts w:hint="eastAsia" w:asciiTheme="minorEastAsia" w:hAnsiTheme="minorEastAsia" w:cstheme="minorEastAsia"/>
          <w:sz w:val="28"/>
          <w:szCs w:val="28"/>
          <w:highlight w:val="none"/>
          <w:u w:val="single"/>
          <w:lang w:val="en-US" w:eastAsia="zh-CN"/>
        </w:rPr>
        <w:t>2021年1月1日</w:t>
      </w:r>
      <w:permEnd w:id="16"/>
      <w:r>
        <w:rPr>
          <w:rFonts w:hint="eastAsia" w:asciiTheme="minorEastAsia" w:hAnsiTheme="minorEastAsia" w:eastAsiaTheme="minorEastAsia" w:cstheme="minorEastAsia"/>
          <w:sz w:val="28"/>
          <w:szCs w:val="28"/>
          <w:highlight w:val="none"/>
          <w:lang w:val="en-US" w:eastAsia="zh-CN"/>
        </w:rPr>
        <w:t>至今企业类似项目业绩</w:t>
      </w:r>
      <w:permStart w:id="17" w:edGrp="everyone"/>
      <w:r>
        <w:rPr>
          <w:rFonts w:hint="eastAsia" w:asciiTheme="minorEastAsia" w:hAnsiTheme="minorEastAsia" w:cstheme="minorEastAsia"/>
          <w:sz w:val="28"/>
          <w:szCs w:val="28"/>
          <w:highlight w:val="none"/>
          <w:u w:val="single"/>
          <w:lang w:val="en-US" w:eastAsia="zh-CN"/>
        </w:rPr>
        <w:t>1</w:t>
      </w:r>
      <w:permEnd w:id="17"/>
      <w:r>
        <w:rPr>
          <w:rFonts w:hint="eastAsia" w:asciiTheme="minorEastAsia" w:hAnsiTheme="minorEastAsia" w:eastAsiaTheme="minorEastAsia" w:cstheme="minorEastAsia"/>
          <w:sz w:val="28"/>
          <w:szCs w:val="28"/>
          <w:highlight w:val="none"/>
          <w:lang w:val="en-US" w:eastAsia="zh-CN"/>
        </w:rPr>
        <w:t>个，以</w:t>
      </w:r>
      <w:permStart w:id="18"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8"/>
      <w:r>
        <w:rPr>
          <w:rFonts w:hint="eastAsia" w:asciiTheme="minorEastAsia" w:hAnsiTheme="minorEastAsia" w:eastAsiaTheme="minorEastAsia" w:cstheme="minorEastAsia"/>
          <w:sz w:val="28"/>
          <w:szCs w:val="28"/>
          <w:highlight w:val="none"/>
          <w:lang w:val="en-US" w:eastAsia="zh-CN"/>
        </w:rPr>
        <w:t>为准。类似项目业绩指：</w:t>
      </w:r>
      <w:permStart w:id="19" w:edGrp="everyone"/>
      <w:r>
        <w:rPr>
          <w:rFonts w:hint="eastAsia" w:asciiTheme="minorEastAsia" w:hAnsiTheme="minorEastAsia" w:cstheme="minorEastAsia"/>
          <w:sz w:val="28"/>
          <w:szCs w:val="28"/>
          <w:highlight w:val="none"/>
          <w:u w:val="single"/>
          <w:lang w:val="en-US" w:eastAsia="zh-CN"/>
        </w:rPr>
        <w:t>加油站项目监理业绩</w:t>
      </w:r>
      <w:permEnd w:id="19"/>
      <w:r>
        <w:rPr>
          <w:rFonts w:hint="eastAsia" w:asciiTheme="minorEastAsia" w:hAnsiTheme="minorEastAsia" w:eastAsiaTheme="minorEastAsia" w:cstheme="minorEastAsia"/>
          <w:sz w:val="28"/>
          <w:szCs w:val="28"/>
          <w:highlight w:val="none"/>
          <w:lang w:val="en-US" w:eastAsia="zh-CN"/>
        </w:rPr>
        <w:t>；</w:t>
      </w:r>
    </w:p>
    <w:p w14:paraId="08413C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0"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0"/>
      <w:r>
        <w:rPr>
          <w:rFonts w:hint="default" w:asciiTheme="minorEastAsia" w:hAnsiTheme="minorEastAsia" w:eastAsiaTheme="minorEastAsia" w:cstheme="minorEastAsia"/>
          <w:sz w:val="28"/>
          <w:szCs w:val="28"/>
          <w:highlight w:val="none"/>
          <w:lang w:val="en-US" w:eastAsia="zh-CN"/>
        </w:rPr>
        <w:t>。</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6F543D5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22"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22"/>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23"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23"/>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2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1000元</w:t>
      </w:r>
      <w:r>
        <w:rPr>
          <w:rFonts w:hint="eastAsia" w:asciiTheme="minorEastAsia" w:hAnsiTheme="minorEastAsia" w:eastAsiaTheme="minorEastAsia" w:cstheme="minorEastAsia"/>
          <w:sz w:val="28"/>
          <w:szCs w:val="28"/>
          <w:highlight w:val="none"/>
          <w:lang w:val="en-US" w:eastAsia="zh-CN"/>
        </w:rPr>
        <w:t xml:space="preserve"> </w:t>
      </w:r>
      <w:permEnd w:id="24"/>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78057F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开户名称：</w:t>
      </w:r>
      <w:r>
        <w:rPr>
          <w:rFonts w:hint="eastAsia" w:asciiTheme="minorEastAsia" w:hAnsiTheme="minorEastAsia" w:cstheme="minorEastAsia"/>
          <w:sz w:val="28"/>
          <w:szCs w:val="28"/>
          <w:highlight w:val="none"/>
          <w:lang w:val="en-US" w:eastAsia="zh-CN"/>
        </w:rPr>
        <w:t>亳州交控产业发展有限公司</w:t>
      </w:r>
    </w:p>
    <w:p w14:paraId="21767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开户银行：药都银行亳州分行</w:t>
      </w:r>
    </w:p>
    <w:p w14:paraId="0AAD56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银行账号：20010359271466600000013</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25" w:edGrp="everyone"/>
      <w:r>
        <w:rPr>
          <w:rFonts w:hint="eastAsia" w:asciiTheme="minorEastAsia" w:hAnsiTheme="minorEastAsia" w:eastAsiaTheme="minorEastAsia" w:cstheme="minorEastAsia"/>
          <w:color w:val="FF0000"/>
          <w:sz w:val="28"/>
          <w:szCs w:val="28"/>
          <w:highlight w:val="none"/>
          <w:lang w:val="en-US" w:eastAsia="zh-CN"/>
        </w:rPr>
        <w:t>文苑路加油站项目监理服务保证金</w:t>
      </w:r>
      <w:permEnd w:id="25"/>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32B421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26"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26"/>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27"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27"/>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28" w:edGrp="everyone"/>
      <w:r>
        <w:rPr>
          <w:rFonts w:hint="eastAsia" w:asciiTheme="minorEastAsia" w:hAnsiTheme="minorEastAsia" w:cstheme="minorEastAsia"/>
          <w:b/>
          <w:bCs/>
          <w:color w:val="FF0000"/>
          <w:sz w:val="28"/>
          <w:szCs w:val="28"/>
          <w:highlight w:val="none"/>
          <w:lang w:val="en-US" w:eastAsia="zh-CN"/>
        </w:rPr>
        <w:t>成交</w:t>
      </w:r>
      <w:r>
        <w:rPr>
          <w:rFonts w:hint="eastAsia" w:asciiTheme="minorEastAsia" w:hAnsiTheme="minorEastAsia" w:eastAsiaTheme="minorEastAsia" w:cstheme="minorEastAsia"/>
          <w:b/>
          <w:bCs/>
          <w:color w:val="FF0000"/>
          <w:sz w:val="28"/>
          <w:szCs w:val="28"/>
          <w:highlight w:val="none"/>
          <w:lang w:val="en-US" w:eastAsia="zh-CN"/>
        </w:rPr>
        <w:t>价款的</w:t>
      </w:r>
      <w:r>
        <w:rPr>
          <w:rFonts w:hint="eastAsia" w:asciiTheme="minorEastAsia" w:hAnsiTheme="minorEastAsia" w:cstheme="minorEastAsia"/>
          <w:b/>
          <w:bCs/>
          <w:color w:val="FF0000"/>
          <w:sz w:val="28"/>
          <w:szCs w:val="28"/>
          <w:highlight w:val="none"/>
          <w:lang w:val="en-US" w:eastAsia="zh-CN"/>
        </w:rPr>
        <w:t>10</w:t>
      </w:r>
      <w:r>
        <w:rPr>
          <w:rFonts w:hint="eastAsia" w:asciiTheme="minorEastAsia" w:hAnsiTheme="minorEastAsia" w:eastAsiaTheme="minorEastAsia" w:cstheme="minorEastAsia"/>
          <w:b/>
          <w:bCs/>
          <w:color w:val="FF0000"/>
          <w:sz w:val="28"/>
          <w:szCs w:val="28"/>
          <w:highlight w:val="none"/>
          <w:lang w:val="en-US" w:eastAsia="zh-CN"/>
        </w:rPr>
        <w:t>%</w:t>
      </w:r>
      <w:r>
        <w:rPr>
          <w:rFonts w:hint="eastAsia" w:asciiTheme="minorEastAsia" w:hAnsiTheme="minorEastAsia" w:cstheme="minorEastAsia"/>
          <w:b/>
          <w:bCs/>
          <w:color w:val="FF0000"/>
          <w:sz w:val="28"/>
          <w:szCs w:val="28"/>
          <w:highlight w:val="none"/>
          <w:lang w:val="en-US" w:eastAsia="zh-CN"/>
        </w:rPr>
        <w:t>。</w:t>
      </w:r>
      <w:permEnd w:id="28"/>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29"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29"/>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30" w:edGrp="everyone"/>
            <w:r>
              <w:rPr>
                <w:rFonts w:hint="eastAsia" w:asciiTheme="minorEastAsia" w:hAnsiTheme="minorEastAsia" w:cstheme="minorEastAsia"/>
                <w:kern w:val="0"/>
                <w:sz w:val="28"/>
                <w:szCs w:val="28"/>
                <w:highlight w:val="none"/>
                <w:shd w:val="clear" w:color="auto" w:fill="auto"/>
                <w:vertAlign w:val="baseline"/>
                <w:lang w:val="en-US" w:eastAsia="zh-CN"/>
              </w:rPr>
              <w:t>亳州交控产业发展有限公司</w:t>
            </w:r>
            <w:permEnd w:id="30"/>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FE833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kern w:val="0"/>
                <w:sz w:val="28"/>
                <w:szCs w:val="28"/>
                <w:highlight w:val="none"/>
                <w:shd w:val="clear" w:color="auto" w:fill="auto"/>
                <w:vertAlign w:val="baseline"/>
                <w:lang w:val="en-US" w:eastAsia="zh-CN"/>
              </w:rPr>
            </w:pPr>
            <w:permStart w:id="31" w:edGrp="everyone"/>
            <w:r>
              <w:rPr>
                <w:rFonts w:hint="default" w:asciiTheme="minorEastAsia" w:hAnsiTheme="minorEastAsia" w:cstheme="minorEastAsia"/>
                <w:kern w:val="0"/>
                <w:sz w:val="28"/>
                <w:szCs w:val="28"/>
                <w:highlight w:val="none"/>
                <w:shd w:val="clear" w:color="auto" w:fill="auto"/>
                <w:vertAlign w:val="baseline"/>
                <w:lang w:val="en-US" w:eastAsia="zh-CN"/>
              </w:rPr>
              <w:t>工程</w:t>
            </w:r>
            <w:r>
              <w:rPr>
                <w:rFonts w:hint="eastAsia" w:asciiTheme="minorEastAsia" w:hAnsiTheme="minorEastAsia" w:cstheme="minorEastAsia"/>
                <w:kern w:val="0"/>
                <w:sz w:val="28"/>
                <w:szCs w:val="28"/>
                <w:highlight w:val="none"/>
                <w:shd w:val="clear" w:color="auto" w:fill="auto"/>
                <w:vertAlign w:val="baseline"/>
                <w:lang w:val="en-US" w:eastAsia="zh-CN"/>
              </w:rPr>
              <w:t>完工后付至合同价款的80%，工程竣工验收合格审计完成后付至合同价款的97%，余款3%作为质量保证金，工程缺陷责任期满后无息付清。</w:t>
            </w:r>
          </w:p>
          <w:permEnd w:id="31"/>
          <w:p w14:paraId="5D2EBD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0A94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F8D5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33DC0D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permStart w:id="32" w:edGrp="everyone"/>
            <w:r>
              <w:rPr>
                <w:rFonts w:hint="eastAsia" w:asciiTheme="minorEastAsia" w:hAnsiTheme="minorEastAsia" w:cstheme="minorEastAsia"/>
                <w:kern w:val="0"/>
                <w:sz w:val="28"/>
                <w:szCs w:val="28"/>
                <w:highlight w:val="none"/>
                <w:shd w:val="clear" w:color="auto" w:fill="auto"/>
                <w:vertAlign w:val="baseline"/>
                <w:lang w:val="en-US" w:eastAsia="zh-CN"/>
              </w:rPr>
              <w:t>其他</w:t>
            </w:r>
            <w:permEnd w:id="32"/>
          </w:p>
        </w:tc>
        <w:tc>
          <w:tcPr>
            <w:tcW w:w="5921" w:type="dxa"/>
            <w:vAlign w:val="center"/>
          </w:tcPr>
          <w:p w14:paraId="7C5556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33" w:edGrp="everyone"/>
            <w:r>
              <w:rPr>
                <w:rFonts w:hint="eastAsia" w:asciiTheme="minorEastAsia" w:hAnsiTheme="minorEastAsia" w:cstheme="minorEastAsia"/>
                <w:kern w:val="0"/>
                <w:sz w:val="28"/>
                <w:szCs w:val="28"/>
                <w:highlight w:val="none"/>
                <w:shd w:val="clear" w:color="auto" w:fill="auto"/>
                <w:vertAlign w:val="baseline"/>
                <w:lang w:val="en-US" w:eastAsia="zh-CN"/>
              </w:rPr>
              <w:t>监理单位需就建设项目现场存在的质量、安全、管理、进度等问题进行监督管理。</w:t>
            </w:r>
            <w:permEnd w:id="33"/>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w:t>
      </w:r>
      <w:r>
        <w:rPr>
          <w:rFonts w:hint="eastAsia" w:asciiTheme="minorEastAsia" w:hAnsiTheme="minorEastAsia" w:cstheme="minorEastAsia"/>
          <w:sz w:val="28"/>
          <w:szCs w:val="28"/>
          <w:highlight w:val="none"/>
          <w:lang w:val="en-US" w:eastAsia="zh-CN"/>
        </w:rPr>
        <w:t>详见附件2：合同文本</w:t>
      </w:r>
      <w:r>
        <w:rPr>
          <w:rFonts w:hint="eastAsia" w:asciiTheme="minorEastAsia" w:hAnsiTheme="minorEastAsia" w:eastAsiaTheme="minorEastAsia" w:cstheme="minorEastAsia"/>
          <w:sz w:val="28"/>
          <w:szCs w:val="28"/>
          <w:highlight w:val="none"/>
          <w:lang w:val="en-US" w:eastAsia="zh-CN"/>
        </w:rPr>
        <w:t>。</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34"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34"/>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3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19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10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3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3楼会议室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百合路</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西南</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汽车南站西侧办公区3</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AA007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36" w:edGrp="everyone"/>
      <w:r>
        <w:rPr>
          <w:rFonts w:hint="eastAsia" w:asciiTheme="minorEastAsia" w:hAnsiTheme="minorEastAsia" w:cstheme="minorEastAsia"/>
          <w:color w:val="FF0000"/>
          <w:sz w:val="28"/>
          <w:szCs w:val="28"/>
          <w:highlight w:val="none"/>
          <w:lang w:val="en-US" w:eastAsia="zh-CN"/>
        </w:rPr>
        <w:t>不允许</w:t>
      </w:r>
      <w:permEnd w:id="3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送达时间以招标平台签收快递时间为准。建议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文件密封袋进行二次密封，如因</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文件密封袋在邮寄过程中发生破损，导致不符合</w:t>
      </w:r>
      <w:r>
        <w:rPr>
          <w:rFonts w:hint="eastAsia" w:asciiTheme="minorEastAsia" w:hAnsiTheme="minorEastAsia" w:cstheme="minorEastAsia"/>
          <w:sz w:val="28"/>
          <w:szCs w:val="28"/>
          <w:highlight w:val="none"/>
          <w:lang w:val="en-US" w:eastAsia="zh-CN"/>
        </w:rPr>
        <w:t>询价公告</w:t>
      </w:r>
      <w:r>
        <w:rPr>
          <w:rFonts w:hint="default" w:asciiTheme="minorEastAsia" w:hAnsiTheme="minorEastAsia" w:eastAsiaTheme="minorEastAsia" w:cstheme="minorEastAsia"/>
          <w:sz w:val="28"/>
          <w:szCs w:val="28"/>
          <w:highlight w:val="none"/>
          <w:lang w:val="en-US" w:eastAsia="zh-CN"/>
        </w:rPr>
        <w:t>密封要求而被招标平台拒收，其风险由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p>
    <w:p w14:paraId="5BFF0B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61F8F4F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permStart w:id="37"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cstheme="minorEastAsia"/>
          <w:kern w:val="0"/>
          <w:sz w:val="28"/>
          <w:szCs w:val="28"/>
          <w:highlight w:val="none"/>
          <w:shd w:val="clear" w:color="auto" w:fill="auto"/>
          <w:vertAlign w:val="baseline"/>
          <w:lang w:val="en-US" w:eastAsia="zh-CN"/>
        </w:rPr>
        <w:t>交控产业发展有限公司</w:t>
      </w:r>
      <w:permEnd w:id="37"/>
    </w:p>
    <w:p w14:paraId="4E45822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38" w:edGrp="everyone"/>
      <w:r>
        <w:rPr>
          <w:rFonts w:hint="eastAsia" w:asciiTheme="minorEastAsia" w:hAnsiTheme="minorEastAsia" w:cstheme="minorEastAsia"/>
          <w:sz w:val="28"/>
          <w:szCs w:val="28"/>
          <w:highlight w:val="none"/>
          <w:lang w:val="en-US" w:eastAsia="zh-CN"/>
        </w:rPr>
        <w:t>安徽省亳州市谯城区薛阁街道办事处药都路1289号</w:t>
      </w:r>
      <w:permEnd w:id="38"/>
    </w:p>
    <w:p w14:paraId="3936CF2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39" w:edGrp="everyone"/>
      <w:r>
        <w:rPr>
          <w:rFonts w:hint="eastAsia" w:asciiTheme="minorEastAsia" w:hAnsiTheme="minorEastAsia" w:cstheme="minorEastAsia"/>
          <w:sz w:val="28"/>
          <w:szCs w:val="28"/>
          <w:highlight w:val="none"/>
          <w:lang w:val="en-US" w:eastAsia="zh-CN"/>
        </w:rPr>
        <w:t>孙工</w:t>
      </w:r>
      <w:permEnd w:id="39"/>
    </w:p>
    <w:p w14:paraId="6B3D2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yellow"/>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40" w:edGrp="everyone"/>
      <w:r>
        <w:rPr>
          <w:rFonts w:hint="eastAsia" w:asciiTheme="minorEastAsia" w:hAnsiTheme="minorEastAsia" w:cstheme="minorEastAsia"/>
          <w:sz w:val="28"/>
          <w:szCs w:val="28"/>
          <w:highlight w:val="none"/>
          <w:shd w:val="clear"/>
          <w:lang w:val="en-US" w:eastAsia="zh-CN"/>
        </w:rPr>
        <w:t>13145671128</w:t>
      </w:r>
      <w:permEnd w:id="40"/>
      <w:bookmarkStart w:id="14" w:name="_GoBack"/>
      <w:bookmarkEnd w:id="14"/>
      <w:r>
        <w:rPr>
          <w:rFonts w:hint="eastAsia" w:asciiTheme="minorEastAsia" w:hAnsiTheme="minorEastAsia" w:eastAsiaTheme="minorEastAsia" w:cstheme="minorEastAsia"/>
          <w:sz w:val="28"/>
          <w:szCs w:val="28"/>
          <w:highlight w:val="yellow"/>
          <w:lang w:val="en-US" w:eastAsia="zh-CN"/>
        </w:rPr>
        <w:t>‬</w:t>
      </w:r>
    </w:p>
    <w:p w14:paraId="0EC4998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B4DB57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4DAD292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cstheme="minorEastAsia"/>
          <w:kern w:val="0"/>
          <w:sz w:val="28"/>
          <w:szCs w:val="28"/>
          <w:highlight w:val="none"/>
          <w:shd w:val="clear" w:color="auto" w:fill="auto"/>
          <w:vertAlign w:val="baseline"/>
          <w:lang w:val="en-US" w:eastAsia="zh-CN"/>
        </w:rPr>
      </w:pPr>
      <w:permStart w:id="41"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cstheme="minorEastAsia"/>
          <w:kern w:val="0"/>
          <w:sz w:val="28"/>
          <w:szCs w:val="28"/>
          <w:highlight w:val="none"/>
          <w:shd w:val="clear" w:color="auto" w:fill="auto"/>
          <w:vertAlign w:val="baseline"/>
          <w:lang w:val="en-US" w:eastAsia="zh-CN"/>
        </w:rPr>
        <w:t>交控产业发展有限公司</w:t>
      </w:r>
    </w:p>
    <w:p w14:paraId="04462CB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2024</w:t>
      </w:r>
      <w:r>
        <w:rPr>
          <w:rFonts w:hint="eastAsia" w:asciiTheme="minorEastAsia" w:hAnsiTheme="minorEastAsia" w:eastAsia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auto"/>
          <w:sz w:val="28"/>
          <w:szCs w:val="28"/>
          <w:highlight w:val="none"/>
          <w:u w:val="none"/>
          <w:lang w:val="en-US" w:eastAsia="zh-CN"/>
        </w:rPr>
        <w:t>12</w:t>
      </w:r>
      <w:r>
        <w:rPr>
          <w:rFonts w:hint="eastAsia" w:asciiTheme="minorEastAsia" w:hAnsiTheme="minorEastAsia" w:eastAsia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auto"/>
          <w:sz w:val="28"/>
          <w:szCs w:val="28"/>
          <w:highlight w:val="none"/>
          <w:u w:val="none"/>
          <w:lang w:val="en-US" w:eastAsia="zh-CN"/>
        </w:rPr>
        <w:t>11</w:t>
      </w:r>
      <w:r>
        <w:rPr>
          <w:rFonts w:hint="eastAsia" w:asciiTheme="minorEastAsia" w:hAnsiTheme="minorEastAsia" w:eastAsiaTheme="minorEastAsia" w:cstheme="minorEastAsia"/>
          <w:i w:val="0"/>
          <w:iCs w:val="0"/>
          <w:color w:val="auto"/>
          <w:sz w:val="28"/>
          <w:szCs w:val="28"/>
          <w:highlight w:val="none"/>
          <w:u w:val="none"/>
          <w:lang w:val="en-US" w:eastAsia="zh-CN"/>
        </w:rPr>
        <w:t>日</w:t>
      </w:r>
      <w:permEnd w:id="41"/>
    </w:p>
    <w:p w14:paraId="0503811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14:paraId="4AF34811">
      <w:pPr>
        <w:pStyle w:val="3"/>
        <w:tabs>
          <w:tab w:val="left" w:pos="420"/>
        </w:tabs>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5080B8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i w:val="0"/>
          <w:iCs w:val="0"/>
          <w:color w:val="auto"/>
          <w:kern w:val="0"/>
          <w:sz w:val="28"/>
          <w:szCs w:val="28"/>
          <w:highlight w:val="none"/>
          <w:u w:val="none"/>
          <w:lang w:val="en-US" w:eastAsia="zh-CN"/>
        </w:rPr>
      </w:pPr>
      <w:r>
        <w:rPr>
          <w:rFonts w:hint="eastAsia" w:ascii="Times New Roman" w:hAnsi="Times New Roman" w:cs="Times New Roman"/>
          <w:i w:val="0"/>
          <w:iCs w:val="0"/>
          <w:color w:val="auto"/>
          <w:kern w:val="0"/>
          <w:sz w:val="28"/>
          <w:szCs w:val="28"/>
          <w:highlight w:val="none"/>
          <w:u w:val="none"/>
          <w:lang w:val="en-US" w:eastAsia="zh-CN"/>
        </w:rPr>
        <w:t>1.本项目拟派总监工程师任职资格及相关人员配置须符合安徽省住房城乡建设厅建市【</w:t>
      </w:r>
      <w:r>
        <w:rPr>
          <w:rFonts w:hint="default" w:ascii="Times New Roman" w:hAnsi="Times New Roman" w:cs="Times New Roman"/>
          <w:i w:val="0"/>
          <w:iCs w:val="0"/>
          <w:color w:val="auto"/>
          <w:kern w:val="0"/>
          <w:sz w:val="28"/>
          <w:szCs w:val="28"/>
          <w:highlight w:val="none"/>
          <w:u w:val="none"/>
          <w:lang w:val="en-US" w:eastAsia="zh-CN"/>
        </w:rPr>
        <w:t>2014</w:t>
      </w:r>
      <w:r>
        <w:rPr>
          <w:rFonts w:hint="eastAsia" w:ascii="Times New Roman" w:hAnsi="Times New Roman" w:cs="Times New Roman"/>
          <w:i w:val="0"/>
          <w:iCs w:val="0"/>
          <w:color w:val="auto"/>
          <w:kern w:val="0"/>
          <w:sz w:val="28"/>
          <w:szCs w:val="28"/>
          <w:highlight w:val="none"/>
          <w:u w:val="none"/>
          <w:lang w:val="en-US" w:eastAsia="zh-CN"/>
        </w:rPr>
        <w:t>】</w:t>
      </w:r>
      <w:r>
        <w:rPr>
          <w:rFonts w:hint="default" w:ascii="Times New Roman" w:hAnsi="Times New Roman" w:cs="Times New Roman"/>
          <w:i w:val="0"/>
          <w:iCs w:val="0"/>
          <w:color w:val="auto"/>
          <w:kern w:val="0"/>
          <w:sz w:val="28"/>
          <w:szCs w:val="28"/>
          <w:highlight w:val="none"/>
          <w:u w:val="none"/>
          <w:lang w:val="en-US" w:eastAsia="zh-CN"/>
        </w:rPr>
        <w:t xml:space="preserve">186 </w:t>
      </w:r>
      <w:r>
        <w:rPr>
          <w:rFonts w:hint="eastAsia" w:ascii="Times New Roman" w:hAnsi="Times New Roman" w:cs="Times New Roman"/>
          <w:i w:val="0"/>
          <w:iCs w:val="0"/>
          <w:color w:val="auto"/>
          <w:kern w:val="0"/>
          <w:sz w:val="28"/>
          <w:szCs w:val="28"/>
          <w:highlight w:val="none"/>
          <w:u w:val="none"/>
          <w:lang w:val="en-US" w:eastAsia="zh-CN"/>
        </w:rPr>
        <w:t>号文，且满足办理安全报监</w:t>
      </w:r>
      <w:r>
        <w:rPr>
          <w:rFonts w:hint="default" w:ascii="Times New Roman" w:hAnsi="Times New Roman" w:cs="Times New Roman"/>
          <w:i w:val="0"/>
          <w:iCs w:val="0"/>
          <w:color w:val="auto"/>
          <w:kern w:val="0"/>
          <w:sz w:val="28"/>
          <w:szCs w:val="28"/>
          <w:highlight w:val="none"/>
          <w:u w:val="none"/>
          <w:lang w:val="en-US" w:eastAsia="zh-CN"/>
        </w:rPr>
        <w:t>、</w:t>
      </w:r>
      <w:r>
        <w:rPr>
          <w:rFonts w:hint="eastAsia" w:ascii="Times New Roman" w:hAnsi="Times New Roman" w:cs="Times New Roman"/>
          <w:i w:val="0"/>
          <w:iCs w:val="0"/>
          <w:color w:val="auto"/>
          <w:kern w:val="0"/>
          <w:sz w:val="28"/>
          <w:szCs w:val="28"/>
          <w:highlight w:val="none"/>
          <w:u w:val="none"/>
          <w:lang w:val="en-US" w:eastAsia="zh-CN"/>
        </w:rPr>
        <w:t>质量报监</w:t>
      </w:r>
      <w:r>
        <w:rPr>
          <w:rFonts w:hint="default" w:ascii="Times New Roman" w:hAnsi="Times New Roman" w:cs="Times New Roman"/>
          <w:i w:val="0"/>
          <w:iCs w:val="0"/>
          <w:color w:val="auto"/>
          <w:kern w:val="0"/>
          <w:sz w:val="28"/>
          <w:szCs w:val="28"/>
          <w:highlight w:val="none"/>
          <w:u w:val="none"/>
          <w:lang w:val="en-US" w:eastAsia="zh-CN"/>
        </w:rPr>
        <w:t>、</w:t>
      </w:r>
      <w:r>
        <w:rPr>
          <w:rFonts w:hint="eastAsia" w:ascii="Times New Roman" w:hAnsi="Times New Roman" w:cs="Times New Roman"/>
          <w:i w:val="0"/>
          <w:iCs w:val="0"/>
          <w:color w:val="auto"/>
          <w:kern w:val="0"/>
          <w:sz w:val="28"/>
          <w:szCs w:val="28"/>
          <w:highlight w:val="none"/>
          <w:u w:val="none"/>
          <w:lang w:val="en-US" w:eastAsia="zh-CN"/>
        </w:rPr>
        <w:t>施工许可证的条件。</w:t>
      </w:r>
    </w:p>
    <w:p w14:paraId="5DCFCAB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cs="Times New Roman"/>
          <w:i w:val="0"/>
          <w:iCs w:val="0"/>
          <w:color w:val="auto"/>
          <w:kern w:val="0"/>
          <w:sz w:val="28"/>
          <w:szCs w:val="28"/>
          <w:highlight w:val="none"/>
          <w:u w:val="none"/>
          <w:lang w:val="en-US" w:eastAsia="zh-CN"/>
        </w:rPr>
      </w:pPr>
      <w:r>
        <w:rPr>
          <w:rFonts w:hint="eastAsia" w:ascii="Times New Roman" w:hAnsi="Times New Roman" w:cs="Times New Roman"/>
          <w:i w:val="0"/>
          <w:iCs w:val="0"/>
          <w:color w:val="auto"/>
          <w:kern w:val="0"/>
          <w:sz w:val="28"/>
          <w:szCs w:val="28"/>
          <w:highlight w:val="none"/>
          <w:u w:val="none"/>
          <w:lang w:val="en-US" w:eastAsia="zh-CN"/>
        </w:rPr>
        <w:t>2.招标人项目最终不能实施，招标人有权不予以签订合同或解除合同，且不承担任何缔约过失责任。</w:t>
      </w:r>
    </w:p>
    <w:p w14:paraId="095D992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i w:val="0"/>
          <w:iCs w:val="0"/>
          <w:color w:val="auto"/>
          <w:kern w:val="0"/>
          <w:sz w:val="28"/>
          <w:szCs w:val="28"/>
          <w:highlight w:val="none"/>
          <w:u w:val="none"/>
          <w:lang w:val="en-US" w:eastAsia="zh-CN"/>
        </w:rPr>
      </w:pPr>
      <w:r>
        <w:rPr>
          <w:rFonts w:hint="eastAsia" w:ascii="Times New Roman" w:hAnsi="Times New Roman" w:cs="Times New Roman"/>
          <w:i w:val="0"/>
          <w:iCs w:val="0"/>
          <w:color w:val="auto"/>
          <w:kern w:val="0"/>
          <w:sz w:val="28"/>
          <w:szCs w:val="28"/>
          <w:highlight w:val="none"/>
          <w:u w:val="none"/>
          <w:lang w:val="en-US" w:eastAsia="zh-CN"/>
        </w:rPr>
        <w:t>3.服务期限：计划120日历天，具体开工时间以招标人通知为准，不论何种原因造成的工程施工工期延长，监理费均不予调整。</w:t>
      </w:r>
    </w:p>
    <w:p w14:paraId="4289C1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890E5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557A5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5C086F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30996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BD893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67863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0C141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6DC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F563D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0C9AB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6E094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04C57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23325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A176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27027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5C4C6C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F37AE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94A87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9AE06CB">
      <w:pPr>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br w:type="page"/>
      </w:r>
    </w:p>
    <w:p w14:paraId="175F56A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2：合同文本</w:t>
      </w:r>
    </w:p>
    <w:p w14:paraId="74EF51EA">
      <w:pPr>
        <w:spacing w:line="360" w:lineRule="auto"/>
        <w:rPr>
          <w:rFonts w:hint="eastAsia" w:ascii="宋体" w:hAnsi="宋体" w:cs="宋体"/>
          <w:b/>
          <w:bCs/>
          <w:sz w:val="30"/>
          <w:szCs w:val="30"/>
        </w:rPr>
      </w:pPr>
      <w:r>
        <w:rPr>
          <w:rFonts w:hint="eastAsia" w:ascii="宋体" w:hAnsi="宋体" w:cs="宋体"/>
          <w:b/>
          <w:sz w:val="32"/>
          <w:szCs w:val="32"/>
        </w:rPr>
        <w:t>（ＧＦ－2012－0202）</w:t>
      </w:r>
    </w:p>
    <w:p w14:paraId="0C8B1E74">
      <w:pPr>
        <w:spacing w:line="360" w:lineRule="auto"/>
        <w:jc w:val="center"/>
        <w:rPr>
          <w:rFonts w:hint="eastAsia" w:ascii="宋体" w:hAnsi="宋体" w:cs="宋体"/>
          <w:b/>
          <w:bCs/>
          <w:sz w:val="52"/>
          <w:szCs w:val="52"/>
        </w:rPr>
      </w:pPr>
    </w:p>
    <w:p w14:paraId="741F530A">
      <w:pPr>
        <w:spacing w:line="360" w:lineRule="auto"/>
        <w:jc w:val="center"/>
        <w:rPr>
          <w:rFonts w:hint="eastAsia" w:ascii="宋体" w:hAnsi="宋体" w:cs="宋体"/>
          <w:b/>
          <w:bCs/>
          <w:sz w:val="48"/>
          <w:szCs w:val="48"/>
        </w:rPr>
      </w:pPr>
    </w:p>
    <w:p w14:paraId="27443AD2">
      <w:pPr>
        <w:spacing w:line="360" w:lineRule="auto"/>
        <w:jc w:val="center"/>
        <w:rPr>
          <w:rFonts w:hint="eastAsia" w:ascii="宋体" w:hAnsi="宋体" w:cs="宋体"/>
          <w:b/>
          <w:bCs/>
          <w:sz w:val="48"/>
          <w:szCs w:val="48"/>
        </w:rPr>
      </w:pPr>
    </w:p>
    <w:p w14:paraId="297FD835">
      <w:pPr>
        <w:spacing w:line="360" w:lineRule="auto"/>
        <w:jc w:val="center"/>
        <w:rPr>
          <w:rFonts w:hint="eastAsia" w:ascii="宋体" w:hAnsi="宋体" w:cs="宋体"/>
          <w:b/>
          <w:bCs/>
          <w:sz w:val="52"/>
          <w:szCs w:val="52"/>
        </w:rPr>
      </w:pPr>
      <w:r>
        <w:rPr>
          <w:rFonts w:hint="eastAsia" w:ascii="宋体" w:hAnsi="宋体" w:cs="宋体"/>
          <w:b/>
          <w:bCs/>
          <w:sz w:val="52"/>
          <w:szCs w:val="52"/>
        </w:rPr>
        <w:t>建设工程监理合同</w:t>
      </w:r>
    </w:p>
    <w:p w14:paraId="499B4B2B">
      <w:pPr>
        <w:spacing w:line="360" w:lineRule="auto"/>
        <w:jc w:val="center"/>
        <w:rPr>
          <w:rFonts w:hint="eastAsia" w:ascii="宋体" w:hAnsi="宋体" w:cs="宋体"/>
          <w:b/>
          <w:bCs/>
          <w:sz w:val="52"/>
          <w:szCs w:val="52"/>
        </w:rPr>
      </w:pPr>
      <w:r>
        <w:rPr>
          <w:rFonts w:hint="eastAsia" w:ascii="宋体" w:hAnsi="宋体" w:cs="宋体"/>
          <w:b/>
          <w:bCs/>
          <w:sz w:val="52"/>
          <w:szCs w:val="52"/>
        </w:rPr>
        <w:t>（示范文本）</w:t>
      </w:r>
    </w:p>
    <w:p w14:paraId="51E414BE">
      <w:pPr>
        <w:spacing w:line="360" w:lineRule="auto"/>
        <w:jc w:val="center"/>
        <w:rPr>
          <w:rFonts w:hint="eastAsia" w:ascii="宋体" w:hAnsi="宋体" w:cs="宋体"/>
          <w:bCs/>
          <w:sz w:val="48"/>
          <w:szCs w:val="48"/>
        </w:rPr>
      </w:pPr>
    </w:p>
    <w:p w14:paraId="02C84ED7">
      <w:pPr>
        <w:spacing w:line="360" w:lineRule="auto"/>
        <w:jc w:val="center"/>
        <w:rPr>
          <w:rFonts w:hint="eastAsia" w:ascii="宋体" w:hAnsi="宋体" w:cs="宋体"/>
          <w:b/>
          <w:bCs/>
          <w:sz w:val="24"/>
        </w:rPr>
      </w:pPr>
    </w:p>
    <w:p w14:paraId="69FCEE5E">
      <w:pPr>
        <w:spacing w:line="360" w:lineRule="auto"/>
        <w:jc w:val="center"/>
        <w:rPr>
          <w:rFonts w:hint="eastAsia" w:ascii="宋体" w:hAnsi="宋体" w:cs="宋体"/>
          <w:b/>
          <w:bCs/>
          <w:sz w:val="24"/>
        </w:rPr>
      </w:pPr>
    </w:p>
    <w:p w14:paraId="4B9B28DC">
      <w:pPr>
        <w:spacing w:line="360" w:lineRule="auto"/>
        <w:jc w:val="center"/>
        <w:rPr>
          <w:rFonts w:hint="eastAsia" w:ascii="宋体" w:hAnsi="宋体" w:cs="宋体"/>
          <w:b/>
          <w:bCs/>
          <w:sz w:val="24"/>
        </w:rPr>
      </w:pPr>
    </w:p>
    <w:p w14:paraId="3045B9AE">
      <w:pPr>
        <w:spacing w:line="360" w:lineRule="auto"/>
        <w:jc w:val="center"/>
        <w:rPr>
          <w:rFonts w:hint="eastAsia" w:ascii="宋体" w:hAnsi="宋体" w:cs="宋体"/>
          <w:b/>
          <w:bCs/>
          <w:sz w:val="24"/>
        </w:rPr>
      </w:pPr>
    </w:p>
    <w:p w14:paraId="0C75B002">
      <w:pPr>
        <w:spacing w:line="360" w:lineRule="auto"/>
        <w:jc w:val="center"/>
        <w:rPr>
          <w:rFonts w:hint="eastAsia" w:ascii="宋体" w:hAnsi="宋体" w:cs="宋体"/>
          <w:b/>
          <w:bCs/>
          <w:sz w:val="24"/>
        </w:rPr>
      </w:pPr>
    </w:p>
    <w:p w14:paraId="51D1A614">
      <w:pPr>
        <w:spacing w:line="360" w:lineRule="auto"/>
        <w:jc w:val="center"/>
        <w:rPr>
          <w:rFonts w:hint="eastAsia" w:ascii="宋体" w:hAnsi="宋体" w:cs="宋体"/>
          <w:b/>
          <w:bCs/>
          <w:sz w:val="24"/>
        </w:rPr>
      </w:pPr>
    </w:p>
    <w:p w14:paraId="6DF69B5B">
      <w:pPr>
        <w:spacing w:line="360" w:lineRule="auto"/>
        <w:jc w:val="center"/>
        <w:rPr>
          <w:rFonts w:hint="eastAsia" w:ascii="宋体" w:hAnsi="宋体" w:cs="宋体"/>
          <w:b/>
          <w:bCs/>
          <w:sz w:val="24"/>
        </w:rPr>
      </w:pPr>
    </w:p>
    <w:p w14:paraId="29D61019">
      <w:pPr>
        <w:spacing w:line="360" w:lineRule="auto"/>
        <w:jc w:val="center"/>
        <w:rPr>
          <w:rFonts w:hint="eastAsia" w:ascii="宋体" w:hAnsi="宋体" w:cs="宋体"/>
          <w:b/>
          <w:bCs/>
          <w:sz w:val="24"/>
        </w:rPr>
      </w:pPr>
    </w:p>
    <w:p w14:paraId="5D60C85A">
      <w:pPr>
        <w:spacing w:line="360" w:lineRule="auto"/>
        <w:jc w:val="center"/>
        <w:rPr>
          <w:rFonts w:hint="eastAsia" w:ascii="宋体" w:hAnsi="宋体" w:cs="宋体"/>
          <w:b/>
          <w:bCs/>
          <w:sz w:val="24"/>
        </w:rPr>
      </w:pPr>
    </w:p>
    <w:p w14:paraId="6895CDE9">
      <w:pPr>
        <w:spacing w:line="360" w:lineRule="auto"/>
        <w:rPr>
          <w:rFonts w:hint="eastAsia" w:ascii="宋体" w:hAnsi="宋体" w:cs="宋体"/>
          <w:b/>
          <w:bCs/>
          <w:sz w:val="24"/>
        </w:rPr>
      </w:pPr>
    </w:p>
    <w:p w14:paraId="63E1F03A">
      <w:pPr>
        <w:spacing w:line="360" w:lineRule="auto"/>
        <w:rPr>
          <w:rFonts w:hint="eastAsia" w:ascii="宋体" w:hAnsi="宋体" w:cs="宋体"/>
          <w:b/>
          <w:bCs/>
          <w:sz w:val="24"/>
        </w:rPr>
      </w:pPr>
    </w:p>
    <w:p w14:paraId="229AF54C">
      <w:pPr>
        <w:spacing w:line="360" w:lineRule="auto"/>
        <w:rPr>
          <w:rFonts w:hint="eastAsia" w:ascii="宋体" w:hAnsi="宋体" w:cs="宋体"/>
          <w:b/>
          <w:bCs/>
          <w:sz w:val="24"/>
        </w:rPr>
      </w:pPr>
    </w:p>
    <w:p w14:paraId="3CC2498D">
      <w:pPr>
        <w:spacing w:line="360" w:lineRule="auto"/>
        <w:jc w:val="center"/>
        <w:rPr>
          <w:rFonts w:hint="eastAsia" w:ascii="宋体" w:hAnsi="宋体" w:cs="宋体"/>
          <w:b/>
        </w:rPr>
      </w:pPr>
      <w:r>
        <w:rPr>
          <w:rFonts w:hint="eastAsia" w:ascii="宋体" w:hAnsi="宋体" w:cs="宋体"/>
          <w:b/>
          <w:bCs/>
          <w:sz w:val="32"/>
          <w:szCs w:val="32"/>
        </w:rPr>
        <w:t xml:space="preserve">  住房和城乡建设部</w:t>
      </w:r>
    </w:p>
    <w:p w14:paraId="2F18B22D">
      <w:pPr>
        <w:spacing w:line="360" w:lineRule="auto"/>
        <w:jc w:val="center"/>
        <w:rPr>
          <w:rFonts w:hint="eastAsia" w:ascii="宋体" w:hAnsi="宋体" w:cs="宋体"/>
          <w:b/>
          <w:sz w:val="32"/>
          <w:szCs w:val="32"/>
        </w:rPr>
      </w:pPr>
      <w:r>
        <w:rPr>
          <w:rFonts w:hint="eastAsia" w:ascii="宋体" w:hAnsi="宋体" w:cs="宋体"/>
          <w:b/>
        </w:rPr>
        <w:t xml:space="preserve">                                                          </w:t>
      </w:r>
      <w:r>
        <w:rPr>
          <w:rFonts w:hint="eastAsia" w:ascii="宋体" w:hAnsi="宋体" w:cs="宋体"/>
          <w:b/>
          <w:sz w:val="32"/>
          <w:szCs w:val="32"/>
        </w:rPr>
        <w:t>制定</w:t>
      </w:r>
    </w:p>
    <w:p w14:paraId="7AA7FA6B">
      <w:pPr>
        <w:spacing w:line="360" w:lineRule="auto"/>
        <w:jc w:val="center"/>
        <w:rPr>
          <w:rFonts w:hint="eastAsia" w:ascii="宋体" w:hAnsi="宋体" w:cs="宋体"/>
          <w:b/>
        </w:rPr>
      </w:pPr>
      <w:r>
        <w:rPr>
          <w:rFonts w:hint="eastAsia" w:ascii="宋体" w:hAnsi="宋体" w:cs="宋体"/>
          <w:b/>
          <w:bCs/>
          <w:sz w:val="32"/>
          <w:szCs w:val="32"/>
        </w:rPr>
        <w:t xml:space="preserve">   国家工商行政管理总局</w:t>
      </w:r>
    </w:p>
    <w:p w14:paraId="6F8F4844">
      <w:pPr>
        <w:spacing w:line="360" w:lineRule="auto"/>
        <w:jc w:val="center"/>
        <w:rPr>
          <w:rFonts w:hint="eastAsia" w:ascii="宋体" w:hAnsi="宋体" w:cs="宋体"/>
          <w:b/>
          <w:bCs/>
          <w:sz w:val="24"/>
        </w:rPr>
      </w:pPr>
    </w:p>
    <w:p w14:paraId="70670A12">
      <w:pPr>
        <w:tabs>
          <w:tab w:val="left" w:pos="3120"/>
        </w:tabs>
        <w:spacing w:line="360" w:lineRule="auto"/>
        <w:ind w:firstLine="2650" w:firstLineChars="600"/>
        <w:rPr>
          <w:rFonts w:hint="eastAsia" w:ascii="宋体" w:hAnsi="宋体" w:cs="宋体"/>
          <w:b/>
          <w:bCs/>
          <w:sz w:val="44"/>
          <w:szCs w:val="44"/>
        </w:rPr>
        <w:sectPr>
          <w:footerReference r:id="rId6" w:type="first"/>
          <w:headerReference r:id="rId3" w:type="default"/>
          <w:footerReference r:id="rId4" w:type="default"/>
          <w:footerReference r:id="rId5" w:type="even"/>
          <w:pgSz w:w="11906" w:h="16838"/>
          <w:pgMar w:top="1440" w:right="1797" w:bottom="1440" w:left="1797" w:header="851" w:footer="992" w:gutter="0"/>
          <w:pgNumType w:fmt="decimal"/>
          <w:cols w:space="720" w:num="1"/>
          <w:titlePg/>
          <w:docGrid w:type="lines" w:linePitch="312" w:charSpace="0"/>
        </w:sectPr>
      </w:pPr>
    </w:p>
    <w:p w14:paraId="0A4F52CC">
      <w:pPr>
        <w:tabs>
          <w:tab w:val="left" w:pos="3120"/>
        </w:tabs>
        <w:spacing w:line="360" w:lineRule="auto"/>
        <w:ind w:firstLine="2209" w:firstLineChars="500"/>
        <w:rPr>
          <w:rFonts w:hint="eastAsia" w:ascii="宋体" w:hAnsi="宋体" w:cs="宋体"/>
          <w:b/>
          <w:bCs/>
          <w:sz w:val="44"/>
          <w:szCs w:val="44"/>
        </w:rPr>
      </w:pPr>
      <w:r>
        <w:rPr>
          <w:rFonts w:hint="eastAsia" w:ascii="宋体" w:hAnsi="宋体" w:cs="宋体"/>
          <w:b/>
          <w:bCs/>
          <w:sz w:val="44"/>
          <w:szCs w:val="44"/>
        </w:rPr>
        <w:t>第一部分  协议书</w:t>
      </w:r>
    </w:p>
    <w:p w14:paraId="2B595193">
      <w:pPr>
        <w:adjustRightInd w:val="0"/>
        <w:snapToGrid w:val="0"/>
        <w:spacing w:line="360" w:lineRule="auto"/>
        <w:ind w:firstLine="0" w:firstLineChars="0"/>
        <w:rPr>
          <w:rFonts w:hint="eastAsia" w:ascii="宋体" w:hAnsi="宋体" w:cs="宋体"/>
          <w:b w:val="0"/>
          <w:bCs/>
          <w:sz w:val="24"/>
        </w:rPr>
      </w:pPr>
    </w:p>
    <w:p w14:paraId="56387753">
      <w:pPr>
        <w:adjustRightInd w:val="0"/>
        <w:snapToGrid w:val="0"/>
        <w:spacing w:line="360" w:lineRule="auto"/>
        <w:ind w:firstLine="480" w:firstLineChars="200"/>
        <w:rPr>
          <w:rFonts w:hint="eastAsia" w:ascii="宋体" w:hAnsi="宋体" w:cs="宋体"/>
          <w:b w:val="0"/>
          <w:bCs/>
          <w:sz w:val="24"/>
          <w:u w:val="single"/>
        </w:rPr>
      </w:pPr>
      <w:r>
        <w:rPr>
          <w:rFonts w:hint="eastAsia" w:ascii="宋体" w:hAnsi="宋体" w:cs="宋体"/>
          <w:b w:val="0"/>
          <w:bCs/>
          <w:sz w:val="24"/>
        </w:rPr>
        <w:t>委托人（全称）：</w:t>
      </w:r>
      <w:r>
        <w:rPr>
          <w:rFonts w:hint="eastAsia" w:ascii="宋体" w:hAnsi="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pacing w:val="-9"/>
          <w:sz w:val="24"/>
          <w:szCs w:val="24"/>
          <w:u w:val="single" w:color="auto"/>
          <w:lang w:val="en-US" w:eastAsia="zh-CN"/>
        </w:rPr>
        <w:t xml:space="preserve"> </w:t>
      </w:r>
      <w:r>
        <w:rPr>
          <w:rFonts w:hint="eastAsia" w:ascii="宋体" w:hAnsi="宋体" w:cs="宋体"/>
          <w:b w:val="0"/>
          <w:bCs/>
          <w:sz w:val="24"/>
          <w:u w:val="single"/>
        </w:rPr>
        <w:t xml:space="preserve">     </w:t>
      </w:r>
    </w:p>
    <w:p w14:paraId="4D655DEA">
      <w:pPr>
        <w:adjustRightInd w:val="0"/>
        <w:snapToGrid w:val="0"/>
        <w:spacing w:line="360" w:lineRule="auto"/>
        <w:ind w:firstLine="480" w:firstLineChars="200"/>
        <w:rPr>
          <w:rFonts w:hint="eastAsia" w:ascii="宋体" w:hAnsi="宋体" w:cs="宋体"/>
          <w:b w:val="0"/>
          <w:bCs/>
          <w:sz w:val="32"/>
          <w:szCs w:val="32"/>
        </w:rPr>
      </w:pPr>
      <w:r>
        <w:rPr>
          <w:rFonts w:hint="eastAsia" w:ascii="宋体" w:hAnsi="宋体" w:cs="宋体"/>
          <w:b w:val="0"/>
          <w:bCs/>
          <w:sz w:val="24"/>
        </w:rPr>
        <w:t>监理人（全称）：</w:t>
      </w:r>
      <w:r>
        <w:rPr>
          <w:rFonts w:hint="eastAsia" w:ascii="宋体" w:hAnsi="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cs="宋体"/>
          <w:b w:val="0"/>
          <w:bCs/>
          <w:sz w:val="24"/>
          <w:u w:val="single"/>
        </w:rPr>
        <w:t xml:space="preserve">    </w:t>
      </w:r>
    </w:p>
    <w:p w14:paraId="42ED4A83">
      <w:pPr>
        <w:adjustRightInd w:val="0"/>
        <w:snapToGrid w:val="0"/>
        <w:spacing w:line="360" w:lineRule="auto"/>
        <w:ind w:firstLine="480" w:firstLineChars="200"/>
        <w:rPr>
          <w:rFonts w:hint="eastAsia" w:ascii="宋体" w:hAnsi="宋体" w:cs="宋体"/>
          <w:sz w:val="24"/>
          <w:u w:val="single"/>
        </w:rPr>
      </w:pPr>
      <w:r>
        <w:rPr>
          <w:rFonts w:hint="eastAsia" w:ascii="宋体" w:hAnsi="宋体" w:cs="宋体"/>
          <w:sz w:val="24"/>
        </w:rPr>
        <w:t>根据《中华人民共和国</w:t>
      </w:r>
      <w:r>
        <w:rPr>
          <w:rFonts w:hint="eastAsia" w:ascii="宋体" w:hAnsi="宋体" w:cs="宋体"/>
          <w:sz w:val="24"/>
          <w:lang w:val="en-US" w:eastAsia="zh-CN"/>
        </w:rPr>
        <w:t>民法典》《</w:t>
      </w:r>
      <w:r>
        <w:rPr>
          <w:rFonts w:hint="eastAsia" w:ascii="宋体" w:hAnsi="宋体" w:cs="宋体"/>
          <w:sz w:val="24"/>
        </w:rPr>
        <w:t>中华人民共和国建筑法》及其他有关法律、法规，遵循平等、自愿、公平和诚信的原则，双方就下述工程委托监理与相关服务事项协商一致，订立本合同。</w:t>
      </w:r>
    </w:p>
    <w:p w14:paraId="3E8114EB">
      <w:pPr>
        <w:spacing w:line="360" w:lineRule="auto"/>
        <w:ind w:firstLine="477" w:firstLineChars="198"/>
        <w:outlineLvl w:val="0"/>
        <w:rPr>
          <w:rFonts w:hint="eastAsia" w:ascii="宋体" w:hAnsi="宋体" w:cs="宋体"/>
          <w:b/>
          <w:sz w:val="24"/>
        </w:rPr>
      </w:pPr>
      <w:r>
        <w:rPr>
          <w:rFonts w:hint="eastAsia" w:ascii="宋体" w:hAnsi="宋体" w:cs="宋体"/>
          <w:b/>
          <w:sz w:val="24"/>
        </w:rPr>
        <w:t>一、工程概况</w:t>
      </w:r>
    </w:p>
    <w:p w14:paraId="7D7344F7">
      <w:pPr>
        <w:adjustRightInd w:val="0"/>
        <w:snapToGrid w:val="0"/>
        <w:spacing w:line="360" w:lineRule="auto"/>
        <w:ind w:firstLine="475" w:firstLineChars="198"/>
        <w:rPr>
          <w:rFonts w:hint="eastAsia" w:ascii="宋体" w:hAnsi="宋体" w:eastAsia="宋体" w:cs="宋体"/>
          <w:sz w:val="24"/>
          <w:u w:val="none"/>
        </w:rPr>
      </w:pPr>
      <w:r>
        <w:rPr>
          <w:rFonts w:hint="eastAsia" w:ascii="宋体" w:hAnsi="宋体" w:eastAsia="宋体" w:cs="宋体"/>
          <w:sz w:val="24"/>
        </w:rPr>
        <w:t>1. 工程名称：文苑路加油站项目</w:t>
      </w:r>
      <w:r>
        <w:rPr>
          <w:rFonts w:hint="eastAsia" w:ascii="宋体" w:hAnsi="宋体" w:eastAsia="宋体" w:cs="宋体"/>
          <w:spacing w:val="0"/>
          <w:sz w:val="24"/>
          <w:szCs w:val="24"/>
          <w:u w:val="none"/>
          <w:lang w:val="en-US" w:eastAsia="zh-CN"/>
        </w:rPr>
        <w:t>监理服务</w:t>
      </w:r>
      <w:r>
        <w:rPr>
          <w:rFonts w:hint="eastAsia" w:ascii="宋体" w:hAnsi="宋体" w:eastAsia="宋体" w:cs="宋体"/>
          <w:sz w:val="24"/>
          <w:u w:val="none"/>
        </w:rPr>
        <w:t xml:space="preserve">                       </w:t>
      </w:r>
    </w:p>
    <w:p w14:paraId="3824FDC3">
      <w:pPr>
        <w:adjustRightInd w:val="0"/>
        <w:snapToGrid w:val="0"/>
        <w:spacing w:before="0" w:line="360" w:lineRule="auto"/>
        <w:ind w:left="0" w:firstLine="475" w:firstLineChars="198"/>
        <w:rPr>
          <w:rFonts w:hint="eastAsia" w:ascii="宋体" w:hAnsi="宋体" w:eastAsia="宋体" w:cs="宋体"/>
          <w:sz w:val="24"/>
          <w:szCs w:val="24"/>
          <w:lang w:val="en-US" w:eastAsia="zh-CN"/>
        </w:rPr>
      </w:pPr>
      <w:r>
        <w:rPr>
          <w:rFonts w:hint="eastAsia" w:ascii="宋体" w:hAnsi="宋体" w:eastAsia="宋体" w:cs="宋体"/>
          <w:sz w:val="24"/>
        </w:rPr>
        <w:t>2. 工程地点：项目位于文苑路东侧、月季路以南、崇文路以西、</w:t>
      </w:r>
      <w:r>
        <w:rPr>
          <w:rFonts w:hint="eastAsia" w:ascii="宋体" w:hAnsi="宋体" w:eastAsia="宋体" w:cs="宋体"/>
          <w:sz w:val="24"/>
          <w:lang w:val="en-US" w:eastAsia="zh-CN"/>
        </w:rPr>
        <w:t>亳</w:t>
      </w:r>
      <w:r>
        <w:rPr>
          <w:rFonts w:hint="eastAsia" w:ascii="宋体" w:hAnsi="宋体" w:eastAsia="宋体" w:cs="宋体"/>
          <w:sz w:val="24"/>
        </w:rPr>
        <w:t>芜大道北侧</w:t>
      </w:r>
      <w:r>
        <w:rPr>
          <w:rFonts w:hint="eastAsia" w:ascii="宋体" w:hAnsi="宋体" w:eastAsia="宋体" w:cs="宋体"/>
          <w:sz w:val="24"/>
          <w:u w:val="none"/>
          <w:lang w:eastAsia="zh-CN"/>
        </w:rPr>
        <w:t>。</w:t>
      </w:r>
    </w:p>
    <w:p w14:paraId="783BB6EA">
      <w:pPr>
        <w:adjustRightInd w:val="0"/>
        <w:snapToGrid w:val="0"/>
        <w:spacing w:before="0" w:line="360" w:lineRule="auto"/>
        <w:ind w:left="0" w:firstLine="475" w:firstLineChars="198"/>
        <w:jc w:val="left"/>
        <w:rPr>
          <w:rFonts w:hint="eastAsia" w:ascii="宋体" w:hAnsi="宋体" w:eastAsia="宋体" w:cs="宋体"/>
          <w:sz w:val="24"/>
          <w:szCs w:val="24"/>
          <w:lang w:eastAsia="zh-CN"/>
        </w:rPr>
      </w:pPr>
      <w:r>
        <w:rPr>
          <w:rFonts w:hint="eastAsia" w:ascii="宋体" w:hAnsi="宋体" w:eastAsia="宋体" w:cs="宋体"/>
          <w:spacing w:val="0"/>
          <w:sz w:val="24"/>
          <w:szCs w:val="24"/>
          <w:u w:val="none"/>
          <w:lang w:val="en-US" w:eastAsia="zh-CN"/>
        </w:rPr>
        <w:t>3.工程规模：项目建设投资约800万元，主要用于建设加油站（包括站房楼、加油罩棚、储油罐及其他配套附属设施）。</w:t>
      </w:r>
    </w:p>
    <w:p w14:paraId="64B99BA1">
      <w:pPr>
        <w:adjustRightInd w:val="0"/>
        <w:snapToGrid w:val="0"/>
        <w:spacing w:before="0" w:line="360" w:lineRule="auto"/>
        <w:ind w:left="0" w:firstLine="475" w:firstLineChars="198"/>
        <w:rPr>
          <w:rFonts w:hint="eastAsia" w:ascii="宋体" w:hAnsi="宋体" w:eastAsia="宋体" w:cs="宋体"/>
          <w:sz w:val="24"/>
          <w:szCs w:val="24"/>
          <w:u w:val="none"/>
          <w:lang w:val="en-US" w:eastAsia="zh-CN"/>
        </w:rPr>
      </w:pPr>
      <w:r>
        <w:rPr>
          <w:rFonts w:hint="eastAsia" w:ascii="宋体" w:hAnsi="宋体" w:eastAsia="宋体" w:cs="宋体"/>
          <w:sz w:val="24"/>
          <w:szCs w:val="24"/>
          <w:lang w:val="en-US" w:eastAsia="zh-CN"/>
        </w:rPr>
        <w:t>4.工程项目计划工期：120日历天（具体开工时间以招标人通知为准）</w:t>
      </w:r>
      <w:r>
        <w:rPr>
          <w:rFonts w:hint="eastAsia" w:ascii="宋体" w:hAnsi="宋体" w:eastAsia="宋体" w:cs="宋体"/>
          <w:sz w:val="24"/>
          <w:szCs w:val="24"/>
          <w:highlight w:val="none"/>
          <w:u w:val="none"/>
          <w:lang w:val="en-US" w:eastAsia="zh-CN"/>
        </w:rPr>
        <w:t>。</w:t>
      </w:r>
    </w:p>
    <w:p w14:paraId="56AB05D8">
      <w:pPr>
        <w:spacing w:line="360" w:lineRule="auto"/>
        <w:ind w:firstLine="482" w:firstLineChars="200"/>
        <w:rPr>
          <w:rFonts w:hint="eastAsia" w:ascii="宋体" w:hAnsi="宋体" w:cs="宋体"/>
          <w:b/>
          <w:sz w:val="24"/>
        </w:rPr>
      </w:pPr>
      <w:r>
        <w:rPr>
          <w:rFonts w:hint="eastAsia" w:ascii="宋体" w:hAnsi="宋体" w:cs="宋体"/>
          <w:b/>
          <w:sz w:val="24"/>
        </w:rPr>
        <w:t xml:space="preserve">二、词语限定 </w:t>
      </w:r>
    </w:p>
    <w:p w14:paraId="7D5B3E98">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协议书中相关词语的含义与通用条件中的定义与解释相同。</w:t>
      </w:r>
    </w:p>
    <w:p w14:paraId="2BEBF5D3">
      <w:pPr>
        <w:spacing w:line="360" w:lineRule="auto"/>
        <w:ind w:firstLine="477" w:firstLineChars="198"/>
        <w:outlineLvl w:val="0"/>
        <w:rPr>
          <w:rFonts w:hint="eastAsia" w:ascii="宋体" w:hAnsi="宋体" w:cs="宋体"/>
          <w:b/>
          <w:sz w:val="24"/>
        </w:rPr>
      </w:pPr>
      <w:r>
        <w:rPr>
          <w:rFonts w:hint="eastAsia" w:ascii="宋体" w:hAnsi="宋体" w:cs="宋体"/>
          <w:b/>
          <w:sz w:val="24"/>
        </w:rPr>
        <w:t>三、组成本合同的文件</w:t>
      </w:r>
    </w:p>
    <w:p w14:paraId="35F157F0">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1. 协议书；</w:t>
      </w:r>
    </w:p>
    <w:p w14:paraId="167DF300">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2. 中标通知书（适用于招标工程）或委托书（适用于非招标工程）；</w:t>
      </w:r>
    </w:p>
    <w:p w14:paraId="318D314B">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3. 投标文件（适用于招标工程）或监理与相关服务建议书（适用于非招标工程）；</w:t>
      </w:r>
    </w:p>
    <w:p w14:paraId="79A04336">
      <w:pPr>
        <w:adjustRightInd w:val="0"/>
        <w:snapToGrid w:val="0"/>
        <w:spacing w:line="360" w:lineRule="auto"/>
        <w:rPr>
          <w:rFonts w:hint="eastAsia" w:ascii="宋体" w:hAnsi="宋体" w:cs="宋体"/>
          <w:sz w:val="24"/>
        </w:rPr>
      </w:pPr>
      <w:r>
        <w:rPr>
          <w:rFonts w:hint="eastAsia" w:ascii="宋体" w:hAnsi="宋体" w:cs="宋体"/>
          <w:sz w:val="24"/>
        </w:rPr>
        <w:t xml:space="preserve">    4. 专用条件；</w:t>
      </w:r>
    </w:p>
    <w:p w14:paraId="05835B5F">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5. 通用条件；</w:t>
      </w:r>
    </w:p>
    <w:p w14:paraId="13B5054E">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6. 附录，即：</w:t>
      </w:r>
    </w:p>
    <w:p w14:paraId="1E3BFDAD">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附录A  相关服务的范围和内容</w:t>
      </w:r>
    </w:p>
    <w:p w14:paraId="417D83D7">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附录B  委托人派遣的人员和提供的</w:t>
      </w:r>
      <w:r>
        <w:rPr>
          <w:rFonts w:hint="eastAsia" w:ascii="宋体" w:hAnsi="宋体" w:cs="宋体"/>
          <w:bCs/>
          <w:sz w:val="24"/>
        </w:rPr>
        <w:t>房屋、资料</w:t>
      </w:r>
      <w:r>
        <w:rPr>
          <w:rFonts w:hint="eastAsia" w:ascii="宋体" w:hAnsi="宋体" w:cs="宋体"/>
          <w:sz w:val="24"/>
        </w:rPr>
        <w:t>、设备</w:t>
      </w:r>
    </w:p>
    <w:p w14:paraId="7CA5AF8B">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本合同签订后，双方依法签订的补充协议也是本合同文件的组成部分。</w:t>
      </w:r>
    </w:p>
    <w:p w14:paraId="685E7B4B">
      <w:pPr>
        <w:spacing w:line="360" w:lineRule="auto"/>
        <w:ind w:firstLine="477" w:firstLineChars="198"/>
        <w:outlineLvl w:val="0"/>
        <w:rPr>
          <w:rFonts w:hint="eastAsia" w:ascii="宋体" w:hAnsi="宋体" w:cs="宋体"/>
          <w:b/>
          <w:sz w:val="24"/>
        </w:rPr>
      </w:pPr>
      <w:r>
        <w:rPr>
          <w:rFonts w:hint="eastAsia" w:ascii="宋体" w:hAnsi="宋体" w:cs="宋体"/>
          <w:b/>
          <w:sz w:val="24"/>
        </w:rPr>
        <w:t>四、总监理工程师</w:t>
      </w:r>
    </w:p>
    <w:p w14:paraId="0153BEB1">
      <w:pPr>
        <w:adjustRightInd w:val="0"/>
        <w:snapToGrid w:val="0"/>
        <w:spacing w:line="360" w:lineRule="auto"/>
        <w:ind w:right="-874" w:rightChars="-416" w:firstLine="475" w:firstLineChars="198"/>
        <w:rPr>
          <w:rFonts w:hint="eastAsia" w:ascii="宋体" w:hAnsi="宋体" w:cs="宋体"/>
          <w:kern w:val="0"/>
          <w:sz w:val="24"/>
        </w:rPr>
      </w:pPr>
      <w:r>
        <w:rPr>
          <w:rFonts w:hint="eastAsia" w:ascii="宋体" w:hAnsi="宋体" w:cs="宋体"/>
          <w:kern w:val="0"/>
          <w:sz w:val="24"/>
        </w:rPr>
        <w:t>总监理工程师姓名：</w:t>
      </w:r>
      <w:r>
        <w:rPr>
          <w:rFonts w:hint="eastAsia" w:ascii="宋体" w:hAnsi="宋体" w:cs="宋体"/>
          <w:kern w:val="0"/>
          <w:sz w:val="24"/>
          <w:u w:val="single"/>
        </w:rPr>
        <w:t xml:space="preserve"> </w:t>
      </w:r>
      <w:r>
        <w:rPr>
          <w:rFonts w:hint="eastAsia" w:ascii="宋体" w:hAnsi="宋体" w:cs="宋体"/>
          <w:kern w:val="0"/>
          <w:sz w:val="24"/>
          <w:u w:val="single"/>
          <w:lang w:val="en-US" w:eastAsia="zh-CN"/>
        </w:rPr>
        <w:t xml:space="preserve">    </w:t>
      </w:r>
      <w:r>
        <w:rPr>
          <w:rFonts w:hint="eastAsia" w:ascii="宋体" w:hAnsi="宋体" w:cs="宋体"/>
          <w:kern w:val="0"/>
          <w:sz w:val="24"/>
          <w:u w:val="single"/>
        </w:rPr>
        <w:t xml:space="preserve"> </w:t>
      </w:r>
      <w:r>
        <w:rPr>
          <w:rFonts w:hint="eastAsia" w:ascii="宋体" w:hAnsi="宋体" w:cs="宋体"/>
          <w:kern w:val="0"/>
          <w:sz w:val="24"/>
        </w:rPr>
        <w:t>，身份证号码：</w:t>
      </w:r>
      <w:r>
        <w:rPr>
          <w:rFonts w:hint="eastAsia" w:ascii="宋体" w:hAnsi="宋体" w:cs="宋体"/>
          <w:kern w:val="0"/>
          <w:sz w:val="24"/>
          <w:u w:val="single"/>
          <w:lang w:val="en-US" w:eastAsia="zh-CN"/>
        </w:rPr>
        <w:t xml:space="preserve">       </w:t>
      </w:r>
      <w:r>
        <w:rPr>
          <w:rFonts w:hint="eastAsia" w:ascii="宋体" w:hAnsi="宋体" w:cs="宋体"/>
          <w:kern w:val="0"/>
          <w:sz w:val="24"/>
        </w:rPr>
        <w:t>，注册号：</w:t>
      </w:r>
      <w:r>
        <w:rPr>
          <w:rFonts w:hint="eastAsia" w:ascii="宋体" w:hAnsi="宋体" w:cs="宋体"/>
          <w:kern w:val="0"/>
          <w:sz w:val="24"/>
          <w:u w:val="single"/>
          <w:lang w:val="en-US" w:eastAsia="zh-CN"/>
        </w:rPr>
        <w:t xml:space="preserve">     </w:t>
      </w:r>
      <w:r>
        <w:rPr>
          <w:rFonts w:hint="eastAsia" w:ascii="宋体" w:hAnsi="宋体" w:cs="宋体"/>
          <w:kern w:val="0"/>
          <w:sz w:val="24"/>
        </w:rPr>
        <w:t>。</w:t>
      </w:r>
    </w:p>
    <w:p w14:paraId="0384E5DF">
      <w:pPr>
        <w:spacing w:line="360" w:lineRule="auto"/>
        <w:ind w:firstLine="477" w:firstLineChars="198"/>
        <w:outlineLvl w:val="0"/>
        <w:rPr>
          <w:rFonts w:hint="eastAsia" w:ascii="宋体" w:hAnsi="宋体" w:cs="宋体"/>
          <w:b/>
          <w:color w:val="000000"/>
          <w:sz w:val="24"/>
        </w:rPr>
      </w:pPr>
      <w:r>
        <w:rPr>
          <w:rFonts w:hint="eastAsia" w:ascii="宋体" w:hAnsi="宋体" w:cs="宋体"/>
          <w:b/>
          <w:color w:val="000000"/>
          <w:sz w:val="24"/>
        </w:rPr>
        <w:t>五、签约酬金</w:t>
      </w:r>
    </w:p>
    <w:p w14:paraId="68CBF80C">
      <w:pPr>
        <w:widowControl/>
        <w:ind w:firstLine="480" w:firstLineChars="200"/>
        <w:jc w:val="left"/>
        <w:rPr>
          <w:rFonts w:hint="eastAsia" w:ascii="宋体" w:hAnsi="宋体" w:eastAsia="宋体" w:cs="宋体"/>
          <w:color w:val="000000"/>
          <w:kern w:val="0"/>
          <w:sz w:val="24"/>
          <w:u w:val="single"/>
          <w:lang w:val="en-US" w:eastAsia="zh-CN" w:bidi="ar"/>
        </w:rPr>
      </w:pPr>
      <w:r>
        <w:rPr>
          <w:rFonts w:hint="eastAsia" w:ascii="宋体" w:hAnsi="宋体" w:cs="宋体"/>
          <w:color w:val="000000"/>
          <w:sz w:val="24"/>
        </w:rPr>
        <w:t>签约酬金（大写）：</w:t>
      </w:r>
      <w:r>
        <w:rPr>
          <w:rFonts w:ascii="宋体" w:hAnsi="宋体" w:eastAsia="宋体" w:cs="宋体"/>
          <w:color w:val="000000"/>
          <w:sz w:val="21"/>
          <w:szCs w:val="21"/>
          <w:u w:val="single" w:color="auto"/>
        </w:rPr>
        <w:t xml:space="preserve"> </w:t>
      </w:r>
      <w:r>
        <w:rPr>
          <w:rFonts w:hint="eastAsia" w:ascii="宋体" w:hAnsi="宋体" w:eastAsia="宋体" w:cs="宋体"/>
          <w:color w:val="000000"/>
          <w:sz w:val="21"/>
          <w:szCs w:val="21"/>
          <w:u w:val="single" w:color="auto"/>
          <w:lang w:val="en-US" w:eastAsia="zh-CN"/>
        </w:rPr>
        <w:t xml:space="preserve">       </w:t>
      </w:r>
      <w:r>
        <w:rPr>
          <w:rFonts w:ascii="宋体" w:hAnsi="宋体" w:eastAsia="宋体" w:cs="宋体"/>
          <w:color w:val="000000"/>
          <w:spacing w:val="-9"/>
          <w:sz w:val="21"/>
          <w:szCs w:val="21"/>
        </w:rPr>
        <w:t>(¥</w:t>
      </w:r>
      <w:r>
        <w:rPr>
          <w:rFonts w:ascii="宋体" w:hAnsi="宋体" w:eastAsia="宋体" w:cs="宋体"/>
          <w:color w:val="000000"/>
          <w:spacing w:val="4"/>
          <w:sz w:val="21"/>
          <w:szCs w:val="21"/>
        </w:rPr>
        <w:t xml:space="preserve"> </w:t>
      </w:r>
      <w:r>
        <w:rPr>
          <w:rFonts w:hint="eastAsia" w:ascii="宋体" w:hAnsi="宋体" w:eastAsia="宋体" w:cs="宋体"/>
          <w:color w:val="000000"/>
          <w:spacing w:val="4"/>
          <w:sz w:val="21"/>
          <w:szCs w:val="21"/>
          <w:u w:val="single"/>
          <w:lang w:val="en-US" w:eastAsia="zh-CN"/>
        </w:rPr>
        <w:t xml:space="preserve">      </w:t>
      </w:r>
      <w:r>
        <w:rPr>
          <w:rFonts w:hint="eastAsia" w:ascii="宋体" w:hAnsi="宋体" w:eastAsia="宋体" w:cs="宋体"/>
          <w:color w:val="000000"/>
          <w:spacing w:val="4"/>
          <w:sz w:val="21"/>
          <w:szCs w:val="21"/>
          <w:lang w:val="en-US" w:eastAsia="zh-CN"/>
        </w:rPr>
        <w:t>元</w:t>
      </w:r>
      <w:r>
        <w:rPr>
          <w:rFonts w:ascii="宋体" w:hAnsi="宋体" w:eastAsia="宋体" w:cs="宋体"/>
          <w:color w:val="000000"/>
          <w:spacing w:val="4"/>
          <w:sz w:val="21"/>
          <w:szCs w:val="21"/>
        </w:rPr>
        <w:t xml:space="preserve">  </w:t>
      </w:r>
      <w:r>
        <w:rPr>
          <w:rFonts w:ascii="宋体" w:hAnsi="宋体" w:eastAsia="宋体" w:cs="宋体"/>
          <w:color w:val="000000"/>
          <w:spacing w:val="-9"/>
          <w:sz w:val="21"/>
          <w:szCs w:val="21"/>
        </w:rPr>
        <w:t>)</w:t>
      </w:r>
      <w:r>
        <w:rPr>
          <w:rFonts w:hint="eastAsia" w:ascii="宋体" w:hAnsi="宋体" w:eastAsia="宋体" w:cs="宋体"/>
          <w:color w:val="000000"/>
          <w:spacing w:val="-9"/>
          <w:sz w:val="21"/>
          <w:szCs w:val="21"/>
          <w:lang w:eastAsia="zh-CN"/>
        </w:rPr>
        <w:t>（</w:t>
      </w:r>
      <w:r>
        <w:rPr>
          <w:rFonts w:hint="eastAsia" w:ascii="宋体" w:hAnsi="宋体" w:eastAsia="宋体" w:cs="宋体"/>
          <w:color w:val="000000"/>
          <w:spacing w:val="-9"/>
          <w:sz w:val="21"/>
          <w:szCs w:val="21"/>
          <w:lang w:val="en-US" w:eastAsia="zh-CN"/>
        </w:rPr>
        <w:t>含税：</w:t>
      </w:r>
      <w:r>
        <w:rPr>
          <w:rFonts w:hint="eastAsia" w:ascii="宋体" w:hAnsi="宋体" w:eastAsia="宋体" w:cs="宋体"/>
          <w:color w:val="000000"/>
          <w:spacing w:val="-9"/>
          <w:sz w:val="21"/>
          <w:szCs w:val="21"/>
          <w:u w:val="single"/>
          <w:lang w:val="en-US" w:eastAsia="zh-CN"/>
        </w:rPr>
        <w:t xml:space="preserve">  </w:t>
      </w:r>
      <w:r>
        <w:rPr>
          <w:rFonts w:hint="eastAsia" w:ascii="宋体" w:hAnsi="宋体" w:eastAsia="宋体" w:cs="宋体"/>
          <w:color w:val="000000"/>
          <w:spacing w:val="-9"/>
          <w:sz w:val="21"/>
          <w:szCs w:val="21"/>
          <w:lang w:val="en-US" w:eastAsia="zh-CN"/>
        </w:rPr>
        <w:t>%）</w:t>
      </w:r>
      <w:r>
        <w:rPr>
          <w:rFonts w:hint="eastAsia" w:ascii="宋体" w:hAnsi="宋体" w:eastAsia="宋体" w:cs="宋体"/>
          <w:color w:val="000000"/>
          <w:kern w:val="0"/>
          <w:sz w:val="24"/>
          <w:u w:val="single"/>
          <w:lang w:val="en-US" w:eastAsia="zh-CN" w:bidi="ar"/>
        </w:rPr>
        <w:t>。</w:t>
      </w:r>
    </w:p>
    <w:p w14:paraId="32E1C781">
      <w:pPr>
        <w:widowControl/>
        <w:ind w:firstLine="482" w:firstLineChars="200"/>
        <w:jc w:val="left"/>
        <w:rPr>
          <w:rFonts w:hint="eastAsia" w:ascii="宋体" w:hAnsi="宋体" w:cs="宋体"/>
          <w:b/>
          <w:sz w:val="24"/>
        </w:rPr>
      </w:pPr>
      <w:r>
        <w:rPr>
          <w:rFonts w:hint="eastAsia" w:ascii="宋体" w:hAnsi="宋体" w:cs="宋体"/>
          <w:b/>
          <w:sz w:val="24"/>
        </w:rPr>
        <w:t>六、期限</w:t>
      </w:r>
    </w:p>
    <w:p w14:paraId="7F46BA13">
      <w:pPr>
        <w:adjustRightInd w:val="0"/>
        <w:snapToGrid w:val="0"/>
        <w:spacing w:line="360" w:lineRule="auto"/>
        <w:ind w:firstLine="600" w:firstLineChars="250"/>
        <w:jc w:val="left"/>
        <w:rPr>
          <w:rFonts w:hint="eastAsia" w:ascii="宋体" w:hAnsi="宋体" w:eastAsia="宋体" w:cs="宋体"/>
          <w:sz w:val="24"/>
          <w:u w:val="single"/>
          <w:lang w:eastAsia="zh-CN"/>
        </w:rPr>
      </w:pPr>
      <w:r>
        <w:rPr>
          <w:rFonts w:hint="eastAsia" w:ascii="宋体" w:hAnsi="宋体" w:cs="宋体"/>
          <w:kern w:val="0"/>
          <w:sz w:val="24"/>
        </w:rPr>
        <w:t xml:space="preserve">1. </w:t>
      </w:r>
      <w:r>
        <w:rPr>
          <w:rFonts w:hint="eastAsia" w:ascii="宋体" w:hAnsi="宋体" w:cs="宋体"/>
          <w:sz w:val="24"/>
        </w:rPr>
        <w:t>监理期限：</w:t>
      </w:r>
      <w:r>
        <w:rPr>
          <w:rFonts w:hint="eastAsia" w:ascii="宋体" w:hAnsi="宋体" w:cs="宋体"/>
          <w:sz w:val="24"/>
          <w:u w:val="single"/>
          <w:lang w:eastAsia="zh-CN"/>
        </w:rPr>
        <w:t>监理服务期自签订建设工程监理合同之日起，自工程竣工验收合格及保修期结束</w:t>
      </w:r>
      <w:r>
        <w:rPr>
          <w:rFonts w:hint="eastAsia"/>
          <w:lang w:eastAsia="zh-CN"/>
        </w:rPr>
        <w:t>（</w:t>
      </w:r>
      <w:r>
        <w:rPr>
          <w:rFonts w:hint="eastAsia"/>
          <w:lang w:val="en-US" w:eastAsia="zh-CN"/>
        </w:rPr>
        <w:t>同施工保修期</w:t>
      </w:r>
      <w:r>
        <w:rPr>
          <w:rFonts w:hint="eastAsia"/>
          <w:lang w:eastAsia="zh-CN"/>
        </w:rPr>
        <w:t>）</w:t>
      </w:r>
      <w:r>
        <w:rPr>
          <w:rFonts w:hint="eastAsia" w:ascii="宋体" w:hAnsi="宋体" w:cs="宋体"/>
          <w:sz w:val="24"/>
          <w:u w:val="single"/>
          <w:lang w:eastAsia="zh-CN"/>
        </w:rPr>
        <w:t>。服务期约</w:t>
      </w:r>
      <w:r>
        <w:rPr>
          <w:rFonts w:hint="eastAsia" w:ascii="宋体" w:hAnsi="宋体" w:cs="宋体"/>
          <w:sz w:val="24"/>
          <w:u w:val="single"/>
          <w:lang w:val="en-US" w:eastAsia="zh-CN"/>
        </w:rPr>
        <w:t>120日历天</w:t>
      </w:r>
      <w:r>
        <w:rPr>
          <w:rFonts w:hint="eastAsia" w:ascii="宋体" w:hAnsi="宋体" w:cs="宋体"/>
          <w:sz w:val="24"/>
          <w:u w:val="single"/>
        </w:rPr>
        <w:t>（</w:t>
      </w:r>
      <w:r>
        <w:rPr>
          <w:rFonts w:hint="eastAsia" w:ascii="宋体" w:hAnsi="宋体" w:cs="宋体"/>
          <w:sz w:val="24"/>
          <w:u w:val="single"/>
          <w:lang w:eastAsia="zh-CN"/>
        </w:rPr>
        <w:t>具体</w:t>
      </w:r>
      <w:r>
        <w:rPr>
          <w:rFonts w:hint="eastAsia" w:ascii="宋体" w:hAnsi="宋体" w:cs="宋体"/>
          <w:sz w:val="24"/>
          <w:u w:val="single"/>
        </w:rPr>
        <w:t>以实际</w:t>
      </w:r>
      <w:r>
        <w:rPr>
          <w:rFonts w:hint="eastAsia" w:ascii="宋体" w:hAnsi="宋体" w:cs="宋体"/>
          <w:sz w:val="24"/>
          <w:u w:val="single"/>
          <w:lang w:eastAsia="zh-CN"/>
        </w:rPr>
        <w:t>情况</w:t>
      </w:r>
      <w:r>
        <w:rPr>
          <w:rFonts w:hint="eastAsia" w:ascii="宋体" w:hAnsi="宋体" w:cs="宋体"/>
          <w:sz w:val="24"/>
          <w:u w:val="single"/>
        </w:rPr>
        <w:t>为准）</w:t>
      </w:r>
      <w:r>
        <w:rPr>
          <w:rFonts w:hint="eastAsia" w:ascii="宋体" w:hAnsi="宋体" w:cs="宋体"/>
          <w:sz w:val="24"/>
          <w:u w:val="single"/>
          <w:lang w:eastAsia="zh-CN"/>
        </w:rPr>
        <w:t>。</w:t>
      </w:r>
    </w:p>
    <w:p w14:paraId="5979068D">
      <w:pPr>
        <w:adjustRightInd w:val="0"/>
        <w:snapToGrid w:val="0"/>
        <w:spacing w:line="520" w:lineRule="exact"/>
        <w:ind w:firstLine="600" w:firstLineChars="250"/>
        <w:rPr>
          <w:rFonts w:hint="eastAsia" w:ascii="宋体" w:hAnsi="宋体" w:cs="宋体"/>
          <w:sz w:val="24"/>
        </w:rPr>
      </w:pPr>
      <w:r>
        <w:rPr>
          <w:rFonts w:hint="eastAsia" w:ascii="宋体" w:hAnsi="宋体" w:cs="宋体"/>
          <w:kern w:val="0"/>
          <w:sz w:val="24"/>
        </w:rPr>
        <w:t xml:space="preserve">2. </w:t>
      </w:r>
      <w:r>
        <w:rPr>
          <w:rFonts w:hint="eastAsia" w:ascii="宋体" w:hAnsi="宋体" w:cs="宋体"/>
          <w:sz w:val="24"/>
        </w:rPr>
        <w:t>相关服务期限：</w:t>
      </w:r>
    </w:p>
    <w:p w14:paraId="1322F5F4">
      <w:pPr>
        <w:adjustRightInd w:val="0"/>
        <w:snapToGrid w:val="0"/>
        <w:spacing w:line="540" w:lineRule="exact"/>
        <w:ind w:firstLine="600" w:firstLineChars="250"/>
        <w:rPr>
          <w:rFonts w:hint="eastAsia" w:ascii="宋体" w:hAnsi="宋体" w:cs="宋体"/>
          <w:spacing w:val="-14"/>
          <w:sz w:val="24"/>
        </w:rPr>
      </w:pPr>
      <w:r>
        <w:rPr>
          <w:rFonts w:hint="eastAsia" w:ascii="宋体" w:hAnsi="宋体" w:cs="宋体"/>
          <w:kern w:val="0"/>
          <w:sz w:val="24"/>
        </w:rPr>
        <w:t>（1）</w:t>
      </w:r>
      <w:r>
        <w:rPr>
          <w:rFonts w:hint="eastAsia" w:ascii="宋体" w:hAnsi="宋体" w:cs="宋体"/>
          <w:spacing w:val="-6"/>
          <w:kern w:val="0"/>
          <w:sz w:val="24"/>
        </w:rPr>
        <w:t>勘察阶段</w:t>
      </w:r>
      <w:r>
        <w:rPr>
          <w:rFonts w:hint="eastAsia" w:ascii="宋体" w:hAnsi="宋体" w:cs="宋体"/>
          <w:spacing w:val="-6"/>
          <w:sz w:val="24"/>
        </w:rPr>
        <w:t>服务期限自</w:t>
      </w:r>
      <w:r>
        <w:rPr>
          <w:rFonts w:hint="eastAsia" w:ascii="宋体" w:hAnsi="宋体" w:cs="宋体"/>
          <w:spacing w:val="-14"/>
          <w:sz w:val="24"/>
          <w:u w:val="single"/>
        </w:rPr>
        <w:t xml:space="preserve"> /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日始，至</w:t>
      </w:r>
      <w:r>
        <w:rPr>
          <w:rFonts w:hint="eastAsia" w:ascii="宋体" w:hAnsi="宋体" w:cs="宋体"/>
          <w:spacing w:val="-14"/>
          <w:sz w:val="24"/>
          <w:u w:val="single"/>
        </w:rPr>
        <w:t xml:space="preserve"> /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日止。</w:t>
      </w:r>
    </w:p>
    <w:p w14:paraId="033A11C2">
      <w:pPr>
        <w:adjustRightInd w:val="0"/>
        <w:snapToGrid w:val="0"/>
        <w:spacing w:line="540" w:lineRule="exact"/>
        <w:ind w:firstLine="600" w:firstLineChars="250"/>
        <w:rPr>
          <w:rFonts w:hint="eastAsia" w:ascii="宋体" w:hAnsi="宋体" w:cs="宋体"/>
          <w:spacing w:val="-14"/>
          <w:sz w:val="24"/>
        </w:rPr>
      </w:pPr>
      <w:r>
        <w:rPr>
          <w:rFonts w:hint="eastAsia" w:ascii="宋体" w:hAnsi="宋体" w:cs="宋体"/>
          <w:kern w:val="0"/>
          <w:sz w:val="24"/>
        </w:rPr>
        <w:t>（2）设计阶段</w:t>
      </w:r>
      <w:r>
        <w:rPr>
          <w:rFonts w:hint="eastAsia" w:ascii="宋体" w:hAnsi="宋体" w:cs="宋体"/>
          <w:sz w:val="24"/>
        </w:rPr>
        <w:t>服务期限</w:t>
      </w:r>
      <w:r>
        <w:rPr>
          <w:rFonts w:hint="eastAsia" w:ascii="宋体" w:hAnsi="宋体" w:cs="宋体"/>
          <w:spacing w:val="-6"/>
          <w:sz w:val="24"/>
        </w:rPr>
        <w:t>自</w:t>
      </w:r>
      <w:r>
        <w:rPr>
          <w:rFonts w:hint="eastAsia" w:ascii="宋体" w:hAnsi="宋体" w:cs="宋体"/>
          <w:spacing w:val="-14"/>
          <w:sz w:val="24"/>
          <w:u w:val="single"/>
        </w:rPr>
        <w:t xml:space="preserve">/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日始，至</w:t>
      </w:r>
      <w:r>
        <w:rPr>
          <w:rFonts w:hint="eastAsia" w:ascii="宋体" w:hAnsi="宋体" w:cs="宋体"/>
          <w:spacing w:val="-14"/>
          <w:sz w:val="24"/>
          <w:u w:val="single"/>
        </w:rPr>
        <w:t xml:space="preserve"> /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日止。</w:t>
      </w:r>
    </w:p>
    <w:p w14:paraId="5BF88487">
      <w:pPr>
        <w:adjustRightInd w:val="0"/>
        <w:snapToGrid w:val="0"/>
        <w:spacing w:line="540" w:lineRule="exact"/>
        <w:ind w:firstLine="600" w:firstLineChars="250"/>
        <w:rPr>
          <w:rFonts w:hint="eastAsia" w:ascii="宋体" w:hAnsi="宋体" w:cs="宋体"/>
          <w:spacing w:val="-14"/>
          <w:sz w:val="24"/>
        </w:rPr>
      </w:pPr>
      <w:r>
        <w:rPr>
          <w:rFonts w:hint="eastAsia" w:ascii="宋体" w:hAnsi="宋体" w:cs="宋体"/>
          <w:kern w:val="0"/>
          <w:sz w:val="24"/>
        </w:rPr>
        <w:t>（3）保修阶段</w:t>
      </w:r>
      <w:r>
        <w:rPr>
          <w:rFonts w:hint="eastAsia" w:ascii="宋体" w:hAnsi="宋体" w:cs="宋体"/>
          <w:sz w:val="24"/>
        </w:rPr>
        <w:t>服务期限</w:t>
      </w:r>
      <w:r>
        <w:rPr>
          <w:rFonts w:hint="eastAsia" w:ascii="宋体" w:hAnsi="宋体" w:cs="宋体"/>
          <w:spacing w:val="-6"/>
          <w:sz w:val="24"/>
        </w:rPr>
        <w:t>自</w:t>
      </w:r>
      <w:r>
        <w:rPr>
          <w:rFonts w:hint="eastAsia" w:ascii="宋体" w:hAnsi="宋体" w:cs="宋体"/>
          <w:spacing w:val="-14"/>
          <w:sz w:val="24"/>
          <w:u w:val="single"/>
        </w:rPr>
        <w:t xml:space="preserve">/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日始，至</w:t>
      </w:r>
      <w:r>
        <w:rPr>
          <w:rFonts w:hint="eastAsia" w:ascii="宋体" w:hAnsi="宋体" w:cs="宋体"/>
          <w:spacing w:val="-14"/>
          <w:sz w:val="24"/>
          <w:u w:val="single"/>
        </w:rPr>
        <w:t xml:space="preserve"> / </w:t>
      </w:r>
      <w:r>
        <w:rPr>
          <w:rFonts w:hint="eastAsia" w:ascii="宋体" w:hAnsi="宋体" w:cs="宋体"/>
          <w:spacing w:val="-14"/>
          <w:sz w:val="24"/>
        </w:rPr>
        <w:t>年</w:t>
      </w:r>
      <w:r>
        <w:rPr>
          <w:rFonts w:hint="eastAsia" w:ascii="宋体" w:hAnsi="宋体" w:cs="宋体"/>
          <w:spacing w:val="-14"/>
          <w:sz w:val="24"/>
          <w:u w:val="single"/>
        </w:rPr>
        <w:t xml:space="preserve"> / </w:t>
      </w:r>
      <w:r>
        <w:rPr>
          <w:rFonts w:hint="eastAsia" w:ascii="宋体" w:hAnsi="宋体" w:cs="宋体"/>
          <w:spacing w:val="-14"/>
          <w:sz w:val="24"/>
        </w:rPr>
        <w:t>月</w:t>
      </w:r>
      <w:r>
        <w:rPr>
          <w:rFonts w:hint="eastAsia" w:ascii="宋体" w:hAnsi="宋体" w:cs="宋体"/>
          <w:spacing w:val="-14"/>
          <w:sz w:val="24"/>
          <w:u w:val="single"/>
        </w:rPr>
        <w:t xml:space="preserve"> / </w:t>
      </w:r>
      <w:r>
        <w:rPr>
          <w:rFonts w:hint="eastAsia" w:ascii="宋体" w:hAnsi="宋体" w:cs="宋体"/>
          <w:spacing w:val="-14"/>
          <w:sz w:val="24"/>
        </w:rPr>
        <w:t>日止。</w:t>
      </w:r>
    </w:p>
    <w:p w14:paraId="5DA32C5D">
      <w:pPr>
        <w:spacing w:line="360" w:lineRule="auto"/>
        <w:ind w:firstLine="477" w:firstLineChars="198"/>
        <w:outlineLvl w:val="0"/>
        <w:rPr>
          <w:rFonts w:hint="eastAsia" w:ascii="宋体" w:hAnsi="宋体" w:cs="宋体"/>
          <w:b/>
          <w:sz w:val="24"/>
        </w:rPr>
      </w:pPr>
      <w:r>
        <w:rPr>
          <w:rFonts w:hint="eastAsia" w:ascii="宋体" w:hAnsi="宋体" w:cs="宋体"/>
          <w:b/>
          <w:sz w:val="24"/>
        </w:rPr>
        <w:t>七、双方承诺</w:t>
      </w:r>
    </w:p>
    <w:p w14:paraId="5AF0E107">
      <w:pPr>
        <w:spacing w:line="360" w:lineRule="auto"/>
        <w:ind w:firstLine="475" w:firstLineChars="198"/>
        <w:outlineLvl w:val="0"/>
        <w:rPr>
          <w:rFonts w:hint="eastAsia" w:ascii="宋体" w:hAnsi="宋体" w:cs="宋体"/>
          <w:b/>
          <w:sz w:val="24"/>
        </w:rPr>
      </w:pPr>
      <w:r>
        <w:rPr>
          <w:rFonts w:hint="eastAsia" w:ascii="宋体" w:hAnsi="宋体" w:cs="宋体"/>
          <w:sz w:val="24"/>
        </w:rPr>
        <w:t>1. 监理人向委托人承诺，按照本合同约定</w:t>
      </w:r>
      <w:r>
        <w:rPr>
          <w:rFonts w:hint="eastAsia" w:ascii="宋体" w:hAnsi="宋体" w:cs="宋体"/>
          <w:kern w:val="0"/>
          <w:sz w:val="24"/>
        </w:rPr>
        <w:t>提供</w:t>
      </w:r>
      <w:r>
        <w:rPr>
          <w:rFonts w:hint="eastAsia" w:ascii="宋体" w:hAnsi="宋体" w:cs="宋体"/>
          <w:sz w:val="24"/>
        </w:rPr>
        <w:t>监理与相关服务。</w:t>
      </w:r>
    </w:p>
    <w:p w14:paraId="34B60853">
      <w:pPr>
        <w:spacing w:line="360" w:lineRule="auto"/>
        <w:ind w:firstLine="475" w:firstLineChars="198"/>
        <w:outlineLvl w:val="0"/>
        <w:rPr>
          <w:rFonts w:hint="eastAsia" w:ascii="宋体" w:hAnsi="宋体" w:cs="宋体"/>
          <w:sz w:val="24"/>
        </w:rPr>
      </w:pPr>
      <w:r>
        <w:rPr>
          <w:rFonts w:hint="eastAsia" w:ascii="宋体" w:hAnsi="宋体" w:cs="宋体"/>
          <w:sz w:val="24"/>
        </w:rPr>
        <w:t>2. 委托人向监理人承诺，按照本合同约定派遣相应的人员，提供</w:t>
      </w:r>
      <w:r>
        <w:rPr>
          <w:rFonts w:hint="eastAsia" w:ascii="宋体" w:hAnsi="宋体" w:cs="宋体"/>
          <w:bCs/>
          <w:sz w:val="24"/>
        </w:rPr>
        <w:t>房屋、资料</w:t>
      </w:r>
      <w:r>
        <w:rPr>
          <w:rFonts w:hint="eastAsia" w:ascii="宋体" w:hAnsi="宋体" w:cs="宋体"/>
          <w:sz w:val="24"/>
        </w:rPr>
        <w:t>、设备，并按本合同约定支付酬金。</w:t>
      </w:r>
    </w:p>
    <w:p w14:paraId="41CCE561">
      <w:pPr>
        <w:spacing w:line="360" w:lineRule="auto"/>
        <w:ind w:firstLine="477" w:firstLineChars="198"/>
        <w:outlineLvl w:val="0"/>
        <w:rPr>
          <w:rFonts w:hint="eastAsia" w:ascii="宋体" w:hAnsi="宋体" w:cs="宋体"/>
          <w:b/>
          <w:sz w:val="24"/>
        </w:rPr>
      </w:pPr>
      <w:r>
        <w:rPr>
          <w:rFonts w:hint="eastAsia" w:ascii="宋体" w:hAnsi="宋体" w:cs="宋体"/>
          <w:b/>
          <w:sz w:val="24"/>
        </w:rPr>
        <w:t>八、合同订立</w:t>
      </w:r>
    </w:p>
    <w:p w14:paraId="7A6A81CF">
      <w:pPr>
        <w:adjustRightInd w:val="0"/>
        <w:snapToGrid w:val="0"/>
        <w:spacing w:line="360" w:lineRule="auto"/>
        <w:ind w:firstLine="475" w:firstLineChars="198"/>
        <w:rPr>
          <w:rFonts w:hint="eastAsia" w:ascii="宋体" w:hAnsi="宋体" w:cs="宋体"/>
          <w:color w:val="000000"/>
          <w:sz w:val="24"/>
        </w:rPr>
      </w:pPr>
      <w:r>
        <w:rPr>
          <w:rFonts w:hint="eastAsia" w:ascii="宋体" w:hAnsi="宋体" w:cs="宋体"/>
          <w:sz w:val="24"/>
        </w:rPr>
        <w:t>1. 订立时间：</w:t>
      </w:r>
      <w:r>
        <w:rPr>
          <w:rFonts w:hint="eastAsia" w:ascii="宋体" w:hAnsi="宋体" w:cs="宋体"/>
          <w:color w:val="000000"/>
          <w:sz w:val="24"/>
          <w:u w:val="single"/>
        </w:rPr>
        <w:t xml:space="preserve"> 202</w:t>
      </w:r>
      <w:r>
        <w:rPr>
          <w:rFonts w:hint="eastAsia" w:ascii="宋体" w:hAnsi="宋体" w:cs="宋体"/>
          <w:color w:val="000000"/>
          <w:sz w:val="24"/>
          <w:u w:val="single"/>
          <w:lang w:val="en-US" w:eastAsia="zh-CN"/>
        </w:rPr>
        <w:t>4</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none"/>
        </w:rPr>
        <w:t xml:space="preserve"> </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none"/>
        </w:rPr>
        <w:t xml:space="preserve"> </w:t>
      </w:r>
      <w:r>
        <w:rPr>
          <w:rFonts w:hint="eastAsia" w:ascii="宋体" w:hAnsi="宋体" w:cs="宋体"/>
          <w:color w:val="000000"/>
          <w:sz w:val="24"/>
        </w:rPr>
        <w:t>月</w:t>
      </w:r>
      <w:r>
        <w:rPr>
          <w:rFonts w:hint="eastAsia" w:ascii="宋体" w:hAnsi="宋体" w:cs="宋体"/>
          <w:color w:val="000000"/>
          <w:sz w:val="24"/>
          <w:u w:val="none"/>
        </w:rPr>
        <w:t xml:space="preserve"> </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ascii="宋体" w:hAnsi="宋体" w:cs="宋体"/>
          <w:color w:val="000000"/>
          <w:sz w:val="24"/>
          <w:u w:val="single"/>
        </w:rPr>
        <w:t xml:space="preserve"> </w:t>
      </w:r>
      <w:r>
        <w:rPr>
          <w:rFonts w:hint="eastAsia" w:ascii="宋体" w:hAnsi="宋体" w:cs="宋体"/>
          <w:color w:val="000000"/>
          <w:sz w:val="24"/>
          <w:u w:val="none"/>
        </w:rPr>
        <w:t xml:space="preserve"> </w:t>
      </w:r>
      <w:r>
        <w:rPr>
          <w:rFonts w:hint="eastAsia" w:ascii="宋体" w:hAnsi="宋体" w:cs="宋体"/>
          <w:color w:val="000000"/>
          <w:sz w:val="24"/>
        </w:rPr>
        <w:t>日。</w:t>
      </w:r>
    </w:p>
    <w:p w14:paraId="30692A8A">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2. 订立地点：</w:t>
      </w:r>
      <w:r>
        <w:rPr>
          <w:rFonts w:hint="eastAsia" w:ascii="宋体" w:hAnsi="宋体" w:cs="宋体"/>
          <w:sz w:val="24"/>
          <w:u w:val="single"/>
        </w:rPr>
        <w:t xml:space="preserve">    亳州市        </w:t>
      </w:r>
      <w:r>
        <w:rPr>
          <w:rFonts w:hint="eastAsia" w:ascii="宋体" w:hAnsi="宋体" w:cs="宋体"/>
          <w:sz w:val="24"/>
        </w:rPr>
        <w:t>。</w:t>
      </w:r>
    </w:p>
    <w:p w14:paraId="6FCA4D24">
      <w:pPr>
        <w:adjustRightInd w:val="0"/>
        <w:snapToGrid w:val="0"/>
        <w:spacing w:line="360" w:lineRule="auto"/>
        <w:ind w:firstLine="480"/>
        <w:rPr>
          <w:rFonts w:hint="eastAsia" w:ascii="宋体" w:hAnsi="宋体" w:cs="宋体"/>
          <w:sz w:val="24"/>
        </w:rPr>
      </w:pPr>
      <w:r>
        <w:rPr>
          <w:rFonts w:hint="eastAsia" w:ascii="宋体" w:hAnsi="宋体" w:cs="宋体"/>
          <w:sz w:val="24"/>
        </w:rPr>
        <w:t>3. 本合同一式</w:t>
      </w:r>
      <w:r>
        <w:rPr>
          <w:rFonts w:hint="eastAsia" w:ascii="宋体" w:hAnsi="宋体" w:cs="宋体"/>
          <w:sz w:val="24"/>
          <w:u w:val="single"/>
        </w:rPr>
        <w:t>十</w:t>
      </w:r>
      <w:r>
        <w:rPr>
          <w:rFonts w:hint="eastAsia" w:ascii="宋体" w:hAnsi="宋体" w:cs="宋体"/>
          <w:sz w:val="24"/>
        </w:rPr>
        <w:t>份，具有同等法律效力，双方各执</w:t>
      </w:r>
      <w:r>
        <w:rPr>
          <w:rFonts w:hint="eastAsia" w:ascii="宋体" w:hAnsi="宋体" w:cs="宋体"/>
          <w:sz w:val="24"/>
          <w:u w:val="single"/>
          <w:lang w:val="en-US" w:eastAsia="zh-CN"/>
        </w:rPr>
        <w:t>五</w:t>
      </w:r>
      <w:r>
        <w:rPr>
          <w:rFonts w:hint="eastAsia" w:ascii="宋体" w:hAnsi="宋体" w:cs="宋体"/>
          <w:sz w:val="24"/>
        </w:rPr>
        <w:t>份</w:t>
      </w:r>
    </w:p>
    <w:p w14:paraId="2FCC5B3D">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委托人：</w:t>
      </w:r>
      <w:r>
        <w:rPr>
          <w:rFonts w:hint="eastAsia" w:ascii="宋体" w:hAnsi="宋体" w:cs="宋体"/>
          <w:sz w:val="24"/>
          <w:u w:val="single"/>
        </w:rPr>
        <w:t xml:space="preserve">   （盖章）         </w:t>
      </w:r>
      <w:r>
        <w:rPr>
          <w:rFonts w:hint="eastAsia" w:ascii="宋体" w:hAnsi="宋体" w:cs="宋体"/>
          <w:sz w:val="24"/>
        </w:rPr>
        <w:t xml:space="preserve">    监理人：</w:t>
      </w:r>
      <w:r>
        <w:rPr>
          <w:rFonts w:hint="eastAsia" w:ascii="宋体" w:hAnsi="宋体" w:cs="宋体"/>
          <w:sz w:val="24"/>
          <w:u w:val="single"/>
        </w:rPr>
        <w:t xml:space="preserve">   （盖章）          </w:t>
      </w:r>
    </w:p>
    <w:p w14:paraId="28B592ED">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 xml:space="preserve">住所： </w:t>
      </w:r>
      <w:r>
        <w:rPr>
          <w:rFonts w:hint="eastAsia" w:ascii="宋体" w:hAnsi="宋体" w:cs="宋体"/>
          <w:sz w:val="24"/>
          <w:u w:val="single"/>
        </w:rPr>
        <w:t xml:space="preserve">                     </w:t>
      </w:r>
      <w:r>
        <w:rPr>
          <w:rFonts w:hint="eastAsia" w:ascii="宋体" w:hAnsi="宋体" w:cs="宋体"/>
          <w:sz w:val="24"/>
        </w:rPr>
        <w:t xml:space="preserve">    住所： </w:t>
      </w:r>
      <w:r>
        <w:rPr>
          <w:rFonts w:hint="eastAsia" w:ascii="宋体" w:hAnsi="宋体" w:cs="宋体"/>
          <w:sz w:val="24"/>
          <w:u w:val="single"/>
        </w:rPr>
        <w:t xml:space="preserve">                      </w:t>
      </w:r>
    </w:p>
    <w:p w14:paraId="71C78F60">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邮政编码：</w:t>
      </w:r>
      <w:r>
        <w:rPr>
          <w:rFonts w:hint="eastAsia" w:ascii="宋体" w:hAnsi="宋体" w:cs="宋体"/>
          <w:sz w:val="24"/>
          <w:u w:val="single"/>
        </w:rPr>
        <w:t xml:space="preserve">                  </w:t>
      </w:r>
      <w:r>
        <w:rPr>
          <w:rFonts w:hint="eastAsia" w:ascii="宋体" w:hAnsi="宋体" w:cs="宋体"/>
          <w:sz w:val="24"/>
        </w:rPr>
        <w:t xml:space="preserve">    邮政编码：</w:t>
      </w:r>
      <w:r>
        <w:rPr>
          <w:rFonts w:hint="eastAsia" w:ascii="宋体" w:hAnsi="宋体" w:cs="宋体"/>
          <w:sz w:val="24"/>
          <w:u w:val="single"/>
        </w:rPr>
        <w:t xml:space="preserve">                   </w:t>
      </w:r>
    </w:p>
    <w:p w14:paraId="6A47926A">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法定代表人或其授权             法定代表人或其授权</w:t>
      </w:r>
    </w:p>
    <w:p w14:paraId="72F642C2">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的代理人：</w:t>
      </w:r>
      <w:r>
        <w:rPr>
          <w:rFonts w:hint="eastAsia" w:ascii="宋体" w:hAnsi="宋体" w:cs="宋体"/>
          <w:sz w:val="24"/>
          <w:u w:val="single"/>
        </w:rPr>
        <w:t xml:space="preserve">（签字）           </w:t>
      </w:r>
      <w:r>
        <w:rPr>
          <w:rFonts w:hint="eastAsia" w:ascii="宋体" w:hAnsi="宋体" w:cs="宋体"/>
          <w:sz w:val="24"/>
        </w:rPr>
        <w:t xml:space="preserve">   的代理人：</w:t>
      </w:r>
      <w:r>
        <w:rPr>
          <w:rFonts w:hint="eastAsia" w:ascii="宋体" w:hAnsi="宋体" w:cs="宋体"/>
          <w:sz w:val="24"/>
          <w:u w:val="single"/>
        </w:rPr>
        <w:t xml:space="preserve">（签字）             </w:t>
      </w:r>
    </w:p>
    <w:p w14:paraId="1A4980EB">
      <w:pPr>
        <w:adjustRightInd w:val="0"/>
        <w:snapToGrid w:val="0"/>
        <w:spacing w:line="360" w:lineRule="auto"/>
        <w:ind w:firstLine="475" w:firstLineChars="198"/>
        <w:rPr>
          <w:rFonts w:hint="default" w:ascii="宋体" w:hAnsi="宋体" w:eastAsia="宋体" w:cs="宋体"/>
          <w:sz w:val="24"/>
          <w:lang w:val="en-US" w:eastAsia="zh-CN"/>
        </w:rPr>
      </w:pPr>
      <w:r>
        <w:rPr>
          <w:rFonts w:hint="eastAsia" w:ascii="宋体" w:hAnsi="宋体" w:cs="宋体"/>
          <w:sz w:val="24"/>
        </w:rPr>
        <w:t>开户银行：</w:t>
      </w:r>
      <w:r>
        <w:rPr>
          <w:rFonts w:hint="eastAsia" w:ascii="宋体" w:hAnsi="宋体" w:cs="宋体"/>
          <w:sz w:val="24"/>
          <w:u w:val="single"/>
        </w:rPr>
        <w:t xml:space="preserve">                  </w:t>
      </w:r>
      <w:r>
        <w:rPr>
          <w:rFonts w:hint="eastAsia" w:ascii="宋体" w:hAnsi="宋体" w:cs="宋体"/>
          <w:sz w:val="24"/>
        </w:rPr>
        <w:t xml:space="preserve">   开户银行：</w:t>
      </w:r>
      <w:r>
        <w:rPr>
          <w:rFonts w:hint="eastAsia" w:ascii="宋体" w:hAnsi="宋体" w:cs="宋体"/>
          <w:sz w:val="24"/>
          <w:u w:val="single"/>
          <w:lang w:val="en-US" w:eastAsia="zh-CN"/>
        </w:rPr>
        <w:t xml:space="preserve">                     </w:t>
      </w:r>
    </w:p>
    <w:p w14:paraId="7B7FEBCF">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账号：</w:t>
      </w:r>
      <w:r>
        <w:rPr>
          <w:rFonts w:hint="eastAsia" w:ascii="宋体" w:hAnsi="宋体" w:cs="宋体"/>
          <w:sz w:val="24"/>
          <w:u w:val="single"/>
        </w:rPr>
        <w:t xml:space="preserve">                      </w:t>
      </w:r>
      <w:r>
        <w:rPr>
          <w:rFonts w:hint="eastAsia" w:ascii="宋体" w:hAnsi="宋体" w:cs="宋体"/>
          <w:sz w:val="24"/>
        </w:rPr>
        <w:t xml:space="preserve">   账号：</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14:paraId="601879A8">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电话：</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14:paraId="1B587D53">
      <w:pPr>
        <w:adjustRightInd w:val="0"/>
        <w:snapToGrid w:val="0"/>
        <w:spacing w:line="360" w:lineRule="auto"/>
        <w:ind w:firstLine="475" w:firstLineChars="198"/>
        <w:rPr>
          <w:rFonts w:hint="eastAsia" w:ascii="宋体" w:hAnsi="宋体" w:cs="宋体"/>
          <w:sz w:val="24"/>
        </w:rPr>
      </w:pPr>
      <w:r>
        <w:rPr>
          <w:rFonts w:hint="eastAsia" w:ascii="宋体" w:hAnsi="宋体" w:cs="宋体"/>
          <w:sz w:val="24"/>
        </w:rPr>
        <w:t>传真：</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14:paraId="42C9A132">
      <w:pPr>
        <w:adjustRightInd w:val="0"/>
        <w:snapToGrid w:val="0"/>
        <w:spacing w:line="360" w:lineRule="auto"/>
        <w:ind w:firstLine="475" w:firstLineChars="198"/>
        <w:jc w:val="left"/>
        <w:rPr>
          <w:rFonts w:ascii="宋体" w:hAnsi="宋体" w:cs="宋体"/>
          <w:b/>
          <w:sz w:val="44"/>
          <w:szCs w:val="44"/>
        </w:rPr>
      </w:pPr>
      <w:r>
        <w:rPr>
          <w:rFonts w:hint="eastAsia" w:ascii="宋体" w:hAnsi="宋体" w:cs="宋体"/>
          <w:sz w:val="24"/>
        </w:rPr>
        <w:t>电子邮箱：</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r>
        <w:rPr>
          <w:rFonts w:hint="eastAsia" w:ascii="宋体" w:hAnsi="宋体" w:cs="宋体"/>
          <w:sz w:val="24"/>
        </w:rPr>
        <w:t xml:space="preserve"> </w:t>
      </w:r>
    </w:p>
    <w:p w14:paraId="23107DAB">
      <w:pPr>
        <w:adjustRightInd w:val="0"/>
        <w:snapToGrid w:val="0"/>
        <w:spacing w:line="360" w:lineRule="auto"/>
        <w:ind w:firstLine="1767" w:firstLineChars="400"/>
        <w:jc w:val="both"/>
        <w:rPr>
          <w:rFonts w:hint="eastAsia" w:ascii="宋体" w:hAnsi="宋体" w:cs="宋体"/>
          <w:b/>
          <w:sz w:val="30"/>
          <w:szCs w:val="30"/>
        </w:rPr>
      </w:pPr>
      <w:r>
        <w:rPr>
          <w:rFonts w:hint="eastAsia" w:ascii="宋体" w:hAnsi="宋体" w:cs="宋体"/>
          <w:b/>
          <w:sz w:val="44"/>
          <w:szCs w:val="44"/>
        </w:rPr>
        <w:br w:type="page"/>
      </w:r>
      <w:r>
        <w:rPr>
          <w:rFonts w:hint="eastAsia" w:ascii="宋体" w:hAnsi="宋体" w:cs="宋体"/>
          <w:b/>
          <w:sz w:val="44"/>
          <w:szCs w:val="44"/>
        </w:rPr>
        <w:t>第二部分  通用条件</w:t>
      </w:r>
    </w:p>
    <w:p w14:paraId="312BCE70">
      <w:pPr>
        <w:spacing w:line="360" w:lineRule="auto"/>
        <w:ind w:right="21" w:rightChars="10"/>
        <w:rPr>
          <w:rFonts w:hint="eastAsia" w:ascii="宋体" w:hAnsi="宋体" w:cs="宋体"/>
          <w:b/>
          <w:sz w:val="24"/>
        </w:rPr>
      </w:pPr>
      <w:r>
        <w:rPr>
          <w:rFonts w:hint="eastAsia" w:ascii="宋体" w:hAnsi="宋体" w:cs="宋体"/>
          <w:b/>
          <w:sz w:val="24"/>
        </w:rPr>
        <w:t>1. 定义与解释</w:t>
      </w:r>
    </w:p>
    <w:p w14:paraId="1E8C1BEE">
      <w:pPr>
        <w:spacing w:line="360" w:lineRule="auto"/>
        <w:ind w:left="210" w:leftChars="100" w:right="21" w:rightChars="10"/>
        <w:rPr>
          <w:rFonts w:hint="eastAsia" w:ascii="宋体" w:hAnsi="宋体" w:cs="宋体"/>
          <w:bCs/>
          <w:sz w:val="24"/>
        </w:rPr>
      </w:pPr>
      <w:r>
        <w:rPr>
          <w:rFonts w:hint="eastAsia" w:ascii="宋体" w:hAnsi="宋体" w:cs="宋体"/>
          <w:sz w:val="24"/>
        </w:rPr>
        <w:t xml:space="preserve">1.1 </w:t>
      </w:r>
      <w:r>
        <w:rPr>
          <w:rFonts w:hint="eastAsia" w:ascii="宋体" w:hAnsi="宋体" w:cs="宋体"/>
          <w:bCs/>
          <w:sz w:val="24"/>
        </w:rPr>
        <w:t>定义</w:t>
      </w:r>
    </w:p>
    <w:p w14:paraId="70F42A37">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除根据上下文另有其意义外，组成本合同的全部文件中的下列名词和用语应具有本款所赋予的含义：</w:t>
      </w:r>
    </w:p>
    <w:p w14:paraId="2BBF75BC">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 “工程”是指按照本合同约定实施监理与相关服务的建设工程。</w:t>
      </w:r>
    </w:p>
    <w:p w14:paraId="226040F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1.1.2 “委托人”是指本合同中委托监理与相关服务的一方，及其合法的继承人或受让人。</w:t>
      </w:r>
    </w:p>
    <w:p w14:paraId="744E6CCF">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1.1.3 “监理人”是指本合同中提供监理与相关服务的一方，及其合法的继承人。</w:t>
      </w:r>
    </w:p>
    <w:p w14:paraId="66F6645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1.1.4 “</w:t>
      </w:r>
      <w:r>
        <w:rPr>
          <w:rFonts w:hint="eastAsia" w:ascii="宋体" w:hAnsi="宋体" w:cs="宋体"/>
          <w:sz w:val="24"/>
          <w:lang w:eastAsia="zh-CN"/>
        </w:rPr>
        <w:t>监理人</w:t>
      </w:r>
      <w:r>
        <w:rPr>
          <w:rFonts w:hint="eastAsia" w:ascii="宋体" w:hAnsi="宋体" w:cs="宋体"/>
          <w:sz w:val="24"/>
        </w:rPr>
        <w:t>”是指在工程范围内与委托人签订勘察、设计、施工等有关合同的当事人，及其合法的继承人。</w:t>
      </w:r>
    </w:p>
    <w:p w14:paraId="31221A4F">
      <w:pPr>
        <w:pStyle w:val="10"/>
        <w:spacing w:line="360" w:lineRule="auto"/>
        <w:ind w:right="21" w:rightChars="10" w:firstLine="570"/>
        <w:rPr>
          <w:rFonts w:hint="eastAsia" w:hAnsi="宋体" w:cs="宋体"/>
        </w:rPr>
      </w:pPr>
      <w:r>
        <w:rPr>
          <w:rFonts w:hint="eastAsia" w:hAnsi="宋体" w:cs="宋体"/>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60994779">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1.1.6 “相关服务”是指监理人受委托人的委托 ，按照本合同约定，在勘察、设计、保修等阶段提供的服务活动。</w:t>
      </w:r>
    </w:p>
    <w:p w14:paraId="378F1FA9">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1.1.7 “正常工作”指本合同订立时通用条件和专用条件中约定的监理人的工作。</w:t>
      </w:r>
    </w:p>
    <w:p w14:paraId="5190F721">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1.1.8 “附加工作”是指本合同约定的正常工作以外监理人的工作。</w:t>
      </w:r>
    </w:p>
    <w:p w14:paraId="64BF8509">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1.1.9 “项目监理机构”是指监理人派驻工程负责履行本合同的组织机构。</w:t>
      </w:r>
    </w:p>
    <w:p w14:paraId="55AABAB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1.1.10 “总监理工程师”是指由监理人的法定代表人书面授权，全面负责履行本合同、主持项目监理机构工作的注册监理工程师。</w:t>
      </w:r>
    </w:p>
    <w:p w14:paraId="6606E13F">
      <w:pPr>
        <w:adjustRightInd w:val="0"/>
        <w:snapToGrid w:val="0"/>
        <w:spacing w:line="360" w:lineRule="auto"/>
        <w:ind w:right="21" w:rightChars="10" w:firstLine="475" w:firstLineChars="198"/>
        <w:rPr>
          <w:rFonts w:hint="eastAsia" w:ascii="宋体" w:hAnsi="宋体" w:cs="宋体"/>
          <w:sz w:val="24"/>
        </w:rPr>
      </w:pPr>
      <w:r>
        <w:rPr>
          <w:rFonts w:hint="eastAsia" w:ascii="宋体" w:hAnsi="宋体" w:cs="宋体"/>
          <w:sz w:val="24"/>
        </w:rPr>
        <w:t>1.1.11 “酬金”是指监理人履行本合同义务，委托人按照本合同约定给付监理人的金额。</w:t>
      </w:r>
    </w:p>
    <w:p w14:paraId="3C158AEE">
      <w:pPr>
        <w:adjustRightInd w:val="0"/>
        <w:snapToGrid w:val="0"/>
        <w:spacing w:line="360" w:lineRule="auto"/>
        <w:ind w:right="21" w:rightChars="10" w:firstLine="475" w:firstLineChars="198"/>
        <w:rPr>
          <w:rFonts w:hint="eastAsia" w:ascii="宋体" w:hAnsi="宋体" w:cs="宋体"/>
          <w:sz w:val="24"/>
        </w:rPr>
      </w:pPr>
      <w:r>
        <w:rPr>
          <w:rFonts w:hint="eastAsia" w:ascii="宋体" w:hAnsi="宋体" w:cs="宋体"/>
          <w:sz w:val="24"/>
        </w:rPr>
        <w:t>1.1.12 “正常工作</w:t>
      </w:r>
      <w:r>
        <w:rPr>
          <w:rFonts w:hint="eastAsia" w:ascii="宋体" w:hAnsi="宋体" w:cs="宋体"/>
          <w:kern w:val="0"/>
          <w:sz w:val="24"/>
        </w:rPr>
        <w:t>酬金”</w:t>
      </w:r>
      <w:r>
        <w:rPr>
          <w:rFonts w:hint="eastAsia" w:ascii="宋体" w:hAnsi="宋体" w:cs="宋体"/>
          <w:sz w:val="24"/>
        </w:rPr>
        <w:t>是指监理人完成正常工作，委托人应给付监理人并在协议书中载明的签约</w:t>
      </w:r>
      <w:r>
        <w:rPr>
          <w:rFonts w:hint="eastAsia" w:ascii="宋体" w:hAnsi="宋体" w:cs="宋体"/>
          <w:kern w:val="0"/>
          <w:sz w:val="24"/>
        </w:rPr>
        <w:t>酬金额</w:t>
      </w:r>
      <w:r>
        <w:rPr>
          <w:rFonts w:hint="eastAsia" w:ascii="宋体" w:hAnsi="宋体" w:cs="宋体"/>
          <w:sz w:val="24"/>
        </w:rPr>
        <w:t>。</w:t>
      </w:r>
    </w:p>
    <w:p w14:paraId="16476A77">
      <w:pPr>
        <w:adjustRightInd w:val="0"/>
        <w:snapToGrid w:val="0"/>
        <w:spacing w:line="360" w:lineRule="auto"/>
        <w:ind w:right="21" w:rightChars="10" w:firstLine="475" w:firstLineChars="198"/>
        <w:rPr>
          <w:rFonts w:hint="eastAsia" w:ascii="宋体" w:hAnsi="宋体" w:cs="宋体"/>
          <w:sz w:val="24"/>
        </w:rPr>
      </w:pPr>
      <w:r>
        <w:rPr>
          <w:rFonts w:hint="eastAsia" w:ascii="宋体" w:hAnsi="宋体" w:cs="宋体"/>
          <w:sz w:val="24"/>
        </w:rPr>
        <w:t>1.1.13 “附加工作酬金”是指监理人完成附加工作，委托人应给付监理人的金额。</w:t>
      </w:r>
    </w:p>
    <w:p w14:paraId="56422676">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1.1.14 “一方”是指委托人或监理人；“双方”是指委托人和监理人；“第三方”是指除委托人和监理人以外的有关方。</w:t>
      </w:r>
    </w:p>
    <w:p w14:paraId="3B10A694">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1.1.15 “书面形式”是指合同书、信件和数据电文（包括电报、电传、传真、电子数据交换和电子邮件）等可以有形地表现所载内容的形式。</w:t>
      </w:r>
    </w:p>
    <w:p w14:paraId="539C5011">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1.1.16 “天”是指第一天零时至第二天零时的时间。</w:t>
      </w:r>
    </w:p>
    <w:p w14:paraId="7EE34F7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1.1.17“月”是指按公历从一个月中任何一天开始的一个公历月时间。</w:t>
      </w:r>
    </w:p>
    <w:p w14:paraId="1C9AA531">
      <w:pPr>
        <w:adjustRightInd w:val="0"/>
        <w:snapToGrid w:val="0"/>
        <w:spacing w:line="360" w:lineRule="auto"/>
        <w:ind w:right="21" w:rightChars="10" w:firstLine="645"/>
        <w:rPr>
          <w:rFonts w:hint="eastAsia" w:ascii="宋体" w:hAnsi="宋体" w:cs="宋体"/>
          <w:sz w:val="24"/>
        </w:rPr>
      </w:pPr>
      <w:r>
        <w:rPr>
          <w:rFonts w:hint="eastAsia" w:ascii="宋体" w:hAnsi="宋体" w:cs="宋体"/>
          <w:sz w:val="24"/>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0D24D772">
      <w:pPr>
        <w:adjustRightInd w:val="0"/>
        <w:snapToGrid w:val="0"/>
        <w:spacing w:line="360" w:lineRule="auto"/>
        <w:ind w:left="210" w:leftChars="100" w:right="21" w:rightChars="10"/>
        <w:rPr>
          <w:rFonts w:hint="eastAsia" w:ascii="宋体" w:hAnsi="宋体" w:cs="宋体"/>
          <w:sz w:val="24"/>
        </w:rPr>
      </w:pPr>
      <w:r>
        <w:rPr>
          <w:rFonts w:hint="eastAsia" w:ascii="宋体" w:hAnsi="宋体" w:cs="宋体"/>
          <w:bCs/>
          <w:sz w:val="24"/>
        </w:rPr>
        <w:t xml:space="preserve">1.2 </w:t>
      </w:r>
      <w:r>
        <w:rPr>
          <w:rFonts w:hint="eastAsia" w:ascii="宋体" w:hAnsi="宋体" w:cs="宋体"/>
          <w:sz w:val="24"/>
        </w:rPr>
        <w:t>解释</w:t>
      </w:r>
    </w:p>
    <w:p w14:paraId="123F14A4">
      <w:pPr>
        <w:tabs>
          <w:tab w:val="left" w:pos="6140"/>
        </w:tabs>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1.2.1本合同使用中文书写、解释和说明。如专用条件约定使用两种及以上语言文字时，应以中文为准。</w:t>
      </w:r>
    </w:p>
    <w:p w14:paraId="1DBEB491">
      <w:pPr>
        <w:tabs>
          <w:tab w:val="left" w:pos="6140"/>
        </w:tabs>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1.2.2 组成本合同的下列文件彼此应能相互解释、互为说明。除专用条件另有约定外，本合同文件的解释顺序如下：</w:t>
      </w:r>
    </w:p>
    <w:p w14:paraId="0CF4270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（1）协议书；</w:t>
      </w:r>
    </w:p>
    <w:p w14:paraId="64335D29">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（2）中标通知书（适用于招标工程）或委托书（适用于非招标工程）；</w:t>
      </w:r>
    </w:p>
    <w:p w14:paraId="1D2EF0C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（3）专用条件及附录A、附录B；</w:t>
      </w:r>
    </w:p>
    <w:p w14:paraId="02B81F8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（4）通用条件；</w:t>
      </w:r>
    </w:p>
    <w:p w14:paraId="41454715">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（5）投标文件（适用于招标工程）或监理与相关服务建议书（适用于非招标工程）。</w:t>
      </w:r>
    </w:p>
    <w:p w14:paraId="5620408B">
      <w:pPr>
        <w:spacing w:line="360" w:lineRule="auto"/>
        <w:ind w:right="21" w:rightChars="10" w:firstLine="480" w:firstLineChars="200"/>
        <w:rPr>
          <w:rFonts w:hint="eastAsia" w:ascii="宋体" w:hAnsi="宋体" w:cs="宋体"/>
          <w:sz w:val="24"/>
        </w:rPr>
      </w:pPr>
      <w:r>
        <w:rPr>
          <w:rFonts w:hint="eastAsia" w:ascii="宋体" w:hAnsi="宋体" w:cs="宋体"/>
          <w:sz w:val="24"/>
        </w:rPr>
        <w:t>双方签订的补充协议与其他文件发生矛盾或歧义时，属于同一类内容的文件，应以最新签署的为准。</w:t>
      </w:r>
    </w:p>
    <w:p w14:paraId="2DA5299C">
      <w:pPr>
        <w:spacing w:line="360" w:lineRule="auto"/>
        <w:ind w:right="21" w:rightChars="10"/>
        <w:rPr>
          <w:rFonts w:hint="eastAsia" w:ascii="宋体" w:hAnsi="宋体" w:cs="宋体"/>
          <w:b/>
          <w:sz w:val="24"/>
        </w:rPr>
      </w:pPr>
      <w:r>
        <w:rPr>
          <w:rFonts w:hint="eastAsia" w:ascii="宋体" w:hAnsi="宋体" w:cs="宋体"/>
          <w:b/>
          <w:sz w:val="24"/>
        </w:rPr>
        <w:t>2. 监理人的义务</w:t>
      </w:r>
    </w:p>
    <w:p w14:paraId="6E21BDFA">
      <w:pPr>
        <w:adjustRightInd w:val="0"/>
        <w:snapToGrid w:val="0"/>
        <w:spacing w:line="360" w:lineRule="auto"/>
        <w:ind w:left="210" w:leftChars="100" w:right="21" w:rightChars="10"/>
        <w:rPr>
          <w:rFonts w:hint="eastAsia" w:ascii="宋体" w:hAnsi="宋体" w:cs="宋体"/>
          <w:bCs/>
          <w:sz w:val="24"/>
        </w:rPr>
      </w:pPr>
      <w:r>
        <w:rPr>
          <w:rFonts w:hint="eastAsia" w:ascii="宋体" w:hAnsi="宋体" w:cs="宋体"/>
          <w:sz w:val="24"/>
        </w:rPr>
        <w:t>2.1 监理的范围和工作内容</w:t>
      </w:r>
    </w:p>
    <w:p w14:paraId="130FC118">
      <w:pPr>
        <w:adjustRightInd w:val="0"/>
        <w:snapToGrid w:val="0"/>
        <w:spacing w:line="360" w:lineRule="auto"/>
        <w:ind w:left="420" w:leftChars="200" w:right="21" w:rightChars="10"/>
        <w:rPr>
          <w:rFonts w:hint="eastAsia" w:ascii="宋体" w:hAnsi="宋体" w:cs="宋体"/>
          <w:sz w:val="24"/>
        </w:rPr>
      </w:pPr>
      <w:r>
        <w:rPr>
          <w:rFonts w:hint="eastAsia" w:ascii="宋体" w:hAnsi="宋体" w:cs="宋体"/>
          <w:sz w:val="24"/>
        </w:rPr>
        <w:t>2.1.1 监理范围在专用条件中约定。</w:t>
      </w:r>
    </w:p>
    <w:p w14:paraId="4DE97175">
      <w:pPr>
        <w:adjustRightInd w:val="0"/>
        <w:snapToGrid w:val="0"/>
        <w:spacing w:line="360" w:lineRule="auto"/>
        <w:ind w:left="420" w:leftChars="200" w:right="21" w:rightChars="10"/>
        <w:rPr>
          <w:rFonts w:hint="eastAsia" w:ascii="宋体" w:hAnsi="宋体" w:cs="宋体"/>
          <w:sz w:val="24"/>
        </w:rPr>
      </w:pPr>
      <w:r>
        <w:rPr>
          <w:rFonts w:hint="eastAsia" w:ascii="宋体" w:hAnsi="宋体" w:cs="宋体"/>
          <w:sz w:val="24"/>
        </w:rPr>
        <w:t>2.1.2 除专用条件另有约定外，监理工作内容包括：</w:t>
      </w:r>
    </w:p>
    <w:p w14:paraId="13C8B540">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（1）收到工程设计文件后编制监理规划，并在第一次工地会议7天前报委托人。根据有关规定和监理工作需要，编制监理实施细则；</w:t>
      </w:r>
    </w:p>
    <w:p w14:paraId="00E0DEC0">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（2）熟悉工程设计文件，并参加由委托人主持的图纸会审和设计交底会议；</w:t>
      </w:r>
    </w:p>
    <w:p w14:paraId="043BE225">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（3）参加由委托人主持的第一次工地会议；主持监理例会并根据工程需要主持或参加专题会议；</w:t>
      </w:r>
    </w:p>
    <w:p w14:paraId="3456E1DD">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（4）审查施工</w:t>
      </w:r>
      <w:r>
        <w:rPr>
          <w:rFonts w:hint="eastAsia" w:ascii="宋体" w:hAnsi="宋体" w:cs="宋体"/>
          <w:sz w:val="24"/>
          <w:lang w:eastAsia="zh-CN"/>
        </w:rPr>
        <w:t>监理人</w:t>
      </w:r>
      <w:r>
        <w:rPr>
          <w:rFonts w:hint="eastAsia" w:ascii="宋体" w:hAnsi="宋体" w:cs="宋体"/>
          <w:sz w:val="24"/>
        </w:rPr>
        <w:t>提交的施工组织设计，重点审查其中的质量安全技术措施、专项施工方案与工程建设强制性标准的符合性；</w:t>
      </w:r>
    </w:p>
    <w:p w14:paraId="5AEEF96D">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（5）检查施工</w:t>
      </w:r>
      <w:r>
        <w:rPr>
          <w:rFonts w:hint="eastAsia" w:ascii="宋体" w:hAnsi="宋体" w:cs="宋体"/>
          <w:sz w:val="24"/>
          <w:lang w:eastAsia="zh-CN"/>
        </w:rPr>
        <w:t>监理人</w:t>
      </w:r>
      <w:r>
        <w:rPr>
          <w:rFonts w:hint="eastAsia" w:ascii="宋体" w:hAnsi="宋体" w:cs="宋体"/>
          <w:sz w:val="24"/>
        </w:rPr>
        <w:t xml:space="preserve">工程质量、安全生产管理制度及组织机构和人员资格； </w:t>
      </w:r>
    </w:p>
    <w:p w14:paraId="6AC66DBB">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（6）检查施工</w:t>
      </w:r>
      <w:r>
        <w:rPr>
          <w:rFonts w:hint="eastAsia" w:ascii="宋体" w:hAnsi="宋体" w:cs="宋体"/>
          <w:sz w:val="24"/>
          <w:lang w:eastAsia="zh-CN"/>
        </w:rPr>
        <w:t>监理人</w:t>
      </w:r>
      <w:r>
        <w:rPr>
          <w:rFonts w:hint="eastAsia" w:ascii="宋体" w:hAnsi="宋体" w:cs="宋体"/>
          <w:sz w:val="24"/>
        </w:rPr>
        <w:t>专职安全生产管理人员的配备情况；</w:t>
      </w:r>
    </w:p>
    <w:p w14:paraId="14711418">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（7）审查施工</w:t>
      </w:r>
      <w:r>
        <w:rPr>
          <w:rFonts w:hint="eastAsia" w:ascii="宋体" w:hAnsi="宋体" w:cs="宋体"/>
          <w:sz w:val="24"/>
          <w:lang w:eastAsia="zh-CN"/>
        </w:rPr>
        <w:t>监理人</w:t>
      </w:r>
      <w:r>
        <w:rPr>
          <w:rFonts w:hint="eastAsia" w:ascii="宋体" w:hAnsi="宋体" w:cs="宋体"/>
          <w:sz w:val="24"/>
        </w:rPr>
        <w:t>提交的施工进度计划，核查</w:t>
      </w:r>
      <w:r>
        <w:rPr>
          <w:rFonts w:hint="eastAsia" w:ascii="宋体" w:hAnsi="宋体" w:cs="宋体"/>
          <w:sz w:val="24"/>
          <w:lang w:eastAsia="zh-CN"/>
        </w:rPr>
        <w:t>监理人</w:t>
      </w:r>
      <w:r>
        <w:rPr>
          <w:rFonts w:hint="eastAsia" w:ascii="宋体" w:hAnsi="宋体" w:cs="宋体"/>
          <w:sz w:val="24"/>
        </w:rPr>
        <w:t>对施工进度计划的调整；</w:t>
      </w:r>
    </w:p>
    <w:p w14:paraId="4DEF5B23">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（8）检查施工</w:t>
      </w:r>
      <w:r>
        <w:rPr>
          <w:rFonts w:hint="eastAsia" w:ascii="宋体" w:hAnsi="宋体" w:cs="宋体"/>
          <w:sz w:val="24"/>
          <w:lang w:eastAsia="zh-CN"/>
        </w:rPr>
        <w:t>监理人</w:t>
      </w:r>
      <w:r>
        <w:rPr>
          <w:rFonts w:hint="eastAsia" w:ascii="宋体" w:hAnsi="宋体" w:cs="宋体"/>
          <w:sz w:val="24"/>
        </w:rPr>
        <w:t>的试验室；</w:t>
      </w:r>
    </w:p>
    <w:p w14:paraId="7234653F">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（9）审核施工分包人资质条件；</w:t>
      </w:r>
    </w:p>
    <w:p w14:paraId="4CB73056">
      <w:pPr>
        <w:spacing w:line="360" w:lineRule="auto"/>
        <w:ind w:right="21" w:rightChars="10"/>
        <w:rPr>
          <w:rFonts w:hint="eastAsia" w:ascii="宋体" w:hAnsi="宋体" w:cs="宋体"/>
          <w:sz w:val="24"/>
        </w:rPr>
      </w:pPr>
      <w:r>
        <w:rPr>
          <w:rFonts w:hint="eastAsia" w:ascii="宋体" w:hAnsi="宋体" w:cs="宋体"/>
          <w:sz w:val="24"/>
        </w:rPr>
        <w:t xml:space="preserve">    （10）查验施工</w:t>
      </w:r>
      <w:r>
        <w:rPr>
          <w:rFonts w:hint="eastAsia" w:ascii="宋体" w:hAnsi="宋体" w:cs="宋体"/>
          <w:sz w:val="24"/>
          <w:lang w:eastAsia="zh-CN"/>
        </w:rPr>
        <w:t>监理人</w:t>
      </w:r>
      <w:r>
        <w:rPr>
          <w:rFonts w:hint="eastAsia" w:ascii="宋体" w:hAnsi="宋体" w:cs="宋体"/>
          <w:sz w:val="24"/>
        </w:rPr>
        <w:t>的施工测量放线成果；</w:t>
      </w:r>
    </w:p>
    <w:p w14:paraId="4DD42CEF">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（11）审查工程开工条件，对条件具备的签发开工令；</w:t>
      </w:r>
    </w:p>
    <w:p w14:paraId="7ACADCA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（12）审查施工</w:t>
      </w:r>
      <w:r>
        <w:rPr>
          <w:rFonts w:hint="eastAsia" w:ascii="宋体" w:hAnsi="宋体" w:cs="宋体"/>
          <w:sz w:val="24"/>
          <w:lang w:eastAsia="zh-CN"/>
        </w:rPr>
        <w:t>监理人</w:t>
      </w:r>
      <w:r>
        <w:rPr>
          <w:rFonts w:hint="eastAsia" w:ascii="宋体" w:hAnsi="宋体" w:cs="宋体"/>
          <w:sz w:val="24"/>
        </w:rPr>
        <w:t>报送的工程材料、构配件、设备质量证明文件的有效性和符合性，并按规定对用于工程的材料采取平行检验或见证取样方式进行抽检；</w:t>
      </w:r>
    </w:p>
    <w:p w14:paraId="00CE7860">
      <w:pPr>
        <w:adjustRightInd w:val="0"/>
        <w:snapToGrid w:val="0"/>
        <w:spacing w:line="360" w:lineRule="auto"/>
        <w:ind w:left="-97" w:leftChars="-46" w:right="21" w:rightChars="10"/>
        <w:rPr>
          <w:rFonts w:hint="eastAsia" w:ascii="宋体" w:hAnsi="宋体" w:cs="宋体"/>
          <w:sz w:val="24"/>
        </w:rPr>
      </w:pPr>
      <w:r>
        <w:rPr>
          <w:rFonts w:hint="eastAsia" w:ascii="宋体" w:hAnsi="宋体" w:cs="宋体"/>
          <w:sz w:val="24"/>
        </w:rPr>
        <w:t xml:space="preserve">     （13）审核施工</w:t>
      </w:r>
      <w:r>
        <w:rPr>
          <w:rFonts w:hint="eastAsia" w:ascii="宋体" w:hAnsi="宋体" w:cs="宋体"/>
          <w:sz w:val="24"/>
          <w:lang w:eastAsia="zh-CN"/>
        </w:rPr>
        <w:t>监理人</w:t>
      </w:r>
      <w:r>
        <w:rPr>
          <w:rFonts w:hint="eastAsia" w:ascii="宋体" w:hAnsi="宋体" w:cs="宋体"/>
          <w:sz w:val="24"/>
        </w:rPr>
        <w:t>提交的工程款支付申请，签发或出具工程款支付证书，并报委托人审核、批准；</w:t>
      </w:r>
    </w:p>
    <w:p w14:paraId="27C1FF70">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（14）在巡视、旁站和检验过程中，发现工程质量、施工安全存在事故隐患的，要求施工</w:t>
      </w:r>
      <w:r>
        <w:rPr>
          <w:rFonts w:hint="eastAsia" w:ascii="宋体" w:hAnsi="宋体" w:cs="宋体"/>
          <w:sz w:val="24"/>
          <w:lang w:eastAsia="zh-CN"/>
        </w:rPr>
        <w:t>监理人</w:t>
      </w:r>
      <w:r>
        <w:rPr>
          <w:rFonts w:hint="eastAsia" w:ascii="宋体" w:hAnsi="宋体" w:cs="宋体"/>
          <w:sz w:val="24"/>
        </w:rPr>
        <w:t>整改并报委托人；</w:t>
      </w:r>
    </w:p>
    <w:p w14:paraId="10B405CF">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（15）经委托人同意，签发工程暂停令和复工令；</w:t>
      </w:r>
    </w:p>
    <w:p w14:paraId="62619065">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（16）审查施工</w:t>
      </w:r>
      <w:r>
        <w:rPr>
          <w:rFonts w:hint="eastAsia" w:ascii="宋体" w:hAnsi="宋体" w:cs="宋体"/>
          <w:sz w:val="24"/>
          <w:lang w:eastAsia="zh-CN"/>
        </w:rPr>
        <w:t>监理人</w:t>
      </w:r>
      <w:r>
        <w:rPr>
          <w:rFonts w:hint="eastAsia" w:ascii="宋体" w:hAnsi="宋体" w:cs="宋体"/>
          <w:sz w:val="24"/>
        </w:rPr>
        <w:t>提交的采用新材料、新工艺、新技术、新设备的论证材料及相关验收标准；</w:t>
      </w:r>
    </w:p>
    <w:p w14:paraId="1A407BA4">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（17）验收隐蔽工程、分部分项工程；</w:t>
      </w:r>
    </w:p>
    <w:p w14:paraId="0C2B8B05">
      <w:pPr>
        <w:adjustRightInd w:val="0"/>
        <w:snapToGrid w:val="0"/>
        <w:spacing w:line="360" w:lineRule="auto"/>
        <w:ind w:right="21" w:rightChars="10"/>
        <w:rPr>
          <w:rFonts w:hint="eastAsia" w:ascii="宋体" w:hAnsi="宋体" w:cs="宋体"/>
          <w:sz w:val="24"/>
        </w:rPr>
      </w:pPr>
      <w:r>
        <w:rPr>
          <w:rFonts w:hint="eastAsia" w:ascii="宋体" w:hAnsi="宋体" w:cs="宋体"/>
          <w:sz w:val="24"/>
        </w:rPr>
        <w:t xml:space="preserve">    （18）审查施工</w:t>
      </w:r>
      <w:r>
        <w:rPr>
          <w:rFonts w:hint="eastAsia" w:ascii="宋体" w:hAnsi="宋体" w:cs="宋体"/>
          <w:sz w:val="24"/>
          <w:lang w:eastAsia="zh-CN"/>
        </w:rPr>
        <w:t>监理人</w:t>
      </w:r>
      <w:r>
        <w:rPr>
          <w:rFonts w:hint="eastAsia" w:ascii="宋体" w:hAnsi="宋体" w:cs="宋体"/>
          <w:sz w:val="24"/>
        </w:rPr>
        <w:t>提交的工程变更申请，协调处理施工进度调整、费用索赔、合同争议等事项；</w:t>
      </w:r>
    </w:p>
    <w:p w14:paraId="03B332F9">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（19）审查施工</w:t>
      </w:r>
      <w:r>
        <w:rPr>
          <w:rFonts w:hint="eastAsia" w:ascii="宋体" w:hAnsi="宋体" w:cs="宋体"/>
          <w:sz w:val="24"/>
          <w:lang w:eastAsia="zh-CN"/>
        </w:rPr>
        <w:t>监理人</w:t>
      </w:r>
      <w:r>
        <w:rPr>
          <w:rFonts w:hint="eastAsia" w:ascii="宋体" w:hAnsi="宋体" w:cs="宋体"/>
          <w:sz w:val="24"/>
        </w:rPr>
        <w:t>提交的竣工验收申请，编写工程质量评估报告；</w:t>
      </w:r>
    </w:p>
    <w:p w14:paraId="63693A24">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（20）参加工程竣工验收，签署竣工验收意见；</w:t>
      </w:r>
    </w:p>
    <w:p w14:paraId="7AF75FF2">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（21）审查施工</w:t>
      </w:r>
      <w:r>
        <w:rPr>
          <w:rFonts w:hint="eastAsia" w:ascii="宋体" w:hAnsi="宋体" w:cs="宋体"/>
          <w:sz w:val="24"/>
          <w:lang w:eastAsia="zh-CN"/>
        </w:rPr>
        <w:t>监理人</w:t>
      </w:r>
      <w:r>
        <w:rPr>
          <w:rFonts w:hint="eastAsia" w:ascii="宋体" w:hAnsi="宋体" w:cs="宋体"/>
          <w:sz w:val="24"/>
        </w:rPr>
        <w:t>提交的竣工结算申请并报委托人；</w:t>
      </w:r>
    </w:p>
    <w:p w14:paraId="510B5CC7">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（22）编制、整理工程监理归档文件并报委托人。</w:t>
      </w:r>
    </w:p>
    <w:p w14:paraId="43ADF7AA">
      <w:pPr>
        <w:spacing w:line="360" w:lineRule="auto"/>
        <w:ind w:left="420" w:leftChars="200" w:right="21" w:rightChars="10" w:firstLine="120" w:firstLineChars="50"/>
        <w:rPr>
          <w:rFonts w:hint="eastAsia" w:ascii="宋体" w:hAnsi="宋体" w:cs="宋体"/>
          <w:sz w:val="24"/>
        </w:rPr>
      </w:pPr>
      <w:r>
        <w:rPr>
          <w:rFonts w:hint="eastAsia" w:ascii="宋体" w:hAnsi="宋体" w:cs="宋体"/>
          <w:sz w:val="24"/>
        </w:rPr>
        <w:t>2.1.3 相关服务的范围和内容在附录A中约定。</w:t>
      </w:r>
    </w:p>
    <w:p w14:paraId="3F6EA67A">
      <w:pPr>
        <w:spacing w:line="360" w:lineRule="auto"/>
        <w:ind w:right="21" w:rightChars="10" w:firstLine="240" w:firstLineChars="100"/>
        <w:rPr>
          <w:rFonts w:hint="eastAsia" w:ascii="宋体" w:hAnsi="宋体" w:cs="宋体"/>
          <w:bCs/>
          <w:sz w:val="24"/>
        </w:rPr>
      </w:pPr>
      <w:r>
        <w:rPr>
          <w:rFonts w:hint="eastAsia" w:ascii="宋体" w:hAnsi="宋体" w:cs="宋体"/>
          <w:sz w:val="24"/>
        </w:rPr>
        <w:t xml:space="preserve">2.2 </w:t>
      </w:r>
      <w:r>
        <w:rPr>
          <w:rFonts w:hint="eastAsia" w:ascii="宋体" w:hAnsi="宋体" w:cs="宋体"/>
          <w:bCs/>
          <w:sz w:val="24"/>
        </w:rPr>
        <w:t>监理与相关服务依据</w:t>
      </w:r>
    </w:p>
    <w:p w14:paraId="3F810AFC">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2.2.1 监理依据包括：</w:t>
      </w:r>
    </w:p>
    <w:p w14:paraId="7EF0D356">
      <w:pPr>
        <w:adjustRightInd w:val="0"/>
        <w:snapToGrid w:val="0"/>
        <w:spacing w:line="360" w:lineRule="auto"/>
        <w:ind w:right="21" w:rightChars="10" w:firstLine="600" w:firstLineChars="250"/>
        <w:rPr>
          <w:rFonts w:hint="eastAsia" w:ascii="宋体" w:hAnsi="宋体" w:cs="宋体"/>
          <w:sz w:val="24"/>
        </w:rPr>
      </w:pPr>
      <w:r>
        <w:rPr>
          <w:rFonts w:hint="eastAsia" w:ascii="宋体" w:hAnsi="宋体" w:cs="宋体"/>
          <w:sz w:val="24"/>
        </w:rPr>
        <w:t>（1）适用的法律、行政法规及部门规章；</w:t>
      </w:r>
    </w:p>
    <w:p w14:paraId="46C51168">
      <w:pPr>
        <w:adjustRightInd w:val="0"/>
        <w:snapToGrid w:val="0"/>
        <w:spacing w:line="360" w:lineRule="auto"/>
        <w:ind w:right="21" w:rightChars="10" w:firstLine="600" w:firstLineChars="250"/>
        <w:rPr>
          <w:rFonts w:hint="eastAsia" w:ascii="宋体" w:hAnsi="宋体" w:cs="宋体"/>
          <w:sz w:val="24"/>
        </w:rPr>
      </w:pPr>
      <w:r>
        <w:rPr>
          <w:rFonts w:hint="eastAsia" w:ascii="宋体" w:hAnsi="宋体" w:cs="宋体"/>
          <w:sz w:val="24"/>
        </w:rPr>
        <w:t>（2）与工程有关的标准；</w:t>
      </w:r>
    </w:p>
    <w:p w14:paraId="54318803">
      <w:pPr>
        <w:adjustRightInd w:val="0"/>
        <w:snapToGrid w:val="0"/>
        <w:spacing w:line="360" w:lineRule="auto"/>
        <w:ind w:right="21" w:rightChars="10" w:firstLine="600" w:firstLineChars="250"/>
        <w:rPr>
          <w:rFonts w:hint="eastAsia" w:ascii="宋体" w:hAnsi="宋体" w:cs="宋体"/>
          <w:sz w:val="24"/>
        </w:rPr>
      </w:pPr>
      <w:r>
        <w:rPr>
          <w:rFonts w:hint="eastAsia" w:ascii="宋体" w:hAnsi="宋体" w:cs="宋体"/>
          <w:sz w:val="24"/>
        </w:rPr>
        <w:t>（3）工程设计及有关文件；</w:t>
      </w:r>
    </w:p>
    <w:p w14:paraId="7EB7ABA5">
      <w:pPr>
        <w:adjustRightInd w:val="0"/>
        <w:snapToGrid w:val="0"/>
        <w:spacing w:line="360" w:lineRule="auto"/>
        <w:ind w:right="21" w:rightChars="10" w:firstLine="600" w:firstLineChars="250"/>
        <w:rPr>
          <w:rFonts w:hint="eastAsia" w:ascii="宋体" w:hAnsi="宋体" w:cs="宋体"/>
          <w:sz w:val="24"/>
        </w:rPr>
      </w:pPr>
      <w:r>
        <w:rPr>
          <w:rFonts w:hint="eastAsia" w:ascii="宋体" w:hAnsi="宋体" w:cs="宋体"/>
          <w:sz w:val="24"/>
        </w:rPr>
        <w:t>（4）本合同及委托人与第三方签订的与实施工程有关的其他合同。</w:t>
      </w:r>
    </w:p>
    <w:p w14:paraId="11E4B41F">
      <w:pPr>
        <w:spacing w:line="360" w:lineRule="auto"/>
        <w:ind w:left="210" w:leftChars="100" w:right="21" w:rightChars="10" w:firstLine="480" w:firstLineChars="200"/>
        <w:rPr>
          <w:rFonts w:hint="eastAsia" w:ascii="宋体" w:hAnsi="宋体" w:cs="宋体"/>
          <w:bCs/>
          <w:sz w:val="24"/>
        </w:rPr>
      </w:pPr>
      <w:r>
        <w:rPr>
          <w:rFonts w:hint="eastAsia" w:ascii="宋体" w:hAnsi="宋体" w:cs="宋体"/>
          <w:bCs/>
          <w:sz w:val="24"/>
        </w:rPr>
        <w:t>双方根据工程的行业和地域特点，在专用条件中具体约定监理依据。</w:t>
      </w:r>
    </w:p>
    <w:p w14:paraId="40F28B4A">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2.2.2 相关服务依据在专用条件中约定。</w:t>
      </w:r>
    </w:p>
    <w:p w14:paraId="5298AE6D">
      <w:pPr>
        <w:spacing w:line="360" w:lineRule="auto"/>
        <w:ind w:right="21" w:rightChars="10" w:firstLine="240" w:firstLineChars="100"/>
        <w:rPr>
          <w:rFonts w:hint="eastAsia" w:ascii="宋体" w:hAnsi="宋体" w:cs="宋体"/>
          <w:kern w:val="0"/>
          <w:sz w:val="24"/>
        </w:rPr>
      </w:pPr>
      <w:r>
        <w:rPr>
          <w:rFonts w:hint="eastAsia" w:ascii="宋体" w:hAnsi="宋体" w:cs="宋体"/>
          <w:kern w:val="0"/>
          <w:sz w:val="24"/>
        </w:rPr>
        <w:t>2.3 项目监理机构和人员</w:t>
      </w:r>
    </w:p>
    <w:p w14:paraId="209E9E6B">
      <w:pPr>
        <w:adjustRightInd w:val="0"/>
        <w:snapToGrid w:val="0"/>
        <w:spacing w:line="360" w:lineRule="auto"/>
        <w:ind w:right="21" w:rightChars="10" w:firstLine="645"/>
        <w:rPr>
          <w:rFonts w:hint="eastAsia" w:ascii="宋体" w:hAnsi="宋体" w:cs="宋体"/>
          <w:kern w:val="0"/>
          <w:sz w:val="24"/>
        </w:rPr>
      </w:pPr>
      <w:r>
        <w:rPr>
          <w:rFonts w:hint="eastAsia" w:ascii="宋体" w:hAnsi="宋体" w:cs="宋体"/>
          <w:kern w:val="0"/>
          <w:sz w:val="24"/>
        </w:rPr>
        <w:t>2.3.1 监理人应组建满足工作需要的项目监理机构，配备必要的检测设备。项目监理机构的主要人员应具有相应的资格条件。</w:t>
      </w:r>
    </w:p>
    <w:p w14:paraId="6E08B6C2">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2.3.2本合同履行过程中，总监理工程师及重要岗位监理人员应保持相对稳定，以保证监理工作正常进行。</w:t>
      </w:r>
    </w:p>
    <w:p w14:paraId="616000FB">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01B4A202">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2.3.4 监理人应及时更换有下列情形之一的监理人员：</w:t>
      </w:r>
    </w:p>
    <w:p w14:paraId="5EA6D74A">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（1）严重过失行为的；</w:t>
      </w:r>
    </w:p>
    <w:p w14:paraId="0C2CEF24">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（2）有违法行为不能履行职责的；</w:t>
      </w:r>
    </w:p>
    <w:p w14:paraId="7FBA160F">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（3）涉嫌犯罪的；</w:t>
      </w:r>
    </w:p>
    <w:p w14:paraId="75848294">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（4）不能胜任岗位职责的；</w:t>
      </w:r>
    </w:p>
    <w:p w14:paraId="19AEDAE7">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（5）严重违反职业道德的；</w:t>
      </w:r>
    </w:p>
    <w:p w14:paraId="3547BB2D">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（6）专用条件约定的其他情形。</w:t>
      </w:r>
    </w:p>
    <w:p w14:paraId="4B283B57">
      <w:pPr>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2.3.5 委托人可要求监理人更换不能胜任本职工作的项目监理机构人员。</w:t>
      </w:r>
    </w:p>
    <w:p w14:paraId="6CFCBFAC">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2.4 履行职责</w:t>
      </w:r>
    </w:p>
    <w:p w14:paraId="738B2807">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kern w:val="0"/>
          <w:sz w:val="24"/>
        </w:rPr>
        <w:t>监理人应遵循职业道德准则和行为规范，严格按照法律法规、工程建设有关标准及本合同履行职责。</w:t>
      </w:r>
    </w:p>
    <w:p w14:paraId="691B84D1">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2.4.1 在监理与相关服务范围内，委托人和</w:t>
      </w:r>
      <w:r>
        <w:rPr>
          <w:rFonts w:hint="eastAsia" w:ascii="宋体" w:hAnsi="宋体" w:cs="宋体"/>
          <w:kern w:val="0"/>
          <w:sz w:val="24"/>
          <w:lang w:eastAsia="zh-CN"/>
        </w:rPr>
        <w:t>监理人</w:t>
      </w:r>
      <w:r>
        <w:rPr>
          <w:rFonts w:hint="eastAsia" w:ascii="宋体" w:hAnsi="宋体" w:cs="宋体"/>
          <w:kern w:val="0"/>
          <w:sz w:val="24"/>
        </w:rPr>
        <w:t>提出的意见和要求，监理人应及时提出处置意见。当委托人与</w:t>
      </w:r>
      <w:r>
        <w:rPr>
          <w:rFonts w:hint="eastAsia" w:ascii="宋体" w:hAnsi="宋体" w:cs="宋体"/>
          <w:kern w:val="0"/>
          <w:sz w:val="24"/>
          <w:lang w:eastAsia="zh-CN"/>
        </w:rPr>
        <w:t>监理人</w:t>
      </w:r>
      <w:r>
        <w:rPr>
          <w:rFonts w:hint="eastAsia" w:ascii="宋体" w:hAnsi="宋体" w:cs="宋体"/>
          <w:kern w:val="0"/>
          <w:sz w:val="24"/>
        </w:rPr>
        <w:t>之间发生合同争议时，监理人应协助委托人、</w:t>
      </w:r>
      <w:r>
        <w:rPr>
          <w:rFonts w:hint="eastAsia" w:ascii="宋体" w:hAnsi="宋体" w:cs="宋体"/>
          <w:kern w:val="0"/>
          <w:sz w:val="24"/>
          <w:lang w:eastAsia="zh-CN"/>
        </w:rPr>
        <w:t>监理人</w:t>
      </w:r>
      <w:r>
        <w:rPr>
          <w:rFonts w:hint="eastAsia" w:ascii="宋体" w:hAnsi="宋体" w:cs="宋体"/>
          <w:kern w:val="0"/>
          <w:sz w:val="24"/>
        </w:rPr>
        <w:t>协商解决。</w:t>
      </w:r>
    </w:p>
    <w:p w14:paraId="261C8CE7">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2.4.2 当委托人与</w:t>
      </w:r>
      <w:r>
        <w:rPr>
          <w:rFonts w:hint="eastAsia" w:ascii="宋体" w:hAnsi="宋体" w:cs="宋体"/>
          <w:kern w:val="0"/>
          <w:sz w:val="24"/>
          <w:lang w:eastAsia="zh-CN"/>
        </w:rPr>
        <w:t>监理人</w:t>
      </w:r>
      <w:r>
        <w:rPr>
          <w:rFonts w:hint="eastAsia" w:ascii="宋体" w:hAnsi="宋体" w:cs="宋体"/>
          <w:kern w:val="0"/>
          <w:sz w:val="24"/>
        </w:rPr>
        <w:t>之间的合同争议提交仲裁机构仲裁或人民法院审理时，监理人应提供必要的证明资料。</w:t>
      </w:r>
    </w:p>
    <w:p w14:paraId="63B5CC51">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2.4.3 监理人应在专用条件约定的授权范围内，处理委托人与</w:t>
      </w:r>
      <w:r>
        <w:rPr>
          <w:rFonts w:hint="eastAsia" w:ascii="宋体" w:hAnsi="宋体" w:cs="宋体"/>
          <w:kern w:val="0"/>
          <w:sz w:val="24"/>
          <w:lang w:eastAsia="zh-CN"/>
        </w:rPr>
        <w:t>监理人</w:t>
      </w:r>
      <w:r>
        <w:rPr>
          <w:rFonts w:hint="eastAsia" w:ascii="宋体" w:hAnsi="宋体" w:cs="宋体"/>
          <w:kern w:val="0"/>
          <w:sz w:val="24"/>
        </w:rPr>
        <w:t>所签订合同的变更事宜。如果变更超过授权范围，应以书面形式报委托人批准。</w:t>
      </w:r>
    </w:p>
    <w:p w14:paraId="7A211B1B">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在紧急情况下，为了保护财产和人身安全，监理人所发出的指令未能事先报委托人批准时，应在发出指令后的24小时内以书面形式报委托人。</w:t>
      </w:r>
    </w:p>
    <w:p w14:paraId="20798A75">
      <w:pPr>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2.4.4 除专用条件另有约定外，监理人发现</w:t>
      </w:r>
      <w:r>
        <w:rPr>
          <w:rFonts w:hint="eastAsia" w:ascii="宋体" w:hAnsi="宋体" w:cs="宋体"/>
          <w:kern w:val="0"/>
          <w:sz w:val="24"/>
          <w:lang w:eastAsia="zh-CN"/>
        </w:rPr>
        <w:t>监理人</w:t>
      </w:r>
      <w:r>
        <w:rPr>
          <w:rFonts w:hint="eastAsia" w:ascii="宋体" w:hAnsi="宋体" w:cs="宋体"/>
          <w:kern w:val="0"/>
          <w:sz w:val="24"/>
        </w:rPr>
        <w:t>的人员不能胜任本职工作的，有权要求</w:t>
      </w:r>
      <w:r>
        <w:rPr>
          <w:rFonts w:hint="eastAsia" w:ascii="宋体" w:hAnsi="宋体" w:cs="宋体"/>
          <w:kern w:val="0"/>
          <w:sz w:val="24"/>
          <w:lang w:eastAsia="zh-CN"/>
        </w:rPr>
        <w:t>监理人</w:t>
      </w:r>
      <w:r>
        <w:rPr>
          <w:rFonts w:hint="eastAsia" w:ascii="宋体" w:hAnsi="宋体" w:cs="宋体"/>
          <w:kern w:val="0"/>
          <w:sz w:val="24"/>
        </w:rPr>
        <w:t>予以调换。</w:t>
      </w:r>
    </w:p>
    <w:p w14:paraId="2C59F2D2">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2.5 提交报告</w:t>
      </w:r>
    </w:p>
    <w:p w14:paraId="3CC0631A">
      <w:pPr>
        <w:spacing w:line="360" w:lineRule="auto"/>
        <w:ind w:right="21" w:rightChars="10" w:firstLine="480" w:firstLineChars="200"/>
        <w:rPr>
          <w:rFonts w:hint="eastAsia" w:ascii="宋体" w:hAnsi="宋体" w:cs="宋体"/>
          <w:sz w:val="24"/>
        </w:rPr>
      </w:pPr>
      <w:r>
        <w:rPr>
          <w:rFonts w:hint="eastAsia" w:ascii="宋体" w:hAnsi="宋体" w:cs="宋体"/>
          <w:sz w:val="24"/>
        </w:rPr>
        <w:t>监理人应按专用条件约定的种类、时间和份数向委托人提交监理与相关服务的报告。</w:t>
      </w:r>
    </w:p>
    <w:p w14:paraId="76B64CBC">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2.6 文件资料</w:t>
      </w:r>
    </w:p>
    <w:p w14:paraId="3FB577BE">
      <w:pPr>
        <w:spacing w:line="360" w:lineRule="auto"/>
        <w:ind w:right="21" w:rightChars="10" w:firstLine="480" w:firstLineChars="200"/>
        <w:rPr>
          <w:rFonts w:hint="eastAsia" w:ascii="宋体" w:hAnsi="宋体" w:cs="宋体"/>
          <w:sz w:val="24"/>
        </w:rPr>
      </w:pPr>
      <w:r>
        <w:rPr>
          <w:rFonts w:hint="eastAsia" w:ascii="宋体" w:hAnsi="宋体" w:cs="宋体"/>
          <w:kern w:val="0"/>
          <w:sz w:val="24"/>
        </w:rPr>
        <w:t>在本合同履行期内，监理人应在现场保留工作所用的图纸、报告及记录监理工</w:t>
      </w:r>
      <w:r>
        <w:rPr>
          <w:rFonts w:hint="eastAsia" w:ascii="宋体" w:hAnsi="宋体" w:cs="宋体"/>
          <w:sz w:val="24"/>
        </w:rPr>
        <w:t>作的相关文件。工程竣工后，应当按照档案管理规定将监理有关文件归档。</w:t>
      </w:r>
    </w:p>
    <w:p w14:paraId="6FB241CB">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2.7 使用委托人的财产</w:t>
      </w:r>
    </w:p>
    <w:p w14:paraId="08A1D729">
      <w:pPr>
        <w:spacing w:line="360" w:lineRule="auto"/>
        <w:ind w:right="21" w:rightChars="10" w:firstLine="480" w:firstLineChars="200"/>
        <w:rPr>
          <w:rFonts w:hint="eastAsia" w:ascii="宋体" w:hAnsi="宋体" w:cs="宋体"/>
          <w:sz w:val="24"/>
        </w:rPr>
      </w:pPr>
      <w:r>
        <w:rPr>
          <w:rFonts w:hint="eastAsia" w:ascii="宋体" w:hAnsi="宋体" w:cs="宋体"/>
          <w:sz w:val="24"/>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68CC081D">
      <w:pPr>
        <w:spacing w:line="360" w:lineRule="auto"/>
        <w:ind w:right="21" w:rightChars="10"/>
        <w:rPr>
          <w:rFonts w:hint="eastAsia" w:ascii="宋体" w:hAnsi="宋体" w:cs="宋体"/>
          <w:b/>
          <w:kern w:val="0"/>
          <w:sz w:val="24"/>
        </w:rPr>
      </w:pPr>
      <w:r>
        <w:rPr>
          <w:rFonts w:hint="eastAsia" w:ascii="宋体" w:hAnsi="宋体" w:cs="宋体"/>
          <w:b/>
          <w:kern w:val="0"/>
          <w:sz w:val="24"/>
        </w:rPr>
        <w:t>3．委托人的义务</w:t>
      </w:r>
    </w:p>
    <w:p w14:paraId="5A10D5E1">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3.1 告知</w:t>
      </w:r>
    </w:p>
    <w:p w14:paraId="06EA3035">
      <w:pPr>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委托人应在委托人与</w:t>
      </w:r>
      <w:r>
        <w:rPr>
          <w:rFonts w:hint="eastAsia" w:ascii="宋体" w:hAnsi="宋体" w:cs="宋体"/>
          <w:kern w:val="0"/>
          <w:sz w:val="24"/>
          <w:lang w:eastAsia="zh-CN"/>
        </w:rPr>
        <w:t>监理人</w:t>
      </w:r>
      <w:r>
        <w:rPr>
          <w:rFonts w:hint="eastAsia" w:ascii="宋体" w:hAnsi="宋体" w:cs="宋体"/>
          <w:kern w:val="0"/>
          <w:sz w:val="24"/>
        </w:rPr>
        <w:t>签订的合同中明确监理人、总监理工程师和授予项目监理机构的权限。如有变更，应及时通知</w:t>
      </w:r>
      <w:r>
        <w:rPr>
          <w:rFonts w:hint="eastAsia" w:ascii="宋体" w:hAnsi="宋体" w:cs="宋体"/>
          <w:kern w:val="0"/>
          <w:sz w:val="24"/>
          <w:lang w:eastAsia="zh-CN"/>
        </w:rPr>
        <w:t>监理人</w:t>
      </w:r>
      <w:r>
        <w:rPr>
          <w:rFonts w:hint="eastAsia" w:ascii="宋体" w:hAnsi="宋体" w:cs="宋体"/>
          <w:kern w:val="0"/>
          <w:sz w:val="24"/>
        </w:rPr>
        <w:t>。</w:t>
      </w:r>
    </w:p>
    <w:p w14:paraId="1E36A320">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3.2 提供资料</w:t>
      </w:r>
    </w:p>
    <w:p w14:paraId="05B0A91D">
      <w:pPr>
        <w:spacing w:line="360" w:lineRule="auto"/>
        <w:ind w:right="21" w:rightChars="10" w:firstLine="480" w:firstLineChars="200"/>
        <w:rPr>
          <w:rFonts w:hint="eastAsia" w:ascii="宋体" w:hAnsi="宋体" w:cs="宋体"/>
          <w:sz w:val="24"/>
        </w:rPr>
      </w:pPr>
      <w:r>
        <w:rPr>
          <w:rFonts w:hint="eastAsia" w:ascii="宋体" w:hAnsi="宋体" w:cs="宋体"/>
          <w:kern w:val="0"/>
          <w:sz w:val="24"/>
        </w:rPr>
        <w:t>委托人应按照附录B约定，无偿向监理人提供工程有关的资料。</w:t>
      </w:r>
      <w:r>
        <w:rPr>
          <w:rFonts w:hint="eastAsia" w:ascii="宋体" w:hAnsi="宋体" w:cs="宋体"/>
          <w:sz w:val="24"/>
        </w:rPr>
        <w:t>在本合同履行过程中，委托人应及时向监理人提供最新的与工程有关的资料。</w:t>
      </w:r>
    </w:p>
    <w:p w14:paraId="56C54C40">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3.3 提供工作条件</w:t>
      </w:r>
    </w:p>
    <w:p w14:paraId="05876ED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委托人应为监理人完成监理与相关服务提供必要的条件。</w:t>
      </w:r>
    </w:p>
    <w:p w14:paraId="2C214ECD">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kern w:val="0"/>
          <w:sz w:val="24"/>
        </w:rPr>
        <w:t xml:space="preserve">3.3.1 </w:t>
      </w:r>
      <w:r>
        <w:rPr>
          <w:rFonts w:hint="eastAsia" w:ascii="宋体" w:hAnsi="宋体" w:cs="宋体"/>
          <w:sz w:val="24"/>
        </w:rPr>
        <w:t>委托人应按照附录B约定，派遣相应的人员，提供房屋、设备，供监理人</w:t>
      </w:r>
      <w:r>
        <w:rPr>
          <w:rFonts w:hint="eastAsia" w:ascii="宋体" w:hAnsi="宋体" w:cs="宋体"/>
          <w:kern w:val="0"/>
          <w:sz w:val="24"/>
        </w:rPr>
        <w:t>无偿</w:t>
      </w:r>
      <w:r>
        <w:rPr>
          <w:rFonts w:hint="eastAsia" w:ascii="宋体" w:hAnsi="宋体" w:cs="宋体"/>
          <w:sz w:val="24"/>
        </w:rPr>
        <w:t>使用。</w:t>
      </w:r>
    </w:p>
    <w:p w14:paraId="32B3151A">
      <w:pPr>
        <w:spacing w:line="360" w:lineRule="auto"/>
        <w:ind w:right="21" w:rightChars="10" w:firstLine="480" w:firstLineChars="200"/>
        <w:rPr>
          <w:rFonts w:hint="eastAsia" w:ascii="宋体" w:hAnsi="宋体" w:cs="宋体"/>
          <w:sz w:val="24"/>
        </w:rPr>
      </w:pPr>
      <w:r>
        <w:rPr>
          <w:rFonts w:hint="eastAsia" w:ascii="宋体" w:hAnsi="宋体" w:cs="宋体"/>
          <w:kern w:val="0"/>
          <w:sz w:val="24"/>
        </w:rPr>
        <w:t xml:space="preserve">3.3.2 </w:t>
      </w:r>
      <w:r>
        <w:rPr>
          <w:rFonts w:hint="eastAsia" w:ascii="宋体" w:hAnsi="宋体" w:cs="宋体"/>
          <w:sz w:val="24"/>
        </w:rPr>
        <w:t>委托人应负责协调工程建设中所有外部关系，为监理人履行本合同提供必要的外部条件。</w:t>
      </w:r>
    </w:p>
    <w:p w14:paraId="1CE4A6E0">
      <w:pPr>
        <w:snapToGrid w:val="0"/>
        <w:spacing w:line="360" w:lineRule="auto"/>
        <w:ind w:left="210" w:leftChars="100" w:right="21" w:rightChars="10"/>
        <w:rPr>
          <w:rFonts w:hint="eastAsia" w:ascii="宋体" w:hAnsi="宋体" w:cs="宋体"/>
          <w:kern w:val="0"/>
          <w:sz w:val="24"/>
        </w:rPr>
      </w:pPr>
      <w:r>
        <w:rPr>
          <w:rFonts w:hint="eastAsia" w:ascii="宋体" w:hAnsi="宋体" w:cs="宋体"/>
          <w:kern w:val="0"/>
          <w:sz w:val="24"/>
        </w:rPr>
        <w:t>3.4 委托人代表</w:t>
      </w:r>
    </w:p>
    <w:p w14:paraId="22ACC258">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委托人应授权一名熟悉工程情况的代表，负责与监理人联系。委托人应在双方签订本合同后7天内，将委托人代表的姓名和职责书面告知监理人。当委托人更换委托人代表时，应提前7天通知监理人。</w:t>
      </w:r>
    </w:p>
    <w:p w14:paraId="03F5268C">
      <w:pPr>
        <w:snapToGrid w:val="0"/>
        <w:spacing w:line="360" w:lineRule="auto"/>
        <w:ind w:left="210" w:leftChars="100" w:right="21" w:rightChars="10"/>
        <w:rPr>
          <w:rFonts w:hint="eastAsia" w:ascii="宋体" w:hAnsi="宋体" w:cs="宋体"/>
          <w:kern w:val="0"/>
          <w:sz w:val="24"/>
        </w:rPr>
      </w:pPr>
      <w:r>
        <w:rPr>
          <w:rFonts w:hint="eastAsia" w:ascii="宋体" w:hAnsi="宋体" w:cs="宋体"/>
          <w:kern w:val="0"/>
          <w:sz w:val="24"/>
        </w:rPr>
        <w:t>3.5 委托人意见或要求</w:t>
      </w:r>
    </w:p>
    <w:p w14:paraId="15E03F2F">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在本合同约定的监理与相关服务工作范围内，委托人对</w:t>
      </w:r>
      <w:r>
        <w:rPr>
          <w:rFonts w:hint="eastAsia" w:ascii="宋体" w:hAnsi="宋体" w:cs="宋体"/>
          <w:sz w:val="24"/>
          <w:lang w:eastAsia="zh-CN"/>
        </w:rPr>
        <w:t>监理人</w:t>
      </w:r>
      <w:r>
        <w:rPr>
          <w:rFonts w:hint="eastAsia" w:ascii="宋体" w:hAnsi="宋体" w:cs="宋体"/>
          <w:sz w:val="24"/>
        </w:rPr>
        <w:t>的任何意见或要求应通知监理人，由监理人向</w:t>
      </w:r>
      <w:r>
        <w:rPr>
          <w:rFonts w:hint="eastAsia" w:ascii="宋体" w:hAnsi="宋体" w:cs="宋体"/>
          <w:sz w:val="24"/>
          <w:lang w:eastAsia="zh-CN"/>
        </w:rPr>
        <w:t>监理人</w:t>
      </w:r>
      <w:r>
        <w:rPr>
          <w:rFonts w:hint="eastAsia" w:ascii="宋体" w:hAnsi="宋体" w:cs="宋体"/>
          <w:sz w:val="24"/>
        </w:rPr>
        <w:t>发出相应指令。</w:t>
      </w:r>
    </w:p>
    <w:p w14:paraId="4488CDB3">
      <w:pPr>
        <w:snapToGrid w:val="0"/>
        <w:spacing w:line="360" w:lineRule="auto"/>
        <w:ind w:left="210" w:leftChars="100" w:right="21" w:rightChars="10"/>
        <w:rPr>
          <w:rFonts w:hint="eastAsia" w:ascii="宋体" w:hAnsi="宋体" w:cs="宋体"/>
          <w:kern w:val="0"/>
          <w:sz w:val="24"/>
        </w:rPr>
      </w:pPr>
      <w:r>
        <w:rPr>
          <w:rFonts w:hint="eastAsia" w:ascii="宋体" w:hAnsi="宋体" w:cs="宋体"/>
          <w:kern w:val="0"/>
          <w:sz w:val="24"/>
        </w:rPr>
        <w:t>3.6 答复</w:t>
      </w:r>
    </w:p>
    <w:p w14:paraId="5AE1D248">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委托人应在专用条件约定的时间内，对监理人以书面形式提交并要求作出决定的事宜，给予书面答复。逾期未答复的，视为委托人认可。</w:t>
      </w:r>
    </w:p>
    <w:p w14:paraId="55415B29">
      <w:pPr>
        <w:snapToGrid w:val="0"/>
        <w:spacing w:line="360" w:lineRule="auto"/>
        <w:ind w:left="210" w:leftChars="100" w:right="21" w:rightChars="10"/>
        <w:rPr>
          <w:rFonts w:hint="eastAsia" w:ascii="宋体" w:hAnsi="宋体" w:cs="宋体"/>
          <w:kern w:val="0"/>
          <w:sz w:val="24"/>
        </w:rPr>
      </w:pPr>
      <w:r>
        <w:rPr>
          <w:rFonts w:hint="eastAsia" w:ascii="宋体" w:hAnsi="宋体" w:cs="宋体"/>
          <w:kern w:val="0"/>
          <w:sz w:val="24"/>
        </w:rPr>
        <w:t>3.7 支付</w:t>
      </w:r>
    </w:p>
    <w:p w14:paraId="7B6B125D">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委托人应按本合同约定，向监理人支付酬金。</w:t>
      </w:r>
    </w:p>
    <w:p w14:paraId="14A3B4AD">
      <w:pPr>
        <w:snapToGrid w:val="0"/>
        <w:spacing w:line="360" w:lineRule="auto"/>
        <w:ind w:right="21" w:rightChars="10"/>
        <w:rPr>
          <w:rFonts w:hint="eastAsia" w:ascii="宋体" w:hAnsi="宋体" w:cs="宋体"/>
          <w:b/>
          <w:bCs/>
          <w:sz w:val="24"/>
        </w:rPr>
      </w:pPr>
      <w:r>
        <w:rPr>
          <w:rFonts w:hint="eastAsia" w:ascii="宋体" w:hAnsi="宋体" w:cs="宋体"/>
          <w:b/>
          <w:bCs/>
          <w:sz w:val="24"/>
        </w:rPr>
        <w:t>4. 违约责任</w:t>
      </w:r>
    </w:p>
    <w:p w14:paraId="03136A10">
      <w:pPr>
        <w:spacing w:line="360" w:lineRule="auto"/>
        <w:ind w:left="210" w:leftChars="100" w:right="21" w:rightChars="10"/>
        <w:rPr>
          <w:rFonts w:hint="eastAsia" w:ascii="宋体" w:hAnsi="宋体" w:cs="宋体"/>
          <w:kern w:val="0"/>
          <w:sz w:val="24"/>
        </w:rPr>
      </w:pPr>
      <w:r>
        <w:rPr>
          <w:rFonts w:hint="eastAsia" w:ascii="宋体" w:hAnsi="宋体" w:cs="宋体"/>
          <w:kern w:val="0"/>
          <w:sz w:val="24"/>
        </w:rPr>
        <w:t>4.1 监理人的违约责任</w:t>
      </w:r>
    </w:p>
    <w:p w14:paraId="5869AEE4">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kern w:val="0"/>
          <w:sz w:val="24"/>
        </w:rPr>
        <w:t>监理人未履行本合同义务的，应承担相应的责任。</w:t>
      </w:r>
    </w:p>
    <w:p w14:paraId="27989296">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4.1.1 因监理人违反本合同约定</w:t>
      </w:r>
      <w:r>
        <w:rPr>
          <w:rFonts w:hint="eastAsia" w:ascii="宋体" w:hAnsi="宋体" w:cs="宋体"/>
          <w:sz w:val="24"/>
        </w:rPr>
        <w:t>给委托人造成损失的，监理人应当赔偿委托人损失</w:t>
      </w:r>
      <w:r>
        <w:rPr>
          <w:rFonts w:hint="eastAsia" w:ascii="宋体" w:hAnsi="宋体" w:cs="宋体"/>
          <w:kern w:val="0"/>
          <w:sz w:val="24"/>
        </w:rPr>
        <w:t>。赔偿金额的确定方法在专用条件中约定。监理人承担部分赔偿责任的，其承担赔偿金额由双方协商确定。</w:t>
      </w:r>
    </w:p>
    <w:p w14:paraId="57342D3C">
      <w:pPr>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4.1.2 监理人向委托人的索赔不成立时，监理人应赔偿委托人由此发生的费用。</w:t>
      </w:r>
    </w:p>
    <w:p w14:paraId="5F5246FE">
      <w:pPr>
        <w:snapToGrid w:val="0"/>
        <w:spacing w:line="360" w:lineRule="auto"/>
        <w:ind w:right="21" w:rightChars="10" w:firstLine="240" w:firstLineChars="100"/>
        <w:rPr>
          <w:rFonts w:hint="eastAsia" w:ascii="宋体" w:hAnsi="宋体" w:cs="宋体"/>
          <w:kern w:val="0"/>
          <w:sz w:val="24"/>
        </w:rPr>
      </w:pPr>
      <w:r>
        <w:rPr>
          <w:rFonts w:hint="eastAsia" w:ascii="宋体" w:hAnsi="宋体" w:cs="宋体"/>
          <w:kern w:val="0"/>
          <w:sz w:val="24"/>
        </w:rPr>
        <w:t>4.2 委托人的违约责任</w:t>
      </w:r>
    </w:p>
    <w:p w14:paraId="01FEA9E6">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委托人未履行本合同义务的，应承担相应的责任。</w:t>
      </w:r>
    </w:p>
    <w:p w14:paraId="609E1BE4">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4.2.1 委托人违反本合同约定造成监理人损失的，委托人应予以赔偿。</w:t>
      </w:r>
    </w:p>
    <w:p w14:paraId="24212A3A">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4.2.2 委托人向监理人的索赔不成立时，应赔偿监理人由此引起的费用。</w:t>
      </w:r>
    </w:p>
    <w:p w14:paraId="2AE0DEB3">
      <w:pPr>
        <w:spacing w:line="360" w:lineRule="auto"/>
        <w:ind w:right="21" w:rightChars="10" w:firstLine="480" w:firstLineChars="200"/>
        <w:rPr>
          <w:rFonts w:hint="eastAsia" w:ascii="宋体" w:hAnsi="宋体" w:cs="宋体"/>
          <w:kern w:val="0"/>
          <w:sz w:val="24"/>
        </w:rPr>
      </w:pPr>
      <w:r>
        <w:rPr>
          <w:rFonts w:hint="eastAsia" w:ascii="宋体" w:hAnsi="宋体" w:cs="宋体"/>
          <w:sz w:val="24"/>
        </w:rPr>
        <w:t xml:space="preserve">4.2.3 </w:t>
      </w:r>
      <w:r>
        <w:rPr>
          <w:rFonts w:hint="eastAsia" w:ascii="宋体" w:hAnsi="宋体" w:cs="宋体"/>
          <w:kern w:val="0"/>
          <w:sz w:val="24"/>
        </w:rPr>
        <w:t>委托人未能按期支付</w:t>
      </w:r>
      <w:r>
        <w:rPr>
          <w:rFonts w:hint="eastAsia" w:ascii="宋体" w:hAnsi="宋体" w:cs="宋体"/>
          <w:sz w:val="24"/>
        </w:rPr>
        <w:t>酬金</w:t>
      </w:r>
      <w:r>
        <w:rPr>
          <w:rFonts w:hint="eastAsia" w:ascii="宋体" w:hAnsi="宋体" w:cs="宋体"/>
          <w:kern w:val="0"/>
          <w:sz w:val="24"/>
        </w:rPr>
        <w:t>超过28天，应按专用条件约定支付逾期付款利息。</w:t>
      </w:r>
    </w:p>
    <w:p w14:paraId="73972EC7">
      <w:pPr>
        <w:spacing w:line="360" w:lineRule="auto"/>
        <w:ind w:right="21" w:rightChars="10" w:firstLine="240" w:firstLineChars="100"/>
        <w:rPr>
          <w:rFonts w:hint="eastAsia" w:ascii="宋体" w:hAnsi="宋体" w:cs="宋体"/>
          <w:kern w:val="0"/>
          <w:sz w:val="24"/>
        </w:rPr>
      </w:pPr>
      <w:r>
        <w:rPr>
          <w:rFonts w:hint="eastAsia" w:ascii="宋体" w:hAnsi="宋体" w:cs="宋体"/>
          <w:kern w:val="0"/>
          <w:sz w:val="24"/>
        </w:rPr>
        <w:t>4.3 除外责任</w:t>
      </w:r>
    </w:p>
    <w:p w14:paraId="368050C3">
      <w:pPr>
        <w:adjustRightInd w:val="0"/>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因非监理人的原因，且监理人无过错，发生工程质量事故、安全事故、工期延误等造成的损失，监理人不承担赔偿责任。</w:t>
      </w:r>
    </w:p>
    <w:p w14:paraId="28AB9C4D">
      <w:pPr>
        <w:snapToGrid w:val="0"/>
        <w:spacing w:line="360" w:lineRule="auto"/>
        <w:ind w:right="21" w:rightChars="10" w:firstLine="480" w:firstLineChars="200"/>
        <w:rPr>
          <w:rFonts w:hint="eastAsia" w:ascii="宋体" w:hAnsi="宋体" w:cs="宋体"/>
          <w:kern w:val="0"/>
          <w:sz w:val="24"/>
        </w:rPr>
      </w:pPr>
      <w:r>
        <w:rPr>
          <w:rFonts w:hint="eastAsia" w:ascii="宋体" w:hAnsi="宋体" w:cs="宋体"/>
          <w:kern w:val="0"/>
          <w:sz w:val="24"/>
        </w:rPr>
        <w:t>因不可抗力导致本合同全部或部分不能履行时，双方各自承担其因此而造成的损失、损害。</w:t>
      </w:r>
    </w:p>
    <w:p w14:paraId="0037B6CE">
      <w:pPr>
        <w:snapToGrid w:val="0"/>
        <w:spacing w:line="360" w:lineRule="auto"/>
        <w:ind w:right="21" w:rightChars="10"/>
        <w:rPr>
          <w:rFonts w:hint="eastAsia" w:ascii="宋体" w:hAnsi="宋体" w:cs="宋体"/>
          <w:b/>
          <w:bCs/>
          <w:sz w:val="24"/>
        </w:rPr>
      </w:pPr>
      <w:r>
        <w:rPr>
          <w:rFonts w:hint="eastAsia" w:ascii="宋体" w:hAnsi="宋体" w:cs="宋体"/>
          <w:b/>
          <w:bCs/>
          <w:sz w:val="24"/>
        </w:rPr>
        <w:t>5. 支付</w:t>
      </w:r>
    </w:p>
    <w:p w14:paraId="0B9BDDAC">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 xml:space="preserve">5.1 </w:t>
      </w:r>
      <w:r>
        <w:rPr>
          <w:rFonts w:hint="eastAsia" w:ascii="宋体" w:hAnsi="宋体" w:cs="宋体"/>
          <w:bCs/>
          <w:sz w:val="24"/>
        </w:rPr>
        <w:t>支付货币</w:t>
      </w:r>
    </w:p>
    <w:p w14:paraId="3C928BD4">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除专用条件另有约定外，酬金均以人民币支付。涉及外币支付的，所采用的货币种类、比例和汇率在专用条件中约定。</w:t>
      </w:r>
    </w:p>
    <w:p w14:paraId="54B918FB">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5.2 支付申请</w:t>
      </w:r>
    </w:p>
    <w:p w14:paraId="65D144A6">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监理人应在本合同约定的每次应付款时间的7天前，向委托人提交支付申请书。支付申请书应当说明当期应付款总额，并列出当期应支付的款项及其金额。</w:t>
      </w:r>
    </w:p>
    <w:p w14:paraId="273DEF11">
      <w:pPr>
        <w:snapToGrid w:val="0"/>
        <w:spacing w:line="360" w:lineRule="auto"/>
        <w:ind w:right="21" w:rightChars="10"/>
        <w:rPr>
          <w:rFonts w:hint="eastAsia" w:ascii="宋体" w:hAnsi="宋体" w:cs="宋体"/>
          <w:sz w:val="24"/>
        </w:rPr>
      </w:pPr>
      <w:r>
        <w:rPr>
          <w:rFonts w:hint="eastAsia" w:ascii="宋体" w:hAnsi="宋体" w:cs="宋体"/>
          <w:sz w:val="24"/>
        </w:rPr>
        <w:t xml:space="preserve"> 5.3 支付酬金</w:t>
      </w:r>
    </w:p>
    <w:p w14:paraId="6F12B37E">
      <w:pPr>
        <w:snapToGrid w:val="0"/>
        <w:spacing w:line="360" w:lineRule="auto"/>
        <w:ind w:right="21" w:rightChars="10" w:firstLine="480"/>
        <w:rPr>
          <w:rFonts w:hint="eastAsia" w:ascii="宋体" w:hAnsi="宋体" w:cs="宋体"/>
          <w:sz w:val="24"/>
        </w:rPr>
      </w:pPr>
      <w:r>
        <w:rPr>
          <w:rFonts w:hint="eastAsia" w:ascii="宋体" w:hAnsi="宋体" w:cs="宋体"/>
          <w:sz w:val="24"/>
        </w:rPr>
        <w:t>支付的酬金包括正常工作酬金、附加工作酬金、合理化建议奖励金额及费用。</w:t>
      </w:r>
    </w:p>
    <w:p w14:paraId="35C3951C">
      <w:pPr>
        <w:snapToGrid w:val="0"/>
        <w:spacing w:line="360" w:lineRule="auto"/>
        <w:ind w:right="21" w:rightChars="10"/>
        <w:rPr>
          <w:rFonts w:hint="eastAsia" w:ascii="宋体" w:hAnsi="宋体" w:cs="宋体"/>
          <w:bCs/>
          <w:sz w:val="24"/>
        </w:rPr>
      </w:pPr>
      <w:r>
        <w:rPr>
          <w:rFonts w:hint="eastAsia" w:ascii="宋体" w:hAnsi="宋体" w:cs="宋体"/>
          <w:sz w:val="24"/>
        </w:rPr>
        <w:t xml:space="preserve">  5.4 </w:t>
      </w:r>
      <w:r>
        <w:rPr>
          <w:rFonts w:hint="eastAsia" w:ascii="宋体" w:hAnsi="宋体" w:cs="宋体"/>
          <w:bCs/>
          <w:sz w:val="24"/>
        </w:rPr>
        <w:t>有争议部分的付款</w:t>
      </w:r>
    </w:p>
    <w:p w14:paraId="23C3102C">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委托人对监理人提交的支付申请书有异议时，应当在收到监理人提交的支付申请书后7天内，以书面形式向监理人发出异议通知。无异议部分的款项应按期支付，有异议部分的款项按第7条约定办理。</w:t>
      </w:r>
    </w:p>
    <w:p w14:paraId="6DA1AA08">
      <w:pPr>
        <w:snapToGrid w:val="0"/>
        <w:spacing w:line="360" w:lineRule="auto"/>
        <w:ind w:right="21" w:rightChars="10"/>
        <w:rPr>
          <w:rFonts w:hint="eastAsia" w:ascii="宋体" w:hAnsi="宋体" w:cs="宋体"/>
          <w:b/>
          <w:bCs/>
          <w:sz w:val="24"/>
        </w:rPr>
      </w:pPr>
      <w:r>
        <w:rPr>
          <w:rFonts w:hint="eastAsia" w:ascii="宋体" w:hAnsi="宋体" w:cs="宋体"/>
          <w:b/>
          <w:bCs/>
          <w:sz w:val="24"/>
        </w:rPr>
        <w:t>6. 合同生效、变更、暂停、解除与终止</w:t>
      </w:r>
    </w:p>
    <w:p w14:paraId="0F2A2B80">
      <w:pPr>
        <w:spacing w:line="360" w:lineRule="auto"/>
        <w:ind w:left="210" w:leftChars="100" w:right="21" w:rightChars="10"/>
        <w:rPr>
          <w:rFonts w:hint="eastAsia" w:ascii="宋体" w:hAnsi="宋体" w:cs="宋体"/>
          <w:sz w:val="24"/>
        </w:rPr>
      </w:pPr>
      <w:r>
        <w:rPr>
          <w:rFonts w:hint="eastAsia" w:ascii="宋体" w:hAnsi="宋体" w:cs="宋体"/>
          <w:sz w:val="24"/>
        </w:rPr>
        <w:t>6.1生效</w:t>
      </w:r>
    </w:p>
    <w:p w14:paraId="5904B83E">
      <w:pPr>
        <w:spacing w:line="360" w:lineRule="auto"/>
        <w:ind w:right="21" w:rightChars="10" w:firstLine="480" w:firstLineChars="200"/>
        <w:rPr>
          <w:rFonts w:hint="eastAsia" w:ascii="宋体" w:hAnsi="宋体" w:cs="宋体"/>
          <w:sz w:val="24"/>
        </w:rPr>
      </w:pPr>
      <w:r>
        <w:rPr>
          <w:rFonts w:hint="eastAsia" w:ascii="宋体" w:hAnsi="宋体" w:cs="宋体"/>
          <w:sz w:val="24"/>
        </w:rPr>
        <w:t>除法律另有规定或者专用条件另有约定外，委托人和监理人的法定代表人或其授权代理人在协议书上签字并盖单位章后本合同生效。</w:t>
      </w:r>
    </w:p>
    <w:p w14:paraId="4579A568">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6.2</w:t>
      </w:r>
      <w:r>
        <w:rPr>
          <w:rFonts w:hint="eastAsia" w:ascii="宋体" w:hAnsi="宋体" w:cs="宋体"/>
          <w:bCs/>
          <w:sz w:val="24"/>
        </w:rPr>
        <w:t>变更</w:t>
      </w:r>
    </w:p>
    <w:p w14:paraId="5B34D848">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6.2.1 任何一方提出变更请求时，双方经协商一致后可进行变更。</w:t>
      </w:r>
    </w:p>
    <w:p w14:paraId="03CCD1C1">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6F88DBE5">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724866A6">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6.2.4合同签订后，遇有与工程相关的法律法规、标准颁布或修订的，双方应遵照执行。由此引起监理与相关服务的范围、时间、酬金变化的，双方应通过协商进行相应调整。</w:t>
      </w:r>
    </w:p>
    <w:p w14:paraId="304338E3">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6.2.5 因非监理人原因造成工程概算投资额或建筑安装工程费增加时，正常工作酬金应作相应调整。调整方法在专用条件中约定。</w:t>
      </w:r>
    </w:p>
    <w:p w14:paraId="312AC47E">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6.2.6 因工程规模、监理范围的变化导致监理人的正常工作量减少时，正常工作酬金应作相应调整。调整方法在专用条件中约定。</w:t>
      </w:r>
    </w:p>
    <w:p w14:paraId="38BC7C10">
      <w:pPr>
        <w:snapToGrid w:val="0"/>
        <w:spacing w:line="360" w:lineRule="auto"/>
        <w:ind w:right="21" w:rightChars="10"/>
        <w:rPr>
          <w:rFonts w:hint="eastAsia" w:ascii="宋体" w:hAnsi="宋体" w:cs="宋体"/>
          <w:bCs/>
          <w:sz w:val="24"/>
        </w:rPr>
      </w:pPr>
      <w:r>
        <w:rPr>
          <w:rFonts w:hint="eastAsia" w:ascii="宋体" w:hAnsi="宋体" w:cs="宋体"/>
          <w:sz w:val="24"/>
        </w:rPr>
        <w:t xml:space="preserve">  6.3 暂停与</w:t>
      </w:r>
      <w:r>
        <w:rPr>
          <w:rFonts w:hint="eastAsia" w:ascii="宋体" w:hAnsi="宋体" w:cs="宋体"/>
          <w:bCs/>
          <w:sz w:val="24"/>
        </w:rPr>
        <w:t>解除</w:t>
      </w:r>
    </w:p>
    <w:p w14:paraId="76386A7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除双方协商一致可以解除本合同外，当一方无正当理由未履行本合同约定的义务时，另一方可以根据本合同约定暂停履行本合同直至解除本合同。</w:t>
      </w:r>
    </w:p>
    <w:p w14:paraId="61E79C3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64734A1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因解除本合同或解除监理人的部分义务导致监理人遭受的损失，除依法可以免除责任的情况外，应由委托人予以补偿，补偿金额由双方协商确定。</w:t>
      </w:r>
    </w:p>
    <w:p w14:paraId="73980BCF">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解除本合同的协议必须采取书面形式，协议未达成之前，本合同仍然有效。</w:t>
      </w:r>
    </w:p>
    <w:p w14:paraId="14AF7396">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0B56DBB3">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宋体" w:hAnsi="宋体" w:cs="宋体"/>
          <w:kern w:val="0"/>
          <w:sz w:val="24"/>
        </w:rPr>
        <w:t>的</w:t>
      </w:r>
      <w:r>
        <w:rPr>
          <w:rFonts w:hint="eastAsia" w:ascii="宋体" w:hAnsi="宋体" w:cs="宋体"/>
          <w:sz w:val="24"/>
        </w:rPr>
        <w:t>酬金支付至本合同解除日，且应承担第4.2款约定的责任。</w:t>
      </w:r>
    </w:p>
    <w:p w14:paraId="3AA5BE2D">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宋体" w:hAnsi="宋体" w:cs="宋体"/>
          <w:kern w:val="0"/>
          <w:sz w:val="24"/>
        </w:rPr>
        <w:t>的</w:t>
      </w:r>
      <w:r>
        <w:rPr>
          <w:rFonts w:hint="eastAsia" w:ascii="宋体" w:hAnsi="宋体" w:cs="宋体"/>
          <w:sz w:val="24"/>
        </w:rPr>
        <w:t>酬金支付至</w:t>
      </w:r>
      <w:r>
        <w:rPr>
          <w:rFonts w:hint="eastAsia" w:ascii="宋体" w:hAnsi="宋体" w:cs="宋体"/>
          <w:kern w:val="0"/>
          <w:sz w:val="24"/>
        </w:rPr>
        <w:t>限期改正通知到达监理人之日</w:t>
      </w:r>
      <w:r>
        <w:rPr>
          <w:rFonts w:hint="eastAsia" w:ascii="宋体" w:hAnsi="宋体" w:cs="宋体"/>
          <w:sz w:val="24"/>
        </w:rPr>
        <w:t>，但监理人应承担第4.1款约定的责任。</w:t>
      </w:r>
    </w:p>
    <w:p w14:paraId="6F9DE61E">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3B7FFA79">
      <w:pPr>
        <w:snapToGrid w:val="0"/>
        <w:spacing w:line="360" w:lineRule="auto"/>
        <w:ind w:right="21" w:rightChars="10" w:firstLine="480" w:firstLineChars="200"/>
        <w:rPr>
          <w:rFonts w:hint="eastAsia" w:ascii="宋体" w:hAnsi="宋体" w:cs="宋体"/>
          <w:kern w:val="0"/>
          <w:sz w:val="24"/>
        </w:rPr>
      </w:pPr>
      <w:r>
        <w:rPr>
          <w:rFonts w:hint="eastAsia" w:ascii="宋体" w:hAnsi="宋体" w:cs="宋体"/>
          <w:sz w:val="24"/>
        </w:rPr>
        <w:t>6.3.5 因不可抗力致使本合同部分或全部不能履行时，一方应立即通知另一方，可暂停或解除本合同。</w:t>
      </w:r>
    </w:p>
    <w:p w14:paraId="6C4A1AEF">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6.3.6 本合同解除后，本合同约定的有关结算、清理、争议解决方式的条件仍然有效。</w:t>
      </w:r>
    </w:p>
    <w:p w14:paraId="7F49053E">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6.4 </w:t>
      </w:r>
      <w:r>
        <w:rPr>
          <w:rFonts w:hint="eastAsia" w:ascii="宋体" w:hAnsi="宋体" w:cs="宋体"/>
          <w:bCs/>
          <w:sz w:val="24"/>
        </w:rPr>
        <w:t>终止</w:t>
      </w:r>
    </w:p>
    <w:p w14:paraId="748F9E98">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以下条件全部满足时，本合同即告终止：</w:t>
      </w:r>
    </w:p>
    <w:p w14:paraId="24ACEFB1">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（1）监理人完成本合同约定的全部工作；</w:t>
      </w:r>
    </w:p>
    <w:p w14:paraId="66D630AF">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（2）委托人与监理人结清并支付全部酬金。</w:t>
      </w:r>
    </w:p>
    <w:p w14:paraId="2D5D1FB7">
      <w:pPr>
        <w:snapToGrid w:val="0"/>
        <w:spacing w:line="360" w:lineRule="auto"/>
        <w:ind w:right="21" w:rightChars="10"/>
        <w:rPr>
          <w:rFonts w:hint="eastAsia" w:ascii="宋体" w:hAnsi="宋体" w:cs="宋体"/>
          <w:b/>
          <w:bCs/>
          <w:sz w:val="24"/>
        </w:rPr>
      </w:pPr>
      <w:r>
        <w:rPr>
          <w:rFonts w:hint="eastAsia" w:ascii="宋体" w:hAnsi="宋体" w:cs="宋体"/>
          <w:b/>
          <w:bCs/>
          <w:sz w:val="24"/>
        </w:rPr>
        <w:t>7. 争议解决</w:t>
      </w:r>
    </w:p>
    <w:p w14:paraId="049D4112">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7.1</w:t>
      </w:r>
      <w:r>
        <w:rPr>
          <w:rFonts w:hint="eastAsia" w:ascii="宋体" w:hAnsi="宋体" w:cs="宋体"/>
          <w:bCs/>
          <w:sz w:val="24"/>
        </w:rPr>
        <w:t>协商</w:t>
      </w:r>
    </w:p>
    <w:p w14:paraId="4EA518C9">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双方应本着诚信原则协商解决彼此间的争议。</w:t>
      </w:r>
    </w:p>
    <w:p w14:paraId="39FC91A2">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7.2</w:t>
      </w:r>
      <w:r>
        <w:rPr>
          <w:rFonts w:hint="eastAsia" w:ascii="宋体" w:hAnsi="宋体" w:cs="宋体"/>
          <w:bCs/>
          <w:sz w:val="24"/>
        </w:rPr>
        <w:t>调解</w:t>
      </w:r>
    </w:p>
    <w:p w14:paraId="4132EF73">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如果双方不能在14天内或双方商定的其他时间内解决本合同争议，可以将其提交给专用条件约定的或事后达成协议的调解人进行调解。</w:t>
      </w:r>
    </w:p>
    <w:p w14:paraId="6953E78C">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7.3</w:t>
      </w:r>
      <w:r>
        <w:rPr>
          <w:rFonts w:hint="eastAsia" w:ascii="宋体" w:hAnsi="宋体" w:cs="宋体"/>
          <w:bCs/>
          <w:sz w:val="24"/>
        </w:rPr>
        <w:t>仲裁或诉讼</w:t>
      </w:r>
    </w:p>
    <w:p w14:paraId="6F6C5952">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双方均有权不经调解直接向专用条件约定的仲裁机构申请仲裁或向有管辖权的人民法院提起诉讼。</w:t>
      </w:r>
    </w:p>
    <w:p w14:paraId="59E2DF28">
      <w:pPr>
        <w:snapToGrid w:val="0"/>
        <w:spacing w:line="360" w:lineRule="auto"/>
        <w:ind w:right="21" w:rightChars="10"/>
        <w:rPr>
          <w:rFonts w:hint="eastAsia" w:ascii="宋体" w:hAnsi="宋体" w:cs="宋体"/>
          <w:b/>
          <w:bCs/>
          <w:sz w:val="24"/>
        </w:rPr>
      </w:pPr>
      <w:r>
        <w:rPr>
          <w:rFonts w:hint="eastAsia" w:ascii="宋体" w:hAnsi="宋体" w:cs="宋体"/>
          <w:b/>
          <w:bCs/>
          <w:sz w:val="24"/>
        </w:rPr>
        <w:t>8. 其他</w:t>
      </w:r>
    </w:p>
    <w:p w14:paraId="3877367A">
      <w:pPr>
        <w:spacing w:line="360" w:lineRule="auto"/>
        <w:ind w:left="210" w:leftChars="100" w:right="21" w:rightChars="10"/>
        <w:rPr>
          <w:rFonts w:hint="eastAsia" w:ascii="宋体" w:hAnsi="宋体" w:cs="宋体"/>
          <w:bCs/>
          <w:sz w:val="24"/>
        </w:rPr>
      </w:pPr>
      <w:r>
        <w:rPr>
          <w:rFonts w:hint="eastAsia" w:ascii="宋体" w:hAnsi="宋体" w:cs="宋体"/>
          <w:sz w:val="24"/>
        </w:rPr>
        <w:t xml:space="preserve">8.1 </w:t>
      </w:r>
      <w:r>
        <w:rPr>
          <w:rFonts w:hint="eastAsia" w:ascii="宋体" w:hAnsi="宋体" w:cs="宋体"/>
          <w:bCs/>
          <w:sz w:val="24"/>
        </w:rPr>
        <w:t>外出考察费用</w:t>
      </w:r>
    </w:p>
    <w:p w14:paraId="600AA1D8">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经委托人同意，监理人员外出考察发生的费用由委托人审核后支付。</w:t>
      </w:r>
    </w:p>
    <w:p w14:paraId="28216C42">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8.2 </w:t>
      </w:r>
      <w:r>
        <w:rPr>
          <w:rFonts w:hint="eastAsia" w:ascii="宋体" w:hAnsi="宋体" w:cs="宋体"/>
          <w:bCs/>
          <w:sz w:val="24"/>
        </w:rPr>
        <w:t>检测费用</w:t>
      </w:r>
    </w:p>
    <w:p w14:paraId="5AEA3882">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委托人要求监理人进行的材料和设备检测所发生的费用，由委托人支付，支付时间在专用条件中约定。</w:t>
      </w:r>
    </w:p>
    <w:p w14:paraId="25EFE6E0">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8.3 </w:t>
      </w:r>
      <w:r>
        <w:rPr>
          <w:rFonts w:hint="eastAsia" w:ascii="宋体" w:hAnsi="宋体" w:cs="宋体"/>
          <w:bCs/>
          <w:sz w:val="24"/>
        </w:rPr>
        <w:t>咨询费用</w:t>
      </w:r>
    </w:p>
    <w:p w14:paraId="09057798">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经委托人同意，根据工程需要由监理人组织的相关咨询论证会以及聘请相关专家等发生的费用由委托人支付，支付时间在专用条件中约定。</w:t>
      </w:r>
    </w:p>
    <w:p w14:paraId="13D75A53">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8.4 </w:t>
      </w:r>
      <w:r>
        <w:rPr>
          <w:rFonts w:hint="eastAsia" w:ascii="宋体" w:hAnsi="宋体" w:cs="宋体"/>
          <w:bCs/>
          <w:sz w:val="24"/>
        </w:rPr>
        <w:t>奖励</w:t>
      </w:r>
    </w:p>
    <w:p w14:paraId="33ABDAF4">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监理人在服务过程中提出的合理化建议，使委托人获得经济效益的，双方在专用条件中约定奖励金额的确定方法。奖励金额在合理化建议被采纳后，与最近一期的正常工作酬金同期支付。</w:t>
      </w:r>
    </w:p>
    <w:p w14:paraId="262EDB75">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8.5 </w:t>
      </w:r>
      <w:r>
        <w:rPr>
          <w:rFonts w:hint="eastAsia" w:ascii="宋体" w:hAnsi="宋体" w:cs="宋体"/>
          <w:bCs/>
          <w:sz w:val="24"/>
        </w:rPr>
        <w:t>守法诚信</w:t>
      </w:r>
    </w:p>
    <w:p w14:paraId="01E242B5">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监理人及其工作人员不得从与实施工程有关的第三方处获得任何经济利益。</w:t>
      </w:r>
    </w:p>
    <w:p w14:paraId="5F75FA03">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8.6 </w:t>
      </w:r>
      <w:r>
        <w:rPr>
          <w:rFonts w:hint="eastAsia" w:ascii="宋体" w:hAnsi="宋体" w:cs="宋体"/>
          <w:bCs/>
          <w:sz w:val="24"/>
        </w:rPr>
        <w:t>保密</w:t>
      </w:r>
    </w:p>
    <w:p w14:paraId="20803061">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双方不得泄露对方申明的保密资料，亦不得泄露与实施工程有关的第三方所提供的保密资料，保密事项在专用条件中约定。</w:t>
      </w:r>
    </w:p>
    <w:p w14:paraId="1EA28D8C">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8.7 </w:t>
      </w:r>
      <w:r>
        <w:rPr>
          <w:rFonts w:hint="eastAsia" w:ascii="宋体" w:hAnsi="宋体" w:cs="宋体"/>
          <w:bCs/>
          <w:sz w:val="24"/>
        </w:rPr>
        <w:t>通知</w:t>
      </w:r>
    </w:p>
    <w:p w14:paraId="7033DC8B">
      <w:pPr>
        <w:snapToGrid w:val="0"/>
        <w:spacing w:line="360" w:lineRule="auto"/>
        <w:ind w:right="21" w:rightChars="10" w:firstLine="480" w:firstLineChars="200"/>
        <w:rPr>
          <w:rFonts w:hint="eastAsia" w:ascii="宋体" w:hAnsi="宋体" w:cs="宋体"/>
          <w:bCs/>
          <w:sz w:val="24"/>
        </w:rPr>
      </w:pPr>
      <w:r>
        <w:rPr>
          <w:rFonts w:hint="eastAsia" w:ascii="宋体" w:hAnsi="宋体" w:cs="宋体"/>
          <w:sz w:val="24"/>
        </w:rPr>
        <w:t>本合同涉及的通知均应当采用书面形式，并在送达对方时生效，收件人应书面签收。</w:t>
      </w:r>
    </w:p>
    <w:p w14:paraId="312D2FA6">
      <w:pPr>
        <w:snapToGrid w:val="0"/>
        <w:spacing w:line="360" w:lineRule="auto"/>
        <w:ind w:left="210" w:leftChars="100" w:right="21" w:rightChars="10"/>
        <w:rPr>
          <w:rFonts w:hint="eastAsia" w:ascii="宋体" w:hAnsi="宋体" w:cs="宋体"/>
          <w:bCs/>
          <w:sz w:val="24"/>
        </w:rPr>
      </w:pPr>
      <w:r>
        <w:rPr>
          <w:rFonts w:hint="eastAsia" w:ascii="宋体" w:hAnsi="宋体" w:cs="宋体"/>
          <w:sz w:val="24"/>
        </w:rPr>
        <w:t xml:space="preserve">8.8 </w:t>
      </w:r>
      <w:r>
        <w:rPr>
          <w:rFonts w:hint="eastAsia" w:ascii="宋体" w:hAnsi="宋体" w:cs="宋体"/>
          <w:bCs/>
          <w:sz w:val="24"/>
        </w:rPr>
        <w:t>著作权</w:t>
      </w:r>
    </w:p>
    <w:p w14:paraId="1A77B3E6">
      <w:pPr>
        <w:adjustRightInd w:val="0"/>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监理人对其编制的文件拥有著作权。</w:t>
      </w:r>
    </w:p>
    <w:p w14:paraId="6702F065">
      <w:pPr>
        <w:snapToGrid w:val="0"/>
        <w:spacing w:line="360" w:lineRule="auto"/>
        <w:ind w:right="21" w:rightChars="10" w:firstLine="480" w:firstLineChars="200"/>
        <w:rPr>
          <w:rFonts w:hint="eastAsia" w:ascii="宋体" w:hAnsi="宋体" w:cs="宋体"/>
          <w:sz w:val="24"/>
        </w:rPr>
      </w:pPr>
      <w:r>
        <w:rPr>
          <w:rFonts w:hint="eastAsia" w:ascii="宋体" w:hAnsi="宋体" w:cs="宋体"/>
          <w:sz w:val="24"/>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4AF77DF9">
      <w:pPr>
        <w:spacing w:line="360" w:lineRule="auto"/>
        <w:ind w:right="21" w:rightChars="10"/>
        <w:rPr>
          <w:rFonts w:hint="eastAsia" w:ascii="宋体" w:hAnsi="宋体" w:cs="宋体"/>
          <w:b/>
          <w:bCs/>
          <w:sz w:val="32"/>
          <w:szCs w:val="32"/>
        </w:rPr>
      </w:pPr>
    </w:p>
    <w:p w14:paraId="6A05387F">
      <w:pPr>
        <w:spacing w:line="360" w:lineRule="auto"/>
        <w:ind w:right="21" w:rightChars="10"/>
        <w:rPr>
          <w:rFonts w:hint="eastAsia" w:ascii="宋体" w:hAnsi="宋体" w:cs="宋体"/>
          <w:b/>
          <w:bCs/>
          <w:sz w:val="32"/>
          <w:szCs w:val="32"/>
        </w:rPr>
      </w:pPr>
    </w:p>
    <w:p w14:paraId="7F8EBDA7">
      <w:pPr>
        <w:spacing w:line="360" w:lineRule="auto"/>
        <w:ind w:right="21" w:rightChars="10"/>
        <w:outlineLvl w:val="0"/>
        <w:rPr>
          <w:rFonts w:hint="eastAsia" w:ascii="宋体" w:hAnsi="宋体" w:cs="宋体"/>
          <w:sz w:val="28"/>
          <w:szCs w:val="28"/>
        </w:rPr>
      </w:pPr>
    </w:p>
    <w:p w14:paraId="42967856">
      <w:pPr>
        <w:spacing w:line="360" w:lineRule="auto"/>
        <w:ind w:left="210" w:leftChars="100" w:right="21" w:rightChars="10"/>
        <w:rPr>
          <w:rFonts w:hint="eastAsia" w:ascii="宋体" w:hAnsi="宋体" w:cs="宋体"/>
          <w:szCs w:val="21"/>
        </w:rPr>
      </w:pPr>
    </w:p>
    <w:p w14:paraId="3910FCD8">
      <w:pPr>
        <w:spacing w:line="360" w:lineRule="auto"/>
        <w:ind w:right="-874" w:rightChars="-416"/>
        <w:rPr>
          <w:rFonts w:hint="eastAsia" w:ascii="宋体" w:hAnsi="宋体" w:cs="宋体"/>
          <w:sz w:val="28"/>
          <w:szCs w:val="28"/>
        </w:rPr>
      </w:pPr>
    </w:p>
    <w:p w14:paraId="78252386">
      <w:pPr>
        <w:spacing w:line="360" w:lineRule="auto"/>
        <w:ind w:right="-874" w:rightChars="-416"/>
        <w:rPr>
          <w:rFonts w:hint="eastAsia" w:ascii="宋体" w:hAnsi="宋体" w:cs="宋体"/>
          <w:sz w:val="28"/>
          <w:szCs w:val="28"/>
        </w:rPr>
      </w:pPr>
    </w:p>
    <w:p w14:paraId="27E5290C">
      <w:pPr>
        <w:spacing w:line="360" w:lineRule="auto"/>
        <w:ind w:right="-874" w:rightChars="-416"/>
        <w:rPr>
          <w:rFonts w:hint="eastAsia" w:ascii="宋体" w:hAnsi="宋体" w:cs="宋体"/>
          <w:sz w:val="28"/>
          <w:szCs w:val="28"/>
        </w:rPr>
        <w:sectPr>
          <w:footerReference r:id="rId8" w:type="first"/>
          <w:footerReference r:id="rId7" w:type="default"/>
          <w:pgSz w:w="11906" w:h="16838"/>
          <w:pgMar w:top="1440" w:right="1797" w:bottom="1440" w:left="1797" w:header="851" w:footer="992" w:gutter="0"/>
          <w:pgNumType w:fmt="decimal"/>
          <w:cols w:space="720" w:num="1"/>
          <w:titlePg/>
          <w:docGrid w:type="lines" w:linePitch="312" w:charSpace="0"/>
        </w:sectPr>
      </w:pPr>
    </w:p>
    <w:p w14:paraId="15B768BA">
      <w:pPr>
        <w:adjustRightInd w:val="0"/>
        <w:snapToGrid w:val="0"/>
        <w:spacing w:line="360" w:lineRule="auto"/>
        <w:jc w:val="center"/>
        <w:rPr>
          <w:rFonts w:hint="eastAsia" w:ascii="宋体" w:hAnsi="宋体" w:cs="宋体"/>
          <w:b/>
          <w:sz w:val="44"/>
          <w:szCs w:val="44"/>
        </w:rPr>
      </w:pPr>
      <w:r>
        <w:rPr>
          <w:rFonts w:hint="eastAsia" w:ascii="宋体" w:hAnsi="宋体" w:cs="宋体"/>
          <w:b/>
          <w:sz w:val="44"/>
          <w:szCs w:val="44"/>
        </w:rPr>
        <w:t>第三部分  专用条件</w:t>
      </w:r>
    </w:p>
    <w:p w14:paraId="7FBE8953">
      <w:pPr>
        <w:snapToGrid w:val="0"/>
        <w:spacing w:line="360" w:lineRule="auto"/>
        <w:ind w:left="210" w:leftChars="100" w:right="21" w:rightChars="10"/>
        <w:rPr>
          <w:rFonts w:hint="eastAsia" w:ascii="宋体" w:hAnsi="宋体" w:eastAsia="宋体" w:cs="宋体"/>
          <w:sz w:val="24"/>
        </w:rPr>
      </w:pPr>
    </w:p>
    <w:p w14:paraId="4A2A10A6">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定义与解释</w:t>
      </w:r>
    </w:p>
    <w:p w14:paraId="71FD4159">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  解释</w:t>
      </w:r>
    </w:p>
    <w:p w14:paraId="2D5B1BF0">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1.2.1 本合同文件除使用中文外，还可用   /  。</w:t>
      </w:r>
    </w:p>
    <w:p w14:paraId="0DA3DB3B">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1.2.2 约定本合同文件的解释顺序为： 1、本合同协议书；2、中标通知</w:t>
      </w:r>
    </w:p>
    <w:p w14:paraId="3DA1D2A5">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书； 3、招标文件（含招标答疑、澄清、修改、补充文件及相关招标资料）； 4、 投标文件及其附件； 5、本合同专用条款； 6、本合同通用条款； 7、</w:t>
      </w:r>
      <w:r>
        <w:rPr>
          <w:rFonts w:hint="eastAsia" w:ascii="宋体" w:hAnsi="宋体" w:eastAsia="宋体" w:cs="宋体"/>
          <w:sz w:val="24"/>
          <w:lang w:eastAsia="zh-CN"/>
        </w:rPr>
        <w:t>委托人</w:t>
      </w:r>
      <w:r>
        <w:rPr>
          <w:rFonts w:hint="eastAsia" w:ascii="宋体" w:hAnsi="宋体" w:eastAsia="宋体" w:cs="宋体"/>
          <w:sz w:val="24"/>
        </w:rPr>
        <w:t>要求；</w:t>
      </w:r>
    </w:p>
    <w:p w14:paraId="2C72841B">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8、其他合同文件 。</w:t>
      </w:r>
    </w:p>
    <w:p w14:paraId="1D2BCE0D">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 监理人义务</w:t>
      </w:r>
    </w:p>
    <w:p w14:paraId="124E21E9">
      <w:pPr>
        <w:snapToGrid w:val="0"/>
        <w:spacing w:line="360" w:lineRule="auto"/>
        <w:ind w:left="210" w:leftChars="100" w:right="21" w:rightChars="10"/>
        <w:rPr>
          <w:rFonts w:hint="eastAsia" w:ascii="宋体" w:hAnsi="宋体" w:eastAsia="宋体" w:cs="宋体"/>
          <w:sz w:val="24"/>
          <w:lang w:val="en-US" w:eastAsia="zh-CN"/>
        </w:rPr>
      </w:pPr>
      <w:r>
        <w:rPr>
          <w:rFonts w:hint="eastAsia" w:ascii="宋体" w:hAnsi="宋体" w:eastAsia="宋体" w:cs="宋体"/>
          <w:sz w:val="24"/>
        </w:rPr>
        <w:t>2.1监理的范围和内容</w:t>
      </w:r>
    </w:p>
    <w:p w14:paraId="6B57352D">
      <w:pPr>
        <w:snapToGrid w:val="0"/>
        <w:spacing w:line="360" w:lineRule="auto"/>
        <w:ind w:left="210" w:leftChars="100" w:right="21" w:rightChars="10"/>
        <w:rPr>
          <w:rFonts w:hint="eastAsia" w:ascii="宋体" w:hAnsi="宋体" w:eastAsia="宋体" w:cs="宋体"/>
          <w:sz w:val="24"/>
        </w:rPr>
      </w:pPr>
      <w:r>
        <w:rPr>
          <w:rFonts w:hint="eastAsia" w:ascii="宋体" w:hAnsi="宋体" w:eastAsia="宋体" w:cs="宋体"/>
          <w:sz w:val="24"/>
        </w:rPr>
        <w:t>2.1.1监理范围包括：包括但不限于本站土建工程、钢结构工程、装饰工程、给排水与消防工程、电气工程、空调与通风工程、工艺系统工程等。要求配备专业监理人员，对加油站隐蔽工程、主要工程部位的停检点、必检点要求监理人员必须到现场检查，需旁站监督的，要求监理人员必须现场监督施工过程</w:t>
      </w:r>
      <w:r>
        <w:rPr>
          <w:rFonts w:hint="eastAsia" w:ascii="宋体" w:hAnsi="宋体" w:eastAsia="宋体" w:cs="宋体"/>
          <w:sz w:val="24"/>
          <w:lang w:eastAsia="zh-CN"/>
        </w:rPr>
        <w:t>。</w:t>
      </w:r>
    </w:p>
    <w:p w14:paraId="536F16C2">
      <w:pPr>
        <w:pStyle w:val="5"/>
        <w:bidi w:val="0"/>
        <w:rPr>
          <w:ins w:id="0" w:author="周威" w:date="2024-11-28T08:23:00Z"/>
          <w:rFonts w:hint="eastAsia" w:ascii="宋体" w:hAnsi="宋体" w:eastAsia="宋体" w:cs="宋体"/>
          <w:sz w:val="24"/>
        </w:rPr>
      </w:pPr>
      <w:r>
        <w:rPr>
          <w:rFonts w:hint="eastAsia" w:ascii="宋体" w:hAnsi="宋体" w:eastAsia="宋体" w:cs="宋体"/>
          <w:sz w:val="24"/>
        </w:rPr>
        <w:t>2.1.2监理工作内容还包括：</w:t>
      </w:r>
    </w:p>
    <w:p w14:paraId="341A79FE">
      <w:pPr>
        <w:snapToGrid w:val="0"/>
        <w:spacing w:line="360" w:lineRule="auto"/>
        <w:ind w:left="210" w:leftChars="100" w:right="21" w:rightChars="10"/>
        <w:rPr>
          <w:rFonts w:hint="eastAsia" w:ascii="宋体" w:hAnsi="宋体" w:eastAsia="宋体" w:cs="宋体"/>
          <w:sz w:val="24"/>
          <w:lang w:eastAsia="zh-CN"/>
        </w:rPr>
      </w:pPr>
      <w:r>
        <w:rPr>
          <w:rFonts w:hint="eastAsia" w:ascii="宋体" w:hAnsi="宋体" w:eastAsia="宋体" w:cs="宋体"/>
          <w:sz w:val="24"/>
        </w:rPr>
        <w:t xml:space="preserve"> 1、审查施工图纸，组织并主持图纸会审，做好记录，</w:t>
      </w:r>
      <w:r>
        <w:rPr>
          <w:rFonts w:hint="eastAsia" w:ascii="宋体" w:hAnsi="宋体" w:eastAsia="宋体" w:cs="宋体"/>
          <w:sz w:val="24"/>
          <w:lang w:eastAsia="zh-CN"/>
        </w:rPr>
        <w:t>编写</w:t>
      </w:r>
      <w:r>
        <w:rPr>
          <w:rFonts w:hint="eastAsia" w:ascii="宋体" w:hAnsi="宋体" w:eastAsia="宋体" w:cs="宋体"/>
          <w:sz w:val="24"/>
        </w:rPr>
        <w:t>会议纪要。2、参与委托人与承包方施工</w:t>
      </w:r>
      <w:r>
        <w:rPr>
          <w:rFonts w:hint="eastAsia" w:ascii="宋体" w:hAnsi="宋体" w:eastAsia="宋体" w:cs="宋体"/>
          <w:sz w:val="24"/>
          <w:lang w:eastAsia="zh-CN"/>
        </w:rPr>
        <w:t>（设备）</w:t>
      </w:r>
      <w:r>
        <w:rPr>
          <w:rFonts w:hint="eastAsia" w:ascii="宋体" w:hAnsi="宋体" w:eastAsia="宋体" w:cs="宋体"/>
          <w:sz w:val="24"/>
        </w:rPr>
        <w:t>承包合同</w:t>
      </w:r>
      <w:r>
        <w:rPr>
          <w:rFonts w:hint="eastAsia" w:ascii="宋体" w:hAnsi="宋体" w:eastAsia="宋体" w:cs="宋体"/>
          <w:sz w:val="24"/>
          <w:lang w:eastAsia="zh-CN"/>
        </w:rPr>
        <w:t>的签订</w:t>
      </w:r>
      <w:r>
        <w:rPr>
          <w:rFonts w:hint="eastAsia" w:ascii="宋体" w:hAnsi="宋体" w:eastAsia="宋体" w:cs="宋体"/>
          <w:sz w:val="24"/>
        </w:rPr>
        <w:t>，审核施工进度计划，并在实施过程中检查、督促承包方严格按合同、图纸和施工规范、工程技术规范、工程技术标准、设计要求进行施工，督促承包方加强现场施工管理。3、协助委托人做好开工前准备工作，审批开工报告，经委托人同意下达开工令。4、审批施工组织设计，审查和检查施工技术措施、质量保证体系及安全防护措施，提出合理的整改意见和建议。5、审查承包方采购清单，检查工程材料、构件、设备的规格、质量与数量。督促承包方编制材料的供需计划，协助委托人安排甲供材料</w:t>
      </w:r>
      <w:r>
        <w:rPr>
          <w:rFonts w:hint="eastAsia" w:ascii="宋体" w:hAnsi="宋体" w:eastAsia="宋体" w:cs="宋体"/>
          <w:sz w:val="24"/>
          <w:lang w:eastAsia="zh-CN"/>
        </w:rPr>
        <w:t>（</w:t>
      </w:r>
      <w:r>
        <w:rPr>
          <w:rFonts w:hint="eastAsia" w:ascii="宋体" w:hAnsi="宋体" w:eastAsia="宋体" w:cs="宋体"/>
          <w:sz w:val="24"/>
        </w:rPr>
        <w:t>若有</w:t>
      </w:r>
      <w:r>
        <w:rPr>
          <w:rFonts w:hint="eastAsia" w:ascii="宋体" w:hAnsi="宋体" w:eastAsia="宋体" w:cs="宋体"/>
          <w:sz w:val="24"/>
          <w:lang w:eastAsia="zh-CN"/>
        </w:rPr>
        <w:t>）</w:t>
      </w:r>
      <w:r>
        <w:rPr>
          <w:rFonts w:hint="eastAsia" w:ascii="宋体" w:hAnsi="宋体" w:eastAsia="宋体" w:cs="宋体"/>
          <w:sz w:val="24"/>
        </w:rPr>
        <w:t>的供应计划。6、参与工程变更的签证，负责复核施工变更及工程造价，出具审核报告，并对审核结果负责。7、主持召开工程协调会议及综合管线协调会议，并做好会议纪要，</w:t>
      </w:r>
      <w:r>
        <w:rPr>
          <w:rFonts w:hint="eastAsia" w:ascii="宋体" w:hAnsi="宋体" w:eastAsia="宋体" w:cs="宋体"/>
          <w:sz w:val="24"/>
          <w:lang w:eastAsia="zh-CN"/>
        </w:rPr>
        <w:t>调解</w:t>
      </w:r>
      <w:r>
        <w:rPr>
          <w:rFonts w:hint="eastAsia" w:ascii="宋体" w:hAnsi="宋体" w:eastAsia="宋体" w:cs="宋体"/>
          <w:sz w:val="24"/>
        </w:rPr>
        <w:t>有关工程建设各种合同争议，处理索赔事项。8、检查安全防护措施和文明施工、施工现场扬尘治理、农民工工资打卡发放，并主动接访。9、督促检查施工过程中的安全、质量、进度、人员考勤，对关键工序、关键部位、隐蔽工程和薄弱环节进行重点监控。10、审核施工单位提出的付款申请及工程结算，并报委托人审批。11、及时提供完整的监理资料，定期编制监理简报并报委托人。12、督促施工单位及时整理技术资料及竣工验收资料，协助委托人组织交工验收及竣工验收。  13、履行其他法律、法规规定的监理职责义务，提供其他可免费提供的监理服务。14、完成监理规范要求的其他工作内容</w:t>
      </w:r>
      <w:r>
        <w:rPr>
          <w:rFonts w:hint="eastAsia" w:ascii="宋体" w:hAnsi="宋体" w:eastAsia="宋体" w:cs="宋体"/>
          <w:sz w:val="24"/>
          <w:lang w:eastAsia="zh-CN"/>
        </w:rPr>
        <w:t>。</w:t>
      </w:r>
    </w:p>
    <w:p w14:paraId="0FBFF60D">
      <w:pPr>
        <w:widowControl w:val="0"/>
        <w:spacing w:line="360" w:lineRule="auto"/>
        <w:ind w:firstLine="480" w:firstLineChars="200"/>
        <w:jc w:val="left"/>
        <w:rPr>
          <w:rFonts w:hint="eastAsia" w:ascii="宋体" w:hAnsi="宋体" w:cs="宋体"/>
          <w:sz w:val="24"/>
        </w:rPr>
      </w:pPr>
      <w:r>
        <w:rPr>
          <w:rFonts w:hint="eastAsia" w:ascii="宋体" w:hAnsi="宋体" w:cs="宋体"/>
          <w:sz w:val="24"/>
        </w:rPr>
        <w:t>2.2监理与相关服务依据</w:t>
      </w:r>
    </w:p>
    <w:p w14:paraId="5FD5D828">
      <w:pPr>
        <w:widowControl w:val="0"/>
        <w:spacing w:line="360" w:lineRule="auto"/>
        <w:ind w:firstLine="480" w:firstLineChars="200"/>
        <w:jc w:val="left"/>
        <w:rPr>
          <w:rFonts w:hint="eastAsia" w:ascii="宋体" w:hAnsi="宋体" w:cs="宋体"/>
          <w:color w:val="000000"/>
          <w:sz w:val="24"/>
          <w:u w:val="single"/>
        </w:rPr>
      </w:pPr>
      <w:r>
        <w:rPr>
          <w:rFonts w:hint="eastAsia" w:ascii="宋体" w:hAnsi="宋体" w:cs="宋体"/>
          <w:sz w:val="24"/>
        </w:rPr>
        <w:t>2.2.1监理依据包括：</w:t>
      </w:r>
      <w:r>
        <w:rPr>
          <w:rFonts w:hint="eastAsia" w:ascii="宋体" w:hAnsi="宋体" w:cs="宋体"/>
          <w:sz w:val="24"/>
          <w:lang w:eastAsia="zh-CN"/>
        </w:rPr>
        <w:t>（</w:t>
      </w:r>
      <w:r>
        <w:rPr>
          <w:rFonts w:hint="eastAsia" w:ascii="宋体" w:hAnsi="宋体" w:cs="宋体"/>
          <w:color w:val="000000"/>
          <w:sz w:val="24"/>
          <w:u w:val="single"/>
        </w:rPr>
        <w:t>1</w:t>
      </w:r>
      <w:r>
        <w:rPr>
          <w:rFonts w:hint="eastAsia" w:ascii="宋体" w:hAnsi="宋体" w:cs="宋体"/>
          <w:color w:val="000000"/>
          <w:sz w:val="24"/>
          <w:u w:val="single"/>
          <w:lang w:eastAsia="zh-CN"/>
        </w:rPr>
        <w:t>）</w:t>
      </w:r>
      <w:r>
        <w:rPr>
          <w:rFonts w:hint="eastAsia" w:ascii="宋体" w:hAnsi="宋体" w:cs="宋体"/>
          <w:color w:val="000000"/>
          <w:sz w:val="24"/>
          <w:u w:val="single"/>
        </w:rPr>
        <w:t>国家、建设部、安徽省颁布的有关基本建设的政策和法规、规范。</w:t>
      </w:r>
      <w:r>
        <w:rPr>
          <w:rFonts w:hint="eastAsia" w:ascii="宋体" w:hAnsi="宋体" w:cs="宋体"/>
          <w:color w:val="000000"/>
          <w:sz w:val="24"/>
          <w:u w:val="single"/>
          <w:lang w:eastAsia="zh-CN"/>
        </w:rPr>
        <w:t>（</w:t>
      </w:r>
      <w:r>
        <w:rPr>
          <w:rFonts w:hint="eastAsia" w:ascii="宋体" w:hAnsi="宋体" w:cs="宋体"/>
          <w:color w:val="000000"/>
          <w:sz w:val="24"/>
          <w:u w:val="single"/>
        </w:rPr>
        <w:t>2</w:t>
      </w:r>
      <w:r>
        <w:rPr>
          <w:rFonts w:hint="eastAsia" w:ascii="宋体" w:hAnsi="宋体" w:cs="宋体"/>
          <w:color w:val="000000"/>
          <w:sz w:val="24"/>
          <w:u w:val="single"/>
          <w:lang w:eastAsia="zh-CN"/>
        </w:rPr>
        <w:t>）</w:t>
      </w:r>
      <w:r>
        <w:rPr>
          <w:rFonts w:hint="eastAsia" w:ascii="宋体" w:hAnsi="宋体" w:cs="宋体"/>
          <w:color w:val="000000"/>
          <w:sz w:val="24"/>
          <w:u w:val="single"/>
        </w:rPr>
        <w:t>《建设工程监理规范》（GB50319-2013）。</w:t>
      </w:r>
      <w:r>
        <w:rPr>
          <w:rFonts w:hint="eastAsia" w:ascii="宋体" w:hAnsi="宋体" w:cs="宋体"/>
          <w:color w:val="000000"/>
          <w:sz w:val="24"/>
          <w:u w:val="single"/>
          <w:lang w:eastAsia="zh-CN"/>
        </w:rPr>
        <w:t>（</w:t>
      </w:r>
      <w:r>
        <w:rPr>
          <w:rFonts w:hint="eastAsia" w:ascii="宋体" w:hAnsi="宋体" w:cs="宋体"/>
          <w:color w:val="000000"/>
          <w:sz w:val="24"/>
          <w:u w:val="single"/>
        </w:rPr>
        <w:t>3</w:t>
      </w:r>
      <w:r>
        <w:rPr>
          <w:rFonts w:hint="eastAsia" w:ascii="宋体" w:hAnsi="宋体" w:cs="宋体"/>
          <w:color w:val="000000"/>
          <w:sz w:val="24"/>
          <w:u w:val="single"/>
          <w:lang w:eastAsia="zh-CN"/>
        </w:rPr>
        <w:t>）委托人</w:t>
      </w:r>
      <w:r>
        <w:rPr>
          <w:rFonts w:hint="eastAsia" w:ascii="宋体" w:hAnsi="宋体" w:cs="宋体"/>
          <w:color w:val="000000"/>
          <w:sz w:val="24"/>
          <w:u w:val="single"/>
        </w:rPr>
        <w:t>与施工单位签订的施工承包合同。</w:t>
      </w:r>
      <w:r>
        <w:rPr>
          <w:rFonts w:hint="eastAsia" w:ascii="宋体" w:hAnsi="宋体" w:cs="宋体"/>
          <w:color w:val="000000"/>
          <w:sz w:val="24"/>
          <w:u w:val="single"/>
          <w:lang w:eastAsia="zh-CN"/>
        </w:rPr>
        <w:t>（</w:t>
      </w:r>
      <w:r>
        <w:rPr>
          <w:rFonts w:hint="eastAsia" w:ascii="宋体" w:hAnsi="宋体" w:cs="宋体"/>
          <w:color w:val="000000"/>
          <w:sz w:val="24"/>
          <w:u w:val="single"/>
        </w:rPr>
        <w:t>4</w:t>
      </w:r>
      <w:r>
        <w:rPr>
          <w:rFonts w:hint="eastAsia" w:ascii="宋体" w:hAnsi="宋体" w:cs="宋体"/>
          <w:color w:val="000000"/>
          <w:sz w:val="24"/>
          <w:u w:val="single"/>
          <w:lang w:eastAsia="zh-CN"/>
        </w:rPr>
        <w:t>）委托人</w:t>
      </w:r>
      <w:r>
        <w:rPr>
          <w:rFonts w:hint="eastAsia" w:ascii="宋体" w:hAnsi="宋体" w:cs="宋体"/>
          <w:color w:val="000000"/>
          <w:sz w:val="24"/>
          <w:u w:val="single"/>
        </w:rPr>
        <w:t>与设计单位签订的勘测设计合同。</w:t>
      </w:r>
      <w:r>
        <w:rPr>
          <w:rFonts w:hint="eastAsia" w:ascii="宋体" w:hAnsi="宋体" w:cs="宋体"/>
          <w:color w:val="000000"/>
          <w:sz w:val="24"/>
          <w:u w:val="single"/>
          <w:lang w:eastAsia="zh-CN"/>
        </w:rPr>
        <w:t>（</w:t>
      </w:r>
      <w:r>
        <w:rPr>
          <w:rFonts w:hint="eastAsia" w:ascii="宋体" w:hAnsi="宋体" w:cs="宋体"/>
          <w:color w:val="000000"/>
          <w:sz w:val="24"/>
          <w:u w:val="single"/>
        </w:rPr>
        <w:t>5</w:t>
      </w:r>
      <w:r>
        <w:rPr>
          <w:rFonts w:hint="eastAsia" w:ascii="宋体" w:hAnsi="宋体" w:cs="宋体"/>
          <w:color w:val="000000"/>
          <w:sz w:val="24"/>
          <w:u w:val="single"/>
          <w:lang w:eastAsia="zh-CN"/>
        </w:rPr>
        <w:t>）委托人</w:t>
      </w:r>
      <w:r>
        <w:rPr>
          <w:rFonts w:hint="eastAsia" w:ascii="宋体" w:hAnsi="宋体" w:cs="宋体"/>
          <w:color w:val="000000"/>
          <w:sz w:val="24"/>
          <w:u w:val="single"/>
        </w:rPr>
        <w:t>向施工单位下达的年度、季度施工计划、验工计价等有关的办法和规定。</w:t>
      </w:r>
    </w:p>
    <w:p w14:paraId="54FA4E99">
      <w:pPr>
        <w:widowControl w:val="0"/>
        <w:snapToGrid w:val="0"/>
        <w:spacing w:line="360" w:lineRule="auto"/>
        <w:ind w:firstLine="480" w:firstLineChars="200"/>
        <w:jc w:val="left"/>
        <w:rPr>
          <w:rFonts w:hint="eastAsia" w:ascii="宋体" w:hAnsi="宋体" w:cs="宋体"/>
          <w:dstrike/>
          <w:color w:val="000000"/>
          <w:sz w:val="24"/>
        </w:rPr>
      </w:pPr>
      <w:r>
        <w:rPr>
          <w:rFonts w:hint="eastAsia" w:ascii="宋体" w:hAnsi="宋体" w:cs="宋体"/>
          <w:color w:val="000000"/>
          <w:sz w:val="24"/>
        </w:rPr>
        <w:t>2.2.2 相关服务依据包括：</w:t>
      </w:r>
      <w:r>
        <w:rPr>
          <w:rFonts w:hint="eastAsia" w:ascii="宋体" w:hAnsi="宋体" w:cs="宋体"/>
          <w:color w:val="000000"/>
          <w:sz w:val="24"/>
          <w:u w:val="single"/>
        </w:rPr>
        <w:t xml:space="preserve">                /              </w:t>
      </w:r>
      <w:r>
        <w:rPr>
          <w:rFonts w:hint="eastAsia" w:ascii="宋体" w:hAnsi="宋体" w:cs="宋体"/>
          <w:color w:val="000000"/>
          <w:sz w:val="24"/>
        </w:rPr>
        <w:t>。</w:t>
      </w:r>
    </w:p>
    <w:p w14:paraId="7BF59C73">
      <w:pPr>
        <w:widowControl w:val="0"/>
        <w:spacing w:line="360" w:lineRule="auto"/>
        <w:ind w:firstLine="480" w:firstLineChars="200"/>
        <w:jc w:val="left"/>
        <w:rPr>
          <w:rFonts w:hint="eastAsia" w:ascii="宋体" w:hAnsi="宋体" w:cs="宋体"/>
          <w:sz w:val="24"/>
        </w:rPr>
      </w:pPr>
      <w:r>
        <w:rPr>
          <w:rFonts w:hint="eastAsia" w:ascii="宋体" w:hAnsi="宋体" w:cs="宋体"/>
          <w:sz w:val="24"/>
        </w:rPr>
        <w:t>2.3</w:t>
      </w:r>
      <w:r>
        <w:rPr>
          <w:rFonts w:hint="eastAsia" w:ascii="宋体" w:hAnsi="宋体" w:cs="宋体"/>
          <w:kern w:val="0"/>
          <w:sz w:val="24"/>
        </w:rPr>
        <w:t>项目监理机构和人员</w:t>
      </w:r>
    </w:p>
    <w:p w14:paraId="7F60BC1F">
      <w:pPr>
        <w:spacing w:line="360" w:lineRule="auto"/>
        <w:ind w:firstLine="480" w:firstLineChars="200"/>
        <w:rPr>
          <w:rFonts w:hint="eastAsia" w:ascii="宋体" w:hAnsi="宋体" w:cs="宋体"/>
          <w:kern w:val="0"/>
          <w:sz w:val="24"/>
        </w:rPr>
      </w:pPr>
      <w:r>
        <w:rPr>
          <w:rFonts w:hint="eastAsia" w:ascii="宋体" w:hAnsi="宋体" w:cs="宋体"/>
          <w:sz w:val="24"/>
        </w:rPr>
        <w:t>2.3</w:t>
      </w:r>
      <w:r>
        <w:rPr>
          <w:rFonts w:hint="eastAsia" w:ascii="宋体" w:hAnsi="宋体" w:cs="宋体"/>
          <w:sz w:val="24"/>
          <w:lang w:val="en-US" w:eastAsia="zh-CN"/>
        </w:rPr>
        <w:t>.4</w:t>
      </w:r>
      <w:r>
        <w:rPr>
          <w:rFonts w:hint="eastAsia" w:ascii="宋体" w:hAnsi="宋体" w:cs="宋体"/>
          <w:kern w:val="0"/>
          <w:sz w:val="24"/>
        </w:rPr>
        <w:t>更换监理人员的其他情形见通用条款、委托人要求及补充条款 。</w:t>
      </w:r>
    </w:p>
    <w:p w14:paraId="206400A9">
      <w:pPr>
        <w:snapToGrid w:val="0"/>
        <w:spacing w:line="360" w:lineRule="auto"/>
        <w:ind w:firstLine="480" w:firstLineChars="200"/>
        <w:jc w:val="left"/>
        <w:rPr>
          <w:rFonts w:hint="eastAsia" w:ascii="宋体" w:hAnsi="宋体" w:cs="宋体"/>
          <w:sz w:val="24"/>
          <w:u w:val="single"/>
        </w:rPr>
      </w:pPr>
      <w:r>
        <w:rPr>
          <w:rFonts w:hint="eastAsia" w:ascii="宋体" w:hAnsi="宋体" w:cs="宋体"/>
          <w:sz w:val="24"/>
        </w:rPr>
        <w:t>2.4</w:t>
      </w:r>
      <w:r>
        <w:rPr>
          <w:rFonts w:hint="eastAsia" w:ascii="宋体" w:hAnsi="宋体" w:cs="宋体"/>
          <w:kern w:val="0"/>
          <w:sz w:val="24"/>
        </w:rPr>
        <w:t>履行职责</w:t>
      </w:r>
    </w:p>
    <w:p w14:paraId="55AB73DF">
      <w:pPr>
        <w:snapToGrid w:val="0"/>
        <w:spacing w:line="360" w:lineRule="auto"/>
        <w:ind w:firstLine="480" w:firstLineChars="200"/>
        <w:jc w:val="left"/>
        <w:rPr>
          <w:rFonts w:hint="eastAsia" w:ascii="宋体" w:hAnsi="宋体" w:cs="宋体"/>
          <w:color w:val="0000FF"/>
          <w:sz w:val="24"/>
          <w:u w:val="none"/>
        </w:rPr>
      </w:pPr>
      <w:r>
        <w:rPr>
          <w:rFonts w:hint="eastAsia" w:ascii="宋体" w:hAnsi="宋体" w:cs="宋体"/>
          <w:sz w:val="24"/>
          <w:u w:val="none"/>
        </w:rPr>
        <w:t>2.4.</w:t>
      </w:r>
      <w:r>
        <w:rPr>
          <w:rFonts w:hint="eastAsia" w:ascii="宋体" w:hAnsi="宋体" w:cs="宋体"/>
          <w:sz w:val="24"/>
          <w:u w:val="none"/>
          <w:lang w:val="en-US" w:eastAsia="zh-CN"/>
        </w:rPr>
        <w:t>1</w:t>
      </w:r>
      <w:r>
        <w:rPr>
          <w:rFonts w:hint="eastAsia" w:ascii="宋体" w:hAnsi="宋体" w:cs="宋体"/>
          <w:sz w:val="24"/>
          <w:u w:val="none"/>
        </w:rPr>
        <w:t>对监理人的授权范围： 1、委托监理合同中赋予监理人的权利包括：  (1</w:t>
      </w:r>
      <w:r>
        <w:rPr>
          <w:rFonts w:hint="eastAsia" w:ascii="宋体" w:hAnsi="宋体" w:cs="宋体"/>
          <w:sz w:val="24"/>
          <w:u w:val="none"/>
          <w:lang w:eastAsia="zh-CN"/>
        </w:rPr>
        <w:t>）</w:t>
      </w:r>
      <w:r>
        <w:rPr>
          <w:rFonts w:hint="eastAsia" w:ascii="宋体" w:hAnsi="宋体" w:cs="宋体"/>
          <w:sz w:val="24"/>
          <w:u w:val="none"/>
        </w:rPr>
        <w:t>完成监理任务后获得酬金的权利。2、监理人执行监理业务可以行使的权利： (1</w:t>
      </w:r>
      <w:r>
        <w:rPr>
          <w:rFonts w:hint="eastAsia" w:ascii="宋体" w:hAnsi="宋体" w:cs="宋体"/>
          <w:sz w:val="24"/>
          <w:u w:val="none"/>
          <w:lang w:eastAsia="zh-CN"/>
        </w:rPr>
        <w:t>）</w:t>
      </w:r>
      <w:r>
        <w:rPr>
          <w:rFonts w:hint="eastAsia" w:ascii="宋体" w:hAnsi="宋体" w:cs="宋体"/>
          <w:sz w:val="24"/>
          <w:u w:val="none"/>
        </w:rPr>
        <w:t>工程建设有关事项的建议权，工程建设有关事项包括工程规模、设计标准和使用功能要求。</w:t>
      </w:r>
      <w:r>
        <w:rPr>
          <w:rFonts w:hint="eastAsia" w:ascii="宋体" w:hAnsi="宋体" w:cs="宋体"/>
          <w:sz w:val="24"/>
          <w:u w:val="none"/>
          <w:lang w:eastAsia="zh-CN"/>
        </w:rPr>
        <w:t>（</w:t>
      </w:r>
      <w:r>
        <w:rPr>
          <w:rFonts w:hint="eastAsia" w:ascii="宋体" w:hAnsi="宋体" w:cs="宋体"/>
          <w:sz w:val="24"/>
          <w:u w:val="none"/>
        </w:rPr>
        <w:t>2</w:t>
      </w:r>
      <w:r>
        <w:rPr>
          <w:rFonts w:hint="eastAsia" w:ascii="宋体" w:hAnsi="宋体" w:cs="宋体"/>
          <w:sz w:val="24"/>
          <w:u w:val="none"/>
          <w:lang w:eastAsia="zh-CN"/>
        </w:rPr>
        <w:t>）</w:t>
      </w:r>
      <w:r>
        <w:rPr>
          <w:rFonts w:hint="eastAsia" w:ascii="宋体" w:hAnsi="宋体" w:cs="宋体"/>
          <w:sz w:val="24"/>
          <w:u w:val="none"/>
        </w:rPr>
        <w:t>实施项目的安全、质量、工期和费用的监督控制权。主要表现为：对承包商的工程施工组织设计和技术方案，按照保安全、保质量、保工期的要求，自主进行审批和向</w:t>
      </w:r>
      <w:r>
        <w:rPr>
          <w:rFonts w:hint="eastAsia" w:ascii="宋体" w:hAnsi="宋体" w:cs="宋体"/>
          <w:sz w:val="24"/>
          <w:u w:val="none"/>
          <w:lang w:eastAsia="zh-CN"/>
        </w:rPr>
        <w:t>监理人</w:t>
      </w:r>
      <w:r>
        <w:rPr>
          <w:rFonts w:hint="eastAsia" w:ascii="宋体" w:hAnsi="宋体" w:cs="宋体"/>
          <w:sz w:val="24"/>
          <w:u w:val="none"/>
        </w:rPr>
        <w:t>提出建议；征得委托人同意，发布开工令、停工令、复工令；对工程上使用的材料和施工质量进行</w:t>
      </w:r>
      <w:r>
        <w:rPr>
          <w:rFonts w:hint="eastAsia" w:ascii="宋体" w:hAnsi="宋体" w:cs="宋体"/>
          <w:sz w:val="24"/>
          <w:u w:val="none"/>
          <w:lang w:eastAsia="zh-CN"/>
        </w:rPr>
        <w:t>验收</w:t>
      </w:r>
      <w:r>
        <w:rPr>
          <w:rFonts w:hint="eastAsia" w:ascii="宋体" w:hAnsi="宋体" w:cs="宋体"/>
          <w:sz w:val="24"/>
          <w:u w:val="none"/>
        </w:rPr>
        <w:t>检查，未经监理工程师签字，建筑材料、构配件和设备不得在工地上使用，施工单位不得进行下一道工序的施工；工程实际竣工日期提前或延误期限的鉴定；在工程承包合同约定的工程范围内，工程款支付的审核和签认权，以及结算工程款的复核确认和否定权。未经监理人签字确认，委托人不支付工程款，不进行竣工验收。</w:t>
      </w:r>
      <w:r>
        <w:rPr>
          <w:rFonts w:hint="eastAsia" w:ascii="宋体" w:hAnsi="宋体" w:cs="宋体"/>
          <w:sz w:val="24"/>
          <w:u w:val="none"/>
          <w:lang w:eastAsia="zh-CN"/>
        </w:rPr>
        <w:t>（</w:t>
      </w:r>
      <w:r>
        <w:rPr>
          <w:rFonts w:hint="eastAsia" w:ascii="宋体" w:hAnsi="宋体" w:cs="宋体"/>
          <w:sz w:val="24"/>
          <w:u w:val="none"/>
        </w:rPr>
        <w:t>3</w:t>
      </w:r>
      <w:r>
        <w:rPr>
          <w:rFonts w:hint="eastAsia" w:ascii="宋体" w:hAnsi="宋体" w:cs="宋体"/>
          <w:sz w:val="24"/>
          <w:u w:val="none"/>
          <w:lang w:eastAsia="zh-CN"/>
        </w:rPr>
        <w:t>）</w:t>
      </w:r>
      <w:r>
        <w:rPr>
          <w:rFonts w:hint="eastAsia" w:ascii="宋体" w:hAnsi="宋体" w:cs="宋体"/>
          <w:sz w:val="24"/>
          <w:u w:val="none"/>
        </w:rPr>
        <w:t>工程建设有关协作单位组织协调的主持权。</w:t>
      </w:r>
      <w:r>
        <w:rPr>
          <w:rFonts w:hint="eastAsia" w:ascii="宋体" w:hAnsi="宋体" w:cs="宋体"/>
          <w:sz w:val="24"/>
          <w:u w:val="none"/>
          <w:lang w:eastAsia="zh-CN"/>
        </w:rPr>
        <w:t>（</w:t>
      </w:r>
      <w:r>
        <w:rPr>
          <w:rFonts w:hint="eastAsia" w:ascii="宋体" w:hAnsi="宋体" w:cs="宋体"/>
          <w:sz w:val="24"/>
          <w:u w:val="none"/>
        </w:rPr>
        <w:t>4</w:t>
      </w:r>
      <w:r>
        <w:rPr>
          <w:rFonts w:hint="eastAsia" w:ascii="宋体" w:hAnsi="宋体" w:cs="宋体"/>
          <w:sz w:val="24"/>
          <w:u w:val="none"/>
          <w:lang w:eastAsia="zh-CN"/>
        </w:rPr>
        <w:t>）</w:t>
      </w:r>
      <w:r>
        <w:rPr>
          <w:rFonts w:hint="eastAsia" w:ascii="宋体" w:hAnsi="宋体" w:cs="宋体"/>
          <w:sz w:val="24"/>
          <w:u w:val="none"/>
        </w:rPr>
        <w:t>紧急情况下，为了工程和人身安全，尽管变更指令已超越了委托人授权而又不能事先得到批准，也有权发布变更指令，但应尽快通知委托人。</w:t>
      </w:r>
      <w:r>
        <w:rPr>
          <w:rFonts w:hint="eastAsia" w:ascii="宋体" w:hAnsi="宋体" w:cs="宋体"/>
          <w:color w:val="0000FF"/>
          <w:sz w:val="24"/>
          <w:u w:val="none"/>
        </w:rPr>
        <w:t xml:space="preserve"> </w:t>
      </w:r>
    </w:p>
    <w:p w14:paraId="416E7D61">
      <w:pPr>
        <w:snapToGrid w:val="0"/>
        <w:spacing w:line="360" w:lineRule="auto"/>
        <w:ind w:firstLine="480" w:firstLineChars="200"/>
        <w:jc w:val="left"/>
        <w:rPr>
          <w:rFonts w:hint="eastAsia" w:ascii="宋体" w:hAnsi="宋体" w:cs="宋体"/>
          <w:sz w:val="24"/>
        </w:rPr>
      </w:pPr>
      <w:r>
        <w:rPr>
          <w:rFonts w:hint="eastAsia" w:ascii="宋体" w:hAnsi="宋体" w:cs="宋体"/>
          <w:kern w:val="0"/>
          <w:sz w:val="24"/>
        </w:rPr>
        <w:t>2.4.</w:t>
      </w:r>
      <w:r>
        <w:rPr>
          <w:rFonts w:hint="eastAsia" w:ascii="宋体" w:hAnsi="宋体" w:cs="宋体"/>
          <w:kern w:val="0"/>
          <w:sz w:val="24"/>
          <w:lang w:val="en-US" w:eastAsia="zh-CN"/>
        </w:rPr>
        <w:t>4</w:t>
      </w:r>
      <w:r>
        <w:rPr>
          <w:rFonts w:hint="eastAsia" w:ascii="宋体" w:hAnsi="宋体" w:cs="宋体"/>
          <w:kern w:val="0"/>
          <w:sz w:val="24"/>
        </w:rPr>
        <w:t>监理人有权要求</w:t>
      </w:r>
      <w:r>
        <w:rPr>
          <w:rFonts w:hint="eastAsia" w:ascii="宋体" w:hAnsi="宋体" w:cs="宋体"/>
          <w:kern w:val="0"/>
          <w:sz w:val="24"/>
          <w:lang w:eastAsia="zh-CN"/>
        </w:rPr>
        <w:t>监理人</w:t>
      </w:r>
      <w:r>
        <w:rPr>
          <w:rFonts w:hint="eastAsia" w:ascii="宋体" w:hAnsi="宋体" w:cs="宋体"/>
          <w:kern w:val="0"/>
          <w:sz w:val="24"/>
        </w:rPr>
        <w:t>调换其人员</w:t>
      </w:r>
      <w:r>
        <w:rPr>
          <w:rFonts w:hint="eastAsia" w:ascii="宋体" w:hAnsi="宋体" w:cs="宋体"/>
          <w:sz w:val="24"/>
        </w:rPr>
        <w:t>的限制条件：</w:t>
      </w:r>
      <w:r>
        <w:rPr>
          <w:rFonts w:hint="eastAsia" w:ascii="宋体" w:hAnsi="宋体" w:cs="宋体"/>
          <w:sz w:val="24"/>
          <w:u w:val="single"/>
        </w:rPr>
        <w:t xml:space="preserve">  报委托人同意   </w:t>
      </w:r>
      <w:r>
        <w:rPr>
          <w:rFonts w:hint="eastAsia" w:ascii="宋体" w:hAnsi="宋体" w:cs="宋体"/>
          <w:sz w:val="24"/>
        </w:rPr>
        <w:t xml:space="preserve">。  </w:t>
      </w:r>
    </w:p>
    <w:p w14:paraId="0FD7646B">
      <w:pPr>
        <w:snapToGrid w:val="0"/>
        <w:spacing w:line="360" w:lineRule="auto"/>
        <w:ind w:firstLine="480" w:firstLineChars="200"/>
        <w:jc w:val="left"/>
        <w:rPr>
          <w:rFonts w:hint="eastAsia" w:ascii="宋体" w:hAnsi="宋体" w:cs="宋体"/>
          <w:sz w:val="24"/>
        </w:rPr>
      </w:pPr>
      <w:r>
        <w:rPr>
          <w:rFonts w:hint="eastAsia" w:ascii="宋体" w:hAnsi="宋体" w:cs="宋体"/>
          <w:kern w:val="0"/>
          <w:sz w:val="24"/>
        </w:rPr>
        <w:t>2.5</w:t>
      </w:r>
      <w:r>
        <w:rPr>
          <w:rFonts w:hint="eastAsia" w:ascii="宋体" w:hAnsi="宋体" w:cs="宋体"/>
          <w:sz w:val="24"/>
        </w:rPr>
        <w:t>提交</w:t>
      </w:r>
      <w:r>
        <w:rPr>
          <w:rFonts w:hint="eastAsia" w:ascii="宋体" w:hAnsi="宋体" w:cs="宋体"/>
          <w:kern w:val="0"/>
          <w:sz w:val="24"/>
        </w:rPr>
        <w:t>报告</w:t>
      </w:r>
    </w:p>
    <w:p w14:paraId="309EA589">
      <w:pPr>
        <w:snapToGrid w:val="0"/>
        <w:spacing w:line="360" w:lineRule="auto"/>
        <w:ind w:firstLine="480" w:firstLineChars="200"/>
        <w:jc w:val="left"/>
        <w:rPr>
          <w:rFonts w:hint="eastAsia" w:ascii="宋体" w:hAnsi="宋体" w:cs="宋体"/>
          <w:color w:val="000000"/>
          <w:sz w:val="24"/>
          <w:u w:val="single"/>
        </w:rPr>
      </w:pPr>
      <w:r>
        <w:rPr>
          <w:rFonts w:hint="eastAsia" w:ascii="宋体" w:hAnsi="宋体" w:cs="宋体"/>
          <w:sz w:val="24"/>
        </w:rPr>
        <w:t>监理人应提交报告的种类</w:t>
      </w:r>
      <w:r>
        <w:rPr>
          <w:rFonts w:hint="eastAsia" w:ascii="宋体" w:hAnsi="宋体" w:cs="宋体"/>
          <w:sz w:val="24"/>
          <w:lang w:eastAsia="zh-CN"/>
        </w:rPr>
        <w:t>（</w:t>
      </w:r>
      <w:r>
        <w:rPr>
          <w:rFonts w:hint="eastAsia" w:ascii="宋体" w:hAnsi="宋体" w:cs="宋体"/>
          <w:kern w:val="0"/>
          <w:sz w:val="24"/>
        </w:rPr>
        <w:t>包括监理规划、监理月报及约定的专项报告</w:t>
      </w:r>
      <w:r>
        <w:rPr>
          <w:rFonts w:hint="eastAsia" w:ascii="宋体" w:hAnsi="宋体" w:cs="宋体"/>
          <w:kern w:val="0"/>
          <w:sz w:val="24"/>
          <w:lang w:eastAsia="zh-CN"/>
        </w:rPr>
        <w:t>）</w:t>
      </w:r>
      <w:r>
        <w:rPr>
          <w:rFonts w:hint="eastAsia" w:ascii="宋体" w:hAnsi="宋体" w:cs="宋体"/>
          <w:sz w:val="24"/>
        </w:rPr>
        <w:t>、时间和份数</w:t>
      </w:r>
      <w:r>
        <w:rPr>
          <w:rFonts w:hint="eastAsia" w:ascii="宋体" w:hAnsi="宋体" w:cs="宋体"/>
          <w:kern w:val="0"/>
          <w:sz w:val="24"/>
        </w:rPr>
        <w:t>：</w:t>
      </w:r>
      <w:r>
        <w:rPr>
          <w:rFonts w:hint="eastAsia" w:ascii="宋体" w:hAnsi="宋体" w:cs="宋体"/>
          <w:color w:val="000000"/>
          <w:sz w:val="24"/>
          <w:u w:val="single"/>
        </w:rPr>
        <w:t xml:space="preserve"> 经审核批准的监理规划在召开第一次工地会议前三天报送委托人</w:t>
      </w:r>
      <w:r>
        <w:rPr>
          <w:rFonts w:hint="eastAsia" w:ascii="宋体" w:hAnsi="宋体" w:cs="宋体"/>
          <w:color w:val="000000"/>
          <w:sz w:val="24"/>
          <w:u w:val="single"/>
          <w:lang w:val="en-US" w:eastAsia="zh-CN"/>
        </w:rPr>
        <w:t>2</w:t>
      </w:r>
      <w:r>
        <w:rPr>
          <w:rFonts w:hint="eastAsia" w:ascii="宋体" w:hAnsi="宋体" w:cs="宋体"/>
          <w:color w:val="000000"/>
          <w:sz w:val="24"/>
          <w:u w:val="single"/>
        </w:rPr>
        <w:t>份；经批准的监理实施细则在施工开始前三天报送委托人</w:t>
      </w:r>
      <w:r>
        <w:rPr>
          <w:rFonts w:hint="eastAsia" w:ascii="宋体" w:hAnsi="宋体" w:cs="宋体"/>
          <w:color w:val="000000"/>
          <w:sz w:val="24"/>
          <w:u w:val="single"/>
          <w:lang w:val="en-US" w:eastAsia="zh-CN"/>
        </w:rPr>
        <w:t>2</w:t>
      </w:r>
      <w:r>
        <w:rPr>
          <w:rFonts w:hint="eastAsia" w:ascii="宋体" w:hAnsi="宋体" w:cs="宋体"/>
          <w:color w:val="000000"/>
          <w:sz w:val="24"/>
          <w:u w:val="single"/>
        </w:rPr>
        <w:t>份；工地例会（包括根据需要及时组织的专题会议）会议纪要在会后</w:t>
      </w:r>
      <w:r>
        <w:rPr>
          <w:rFonts w:hint="eastAsia" w:ascii="宋体" w:hAnsi="宋体" w:cs="宋体"/>
          <w:color w:val="000000"/>
          <w:sz w:val="24"/>
          <w:u w:val="single"/>
          <w:lang w:eastAsia="zh-CN"/>
        </w:rPr>
        <w:t>三</w:t>
      </w:r>
      <w:r>
        <w:rPr>
          <w:rFonts w:hint="eastAsia" w:ascii="宋体" w:hAnsi="宋体" w:cs="宋体"/>
          <w:color w:val="000000"/>
          <w:sz w:val="24"/>
          <w:u w:val="single"/>
        </w:rPr>
        <w:t>天内报送委托人</w:t>
      </w:r>
      <w:r>
        <w:rPr>
          <w:rFonts w:hint="eastAsia" w:ascii="宋体" w:hAnsi="宋体" w:cs="宋体"/>
          <w:color w:val="000000"/>
          <w:sz w:val="24"/>
          <w:u w:val="single"/>
          <w:lang w:val="en-US" w:eastAsia="zh-CN"/>
        </w:rPr>
        <w:t>2</w:t>
      </w:r>
      <w:r>
        <w:rPr>
          <w:rFonts w:hint="eastAsia" w:ascii="宋体" w:hAnsi="宋体" w:cs="宋体"/>
          <w:color w:val="000000"/>
          <w:sz w:val="24"/>
          <w:u w:val="single"/>
        </w:rPr>
        <w:t>份；监理月报在每月</w:t>
      </w:r>
      <w:r>
        <w:rPr>
          <w:rFonts w:hint="eastAsia" w:ascii="宋体" w:hAnsi="宋体" w:cs="宋体"/>
          <w:color w:val="000000"/>
          <w:sz w:val="24"/>
          <w:u w:val="single"/>
          <w:lang w:val="en-US" w:eastAsia="zh-CN"/>
        </w:rPr>
        <w:t>30</w:t>
      </w:r>
      <w:r>
        <w:rPr>
          <w:rFonts w:hint="eastAsia" w:ascii="宋体" w:hAnsi="宋体" w:cs="宋体"/>
          <w:color w:val="000000"/>
          <w:sz w:val="24"/>
          <w:u w:val="single"/>
        </w:rPr>
        <w:t>日前报送委托人</w:t>
      </w:r>
      <w:r>
        <w:rPr>
          <w:rFonts w:hint="eastAsia" w:ascii="宋体" w:hAnsi="宋体" w:cs="宋体"/>
          <w:color w:val="000000"/>
          <w:sz w:val="24"/>
          <w:u w:val="single"/>
          <w:lang w:val="en-US" w:eastAsia="zh-CN"/>
        </w:rPr>
        <w:t>2</w:t>
      </w:r>
      <w:r>
        <w:rPr>
          <w:rFonts w:hint="eastAsia" w:ascii="宋体" w:hAnsi="宋体" w:cs="宋体"/>
          <w:color w:val="000000"/>
          <w:sz w:val="24"/>
          <w:u w:val="single"/>
        </w:rPr>
        <w:t>份；其它应报送委托人的资料按相关规范文件要求报送。</w:t>
      </w:r>
    </w:p>
    <w:p w14:paraId="18681592">
      <w:pPr>
        <w:spacing w:before="78" w:line="220" w:lineRule="auto"/>
        <w:ind w:left="148"/>
        <w:rPr>
          <w:rFonts w:ascii="宋体" w:hAnsi="宋体" w:eastAsia="宋体" w:cs="宋体"/>
          <w:sz w:val="24"/>
          <w:szCs w:val="24"/>
        </w:rPr>
      </w:pPr>
      <w:r>
        <w:rPr>
          <w:rFonts w:ascii="宋体" w:hAnsi="宋体" w:eastAsia="宋体" w:cs="宋体"/>
          <w:spacing w:val="-1"/>
          <w:sz w:val="24"/>
          <w:szCs w:val="24"/>
        </w:rPr>
        <w:t>2.7 使用委托人的财产</w:t>
      </w:r>
    </w:p>
    <w:p w14:paraId="25A89710">
      <w:pPr>
        <w:snapToGrid w:val="0"/>
        <w:spacing w:before="0" w:line="360" w:lineRule="auto"/>
        <w:ind w:righ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position w:val="0"/>
          <w:sz w:val="24"/>
          <w:szCs w:val="24"/>
          <w:u w:val="single"/>
        </w:rPr>
        <w:t>附 录 B  中 由 委 托 人 无 偿 提 供 的 房 屋 、 设 备 的 所 有 权 属</w:t>
      </w:r>
    </w:p>
    <w:p w14:paraId="49B40C86">
      <w:pPr>
        <w:snapToGrid w:val="0"/>
        <w:spacing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于：</w:t>
      </w:r>
      <w:r>
        <w:rPr>
          <w:rFonts w:hint="eastAsia" w:ascii="宋体" w:hAnsi="宋体" w:eastAsia="宋体" w:cs="宋体"/>
          <w:color w:val="000000"/>
          <w:sz w:val="24"/>
          <w:szCs w:val="24"/>
          <w:u w:val="single"/>
          <w:lang w:eastAsia="zh-CN"/>
        </w:rPr>
        <w:t>归</w:t>
      </w:r>
      <w:r>
        <w:rPr>
          <w:rFonts w:hint="eastAsia" w:ascii="宋体" w:hAnsi="宋体" w:eastAsia="宋体" w:cs="宋体"/>
          <w:color w:val="000000"/>
          <w:sz w:val="24"/>
          <w:szCs w:val="24"/>
          <w:u w:val="single"/>
          <w:lang w:val="en-US" w:eastAsia="zh-CN"/>
        </w:rPr>
        <w:t>委托人所有</w:t>
      </w:r>
      <w:r>
        <w:rPr>
          <w:rFonts w:hint="eastAsia" w:ascii="宋体" w:hAnsi="宋体" w:eastAsia="宋体" w:cs="宋体"/>
          <w:color w:val="000000"/>
          <w:sz w:val="24"/>
          <w:szCs w:val="24"/>
          <w:u w:val="single"/>
        </w:rPr>
        <w:t xml:space="preserve">                     </w:t>
      </w:r>
      <w:r>
        <w:rPr>
          <w:rFonts w:hint="eastAsia" w:ascii="宋体" w:hAnsi="宋体" w:eastAsia="宋体" w:cs="宋体"/>
          <w:color w:val="000000"/>
          <w:spacing w:val="0"/>
          <w:sz w:val="24"/>
          <w:szCs w:val="24"/>
          <w:u w:val="single"/>
        </w:rPr>
        <w:t>。</w:t>
      </w:r>
    </w:p>
    <w:p w14:paraId="5C0FEF2F">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监理人应在本合同终止后    </w:t>
      </w:r>
      <w:r>
        <w:rPr>
          <w:rFonts w:hint="eastAsia" w:ascii="宋体" w:hAnsi="宋体" w:eastAsia="宋体" w:cs="宋体"/>
          <w:color w:val="000000"/>
          <w:spacing w:val="0"/>
          <w:sz w:val="24"/>
          <w:szCs w:val="24"/>
          <w:u w:val="single"/>
          <w:lang w:val="en-US" w:eastAsia="zh-CN"/>
        </w:rPr>
        <w:t>7</w:t>
      </w:r>
      <w:r>
        <w:rPr>
          <w:rFonts w:hint="eastAsia" w:ascii="宋体" w:hAnsi="宋体" w:eastAsia="宋体" w:cs="宋体"/>
          <w:color w:val="000000"/>
          <w:spacing w:val="0"/>
          <w:sz w:val="24"/>
          <w:szCs w:val="24"/>
          <w:u w:val="single"/>
        </w:rPr>
        <w:t xml:space="preserve">   天内移交委托人无偿提供的房屋、设备，</w:t>
      </w:r>
    </w:p>
    <w:p w14:paraId="44941951">
      <w:pPr>
        <w:snapToGrid w:val="0"/>
        <w:spacing w:before="0" w:line="360" w:lineRule="auto"/>
        <w:ind w:left="0" w:firstLine="480" w:firstLineChars="200"/>
        <w:jc w:val="left"/>
        <w:rPr>
          <w:rFonts w:hint="eastAsia" w:ascii="宋体" w:hAnsi="宋体" w:eastAsia="宋体" w:cs="宋体"/>
          <w:color w:val="000000"/>
          <w:sz w:val="24"/>
          <w:szCs w:val="24"/>
          <w:u w:val="single"/>
        </w:rPr>
      </w:pPr>
      <w:r>
        <w:rPr>
          <w:rFonts w:hint="eastAsia" w:ascii="宋体" w:hAnsi="宋体" w:eastAsia="宋体" w:cs="宋体"/>
          <w:color w:val="000000"/>
          <w:spacing w:val="0"/>
          <w:sz w:val="24"/>
          <w:szCs w:val="24"/>
          <w:u w:val="single"/>
        </w:rPr>
        <w:t xml:space="preserve">移交的时间和方式为：  </w:t>
      </w:r>
      <w:r>
        <w:rPr>
          <w:rFonts w:hint="eastAsia" w:ascii="宋体" w:hAnsi="宋体" w:eastAsia="宋体" w:cs="宋体"/>
          <w:color w:val="000000"/>
          <w:spacing w:val="0"/>
          <w:sz w:val="24"/>
          <w:szCs w:val="24"/>
          <w:u w:val="single"/>
          <w:lang w:val="en-US" w:eastAsia="zh-CN"/>
        </w:rPr>
        <w:t>当面移交</w:t>
      </w:r>
      <w:r>
        <w:rPr>
          <w:rFonts w:hint="eastAsia" w:ascii="宋体" w:hAnsi="宋体" w:eastAsia="宋体" w:cs="宋体"/>
          <w:color w:val="000000"/>
          <w:spacing w:val="0"/>
          <w:sz w:val="24"/>
          <w:szCs w:val="24"/>
          <w:u w:val="single"/>
        </w:rPr>
        <w:t xml:space="preserve">       。</w:t>
      </w:r>
    </w:p>
    <w:p w14:paraId="746F9F0C">
      <w:pPr>
        <w:snapToGrid w:val="0"/>
        <w:spacing w:line="360" w:lineRule="auto"/>
        <w:ind w:firstLine="482" w:firstLineChars="200"/>
        <w:jc w:val="left"/>
        <w:rPr>
          <w:rFonts w:hint="eastAsia" w:ascii="宋体" w:hAnsi="宋体" w:cs="宋体"/>
          <w:b/>
          <w:sz w:val="24"/>
        </w:rPr>
      </w:pPr>
      <w:r>
        <w:rPr>
          <w:rFonts w:hint="eastAsia" w:ascii="宋体" w:hAnsi="宋体" w:cs="宋体"/>
          <w:b/>
          <w:kern w:val="0"/>
          <w:sz w:val="24"/>
        </w:rPr>
        <w:t xml:space="preserve">3.委托人义务  </w:t>
      </w:r>
    </w:p>
    <w:p w14:paraId="7313447F">
      <w:pPr>
        <w:snapToGrid w:val="0"/>
        <w:spacing w:line="360" w:lineRule="auto"/>
        <w:ind w:firstLine="480" w:firstLineChars="200"/>
        <w:jc w:val="left"/>
        <w:rPr>
          <w:rFonts w:hint="eastAsia" w:ascii="宋体" w:hAnsi="宋体" w:cs="宋体"/>
          <w:sz w:val="24"/>
        </w:rPr>
      </w:pPr>
      <w:r>
        <w:rPr>
          <w:rFonts w:hint="eastAsia" w:ascii="宋体" w:hAnsi="宋体" w:cs="宋体"/>
          <w:kern w:val="0"/>
          <w:sz w:val="24"/>
        </w:rPr>
        <w:t>3.4委托人代表</w:t>
      </w:r>
    </w:p>
    <w:p w14:paraId="12E0ED80">
      <w:pPr>
        <w:snapToGrid w:val="0"/>
        <w:spacing w:line="360" w:lineRule="auto"/>
        <w:ind w:firstLine="480" w:firstLineChars="200"/>
        <w:jc w:val="left"/>
        <w:rPr>
          <w:rFonts w:hint="eastAsia" w:ascii="宋体" w:hAnsi="宋体" w:cs="宋体"/>
          <w:sz w:val="24"/>
          <w:u w:val="single"/>
        </w:rPr>
      </w:pPr>
      <w:r>
        <w:rPr>
          <w:rFonts w:hint="eastAsia" w:ascii="宋体" w:hAnsi="宋体" w:cs="宋体"/>
          <w:sz w:val="24"/>
        </w:rPr>
        <w:t>委托人代表为：</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r>
        <w:rPr>
          <w:rFonts w:hint="eastAsia" w:ascii="宋体" w:hAnsi="宋体" w:cs="宋体"/>
          <w:sz w:val="24"/>
        </w:rPr>
        <w:t>。</w:t>
      </w:r>
    </w:p>
    <w:p w14:paraId="09E2BA48">
      <w:pPr>
        <w:snapToGrid w:val="0"/>
        <w:spacing w:line="360" w:lineRule="auto"/>
        <w:ind w:firstLine="480" w:firstLineChars="200"/>
        <w:jc w:val="left"/>
        <w:rPr>
          <w:rFonts w:hint="eastAsia" w:ascii="宋体" w:hAnsi="宋体" w:cs="宋体"/>
          <w:kern w:val="0"/>
          <w:sz w:val="24"/>
        </w:rPr>
      </w:pPr>
      <w:r>
        <w:rPr>
          <w:rFonts w:hint="eastAsia" w:ascii="宋体" w:hAnsi="宋体" w:cs="宋体"/>
          <w:kern w:val="0"/>
          <w:sz w:val="24"/>
        </w:rPr>
        <w:t>3.6答复</w:t>
      </w:r>
    </w:p>
    <w:p w14:paraId="36E0BFA5">
      <w:pPr>
        <w:snapToGrid w:val="0"/>
        <w:spacing w:line="360" w:lineRule="auto"/>
        <w:ind w:firstLine="480" w:firstLineChars="200"/>
        <w:jc w:val="left"/>
        <w:rPr>
          <w:rFonts w:hint="eastAsia" w:ascii="宋体" w:hAnsi="宋体" w:cs="宋体"/>
          <w:sz w:val="24"/>
        </w:rPr>
      </w:pPr>
      <w:r>
        <w:rPr>
          <w:rFonts w:hint="eastAsia" w:ascii="宋体" w:hAnsi="宋体" w:cs="宋体"/>
          <w:sz w:val="24"/>
        </w:rPr>
        <w:t>委托人同意在</w:t>
      </w:r>
      <w:r>
        <w:rPr>
          <w:rFonts w:hint="eastAsia" w:ascii="宋体" w:hAnsi="宋体" w:cs="宋体"/>
          <w:sz w:val="24"/>
          <w:u w:val="single"/>
        </w:rPr>
        <w:t xml:space="preserve"> 14</w:t>
      </w:r>
      <w:r>
        <w:rPr>
          <w:rFonts w:hint="eastAsia" w:ascii="宋体" w:hAnsi="宋体" w:cs="宋体"/>
          <w:sz w:val="24"/>
        </w:rPr>
        <w:t>天内，对监理人书面提交并要求</w:t>
      </w:r>
      <w:r>
        <w:rPr>
          <w:rFonts w:hint="eastAsia" w:ascii="宋体" w:hAnsi="宋体" w:cs="宋体"/>
          <w:sz w:val="24"/>
          <w:lang w:eastAsia="zh-CN"/>
        </w:rPr>
        <w:t>作出</w:t>
      </w:r>
      <w:r>
        <w:rPr>
          <w:rFonts w:hint="eastAsia" w:ascii="宋体" w:hAnsi="宋体" w:cs="宋体"/>
          <w:sz w:val="24"/>
        </w:rPr>
        <w:t>决定的事宜给予书面答复。</w:t>
      </w:r>
    </w:p>
    <w:p w14:paraId="14848EF6">
      <w:pPr>
        <w:snapToGrid w:val="0"/>
        <w:spacing w:line="360" w:lineRule="auto"/>
        <w:ind w:firstLine="482" w:firstLineChars="200"/>
        <w:jc w:val="left"/>
        <w:rPr>
          <w:rFonts w:hint="eastAsia" w:ascii="宋体" w:hAnsi="宋体" w:cs="宋体"/>
          <w:b/>
          <w:bCs/>
          <w:sz w:val="24"/>
        </w:rPr>
      </w:pPr>
      <w:r>
        <w:rPr>
          <w:rFonts w:hint="eastAsia" w:ascii="宋体" w:hAnsi="宋体" w:cs="宋体"/>
          <w:b/>
          <w:bCs/>
          <w:sz w:val="24"/>
        </w:rPr>
        <w:t>4. 违约责任</w:t>
      </w:r>
    </w:p>
    <w:p w14:paraId="0E5CB540">
      <w:pPr>
        <w:snapToGrid w:val="0"/>
        <w:spacing w:line="360" w:lineRule="auto"/>
        <w:ind w:firstLine="480" w:firstLineChars="200"/>
        <w:jc w:val="left"/>
        <w:rPr>
          <w:rFonts w:ascii="宋体" w:hAnsi="宋体" w:cs="宋体"/>
          <w:kern w:val="0"/>
          <w:sz w:val="24"/>
        </w:rPr>
      </w:pPr>
      <w:r>
        <w:rPr>
          <w:rFonts w:ascii="宋体" w:hAnsi="宋体" w:cs="宋体"/>
          <w:kern w:val="0"/>
          <w:sz w:val="24"/>
        </w:rPr>
        <w:t xml:space="preserve">4.1 监理人的违约责任 </w:t>
      </w:r>
    </w:p>
    <w:p w14:paraId="5B4BA081">
      <w:pPr>
        <w:snapToGrid w:val="0"/>
        <w:spacing w:line="360" w:lineRule="auto"/>
        <w:ind w:firstLine="480" w:firstLineChars="200"/>
        <w:jc w:val="left"/>
        <w:rPr>
          <w:rFonts w:hint="eastAsia" w:ascii="宋体" w:hAnsi="宋体" w:cs="宋体"/>
          <w:kern w:val="0"/>
          <w:sz w:val="24"/>
        </w:rPr>
      </w:pPr>
      <w:r>
        <w:rPr>
          <w:rFonts w:ascii="宋体" w:hAnsi="宋体" w:cs="宋体"/>
          <w:kern w:val="0"/>
          <w:sz w:val="24"/>
        </w:rPr>
        <w:t>4.1.1 监理人赔偿金额按下列方法确定： 赔偿金＝直接经济损失×正常工作酬金÷工程概算投资额（或建筑安装工程费</w:t>
      </w:r>
      <w:r>
        <w:rPr>
          <w:rFonts w:hint="eastAsia" w:ascii="宋体" w:hAnsi="宋体" w:cs="宋体"/>
          <w:kern w:val="0"/>
          <w:sz w:val="24"/>
        </w:rPr>
        <w:t>）</w:t>
      </w:r>
    </w:p>
    <w:p w14:paraId="5A83F850">
      <w:pPr>
        <w:snapToGrid w:val="0"/>
        <w:spacing w:line="360" w:lineRule="auto"/>
        <w:ind w:firstLine="480" w:firstLineChars="200"/>
        <w:jc w:val="left"/>
        <w:rPr>
          <w:rFonts w:ascii="宋体" w:hAnsi="宋体" w:cs="宋体"/>
          <w:kern w:val="0"/>
          <w:sz w:val="24"/>
        </w:rPr>
      </w:pPr>
      <w:r>
        <w:rPr>
          <w:rFonts w:ascii="宋体" w:hAnsi="宋体" w:cs="宋体"/>
          <w:kern w:val="0"/>
          <w:sz w:val="24"/>
        </w:rPr>
        <w:t xml:space="preserve">4.2 委托人的违约责任 </w:t>
      </w:r>
    </w:p>
    <w:p w14:paraId="2B980EB9">
      <w:pPr>
        <w:snapToGrid w:val="0"/>
        <w:spacing w:line="360" w:lineRule="auto"/>
        <w:ind w:firstLine="480" w:firstLineChars="200"/>
        <w:jc w:val="left"/>
        <w:rPr>
          <w:rFonts w:ascii="宋体" w:hAnsi="宋体" w:cs="宋体"/>
          <w:kern w:val="0"/>
          <w:sz w:val="24"/>
        </w:rPr>
      </w:pPr>
      <w:r>
        <w:rPr>
          <w:rFonts w:ascii="宋体" w:hAnsi="宋体" w:cs="宋体"/>
          <w:kern w:val="0"/>
          <w:sz w:val="24"/>
        </w:rPr>
        <w:t>4.2.3 委托人逾期付款利息按下列方法确定：</w:t>
      </w:r>
      <w:r>
        <w:rPr>
          <w:rFonts w:hint="eastAsia" w:ascii="宋体" w:hAnsi="宋体" w:cs="宋体"/>
          <w:kern w:val="0"/>
          <w:sz w:val="24"/>
          <w:lang w:val="en-US" w:eastAsia="zh-CN"/>
        </w:rPr>
        <w:t xml:space="preserve"> 逾期付款不计利息   </w:t>
      </w:r>
      <w:r>
        <w:rPr>
          <w:rFonts w:hint="eastAsia" w:ascii="宋体" w:hAnsi="宋体" w:cs="宋体"/>
          <w:kern w:val="0"/>
          <w:sz w:val="24"/>
        </w:rPr>
        <w:t>。</w:t>
      </w:r>
    </w:p>
    <w:p w14:paraId="4E776F2D">
      <w:pPr>
        <w:snapToGrid w:val="0"/>
        <w:spacing w:line="360" w:lineRule="auto"/>
        <w:ind w:firstLine="482" w:firstLineChars="200"/>
        <w:jc w:val="left"/>
        <w:rPr>
          <w:rFonts w:hint="eastAsia" w:ascii="宋体" w:hAnsi="宋体" w:cs="宋体"/>
          <w:b/>
          <w:bCs/>
          <w:sz w:val="24"/>
        </w:rPr>
      </w:pPr>
      <w:r>
        <w:rPr>
          <w:rFonts w:hint="eastAsia" w:ascii="宋体" w:hAnsi="宋体" w:cs="宋体"/>
          <w:b/>
          <w:bCs/>
          <w:sz w:val="24"/>
        </w:rPr>
        <w:t>5.支付</w:t>
      </w:r>
    </w:p>
    <w:p w14:paraId="15CE5E88">
      <w:pPr>
        <w:snapToGrid w:val="0"/>
        <w:spacing w:line="360" w:lineRule="auto"/>
        <w:ind w:firstLine="480" w:firstLineChars="200"/>
        <w:jc w:val="left"/>
        <w:rPr>
          <w:rFonts w:hint="eastAsia" w:ascii="宋体" w:hAnsi="宋体" w:cs="宋体"/>
          <w:bCs/>
          <w:sz w:val="24"/>
        </w:rPr>
      </w:pPr>
      <w:r>
        <w:rPr>
          <w:rFonts w:hint="eastAsia" w:ascii="宋体" w:hAnsi="宋体" w:cs="宋体"/>
          <w:sz w:val="24"/>
        </w:rPr>
        <w:t>5.1</w:t>
      </w:r>
      <w:r>
        <w:rPr>
          <w:rFonts w:hint="eastAsia" w:ascii="宋体" w:hAnsi="宋体" w:cs="宋体"/>
          <w:bCs/>
          <w:sz w:val="24"/>
        </w:rPr>
        <w:t>支付货币</w:t>
      </w:r>
    </w:p>
    <w:p w14:paraId="509AC7BA">
      <w:pPr>
        <w:snapToGrid w:val="0"/>
        <w:spacing w:line="360" w:lineRule="auto"/>
        <w:ind w:firstLine="480" w:firstLineChars="200"/>
        <w:jc w:val="left"/>
        <w:rPr>
          <w:rFonts w:hint="eastAsia" w:ascii="宋体" w:hAnsi="宋体" w:cs="宋体"/>
          <w:sz w:val="24"/>
        </w:rPr>
      </w:pPr>
      <w:r>
        <w:rPr>
          <w:rFonts w:hint="eastAsia" w:ascii="宋体" w:hAnsi="宋体" w:cs="宋体"/>
          <w:sz w:val="24"/>
        </w:rPr>
        <w:t>除专用条件另有约定外，酬金均以人民币支付。</w:t>
      </w:r>
    </w:p>
    <w:p w14:paraId="4671424F">
      <w:pPr>
        <w:snapToGrid w:val="0"/>
        <w:spacing w:line="360" w:lineRule="auto"/>
        <w:ind w:firstLine="480" w:firstLineChars="200"/>
        <w:jc w:val="left"/>
        <w:rPr>
          <w:rFonts w:hint="eastAsia" w:ascii="宋体" w:hAnsi="宋体" w:cs="宋体"/>
          <w:bCs/>
          <w:sz w:val="24"/>
        </w:rPr>
      </w:pPr>
      <w:r>
        <w:rPr>
          <w:rFonts w:hint="eastAsia" w:ascii="宋体" w:hAnsi="宋体" w:cs="宋体"/>
          <w:sz w:val="24"/>
        </w:rPr>
        <w:t>5.2支付申请</w:t>
      </w:r>
    </w:p>
    <w:p w14:paraId="3C48B3DE">
      <w:pPr>
        <w:snapToGrid w:val="0"/>
        <w:spacing w:line="360" w:lineRule="auto"/>
        <w:ind w:firstLine="480" w:firstLineChars="200"/>
        <w:jc w:val="left"/>
        <w:rPr>
          <w:rFonts w:hint="eastAsia" w:ascii="宋体" w:hAnsi="宋体" w:cs="宋体"/>
          <w:sz w:val="24"/>
        </w:rPr>
      </w:pPr>
      <w:r>
        <w:rPr>
          <w:rFonts w:hint="eastAsia" w:ascii="宋体" w:hAnsi="宋体" w:cs="宋体"/>
          <w:sz w:val="24"/>
        </w:rPr>
        <w:t>监理人应在本合同约定的每次应付款时间的7天前，向委托人提交支付申请书。支付申请书应当说明当期应付款总额，并列出当期应支付的款项及其金额。</w:t>
      </w:r>
    </w:p>
    <w:p w14:paraId="38793C05">
      <w:pPr>
        <w:snapToGrid w:val="0"/>
        <w:spacing w:line="360" w:lineRule="auto"/>
        <w:ind w:firstLine="480" w:firstLineChars="200"/>
        <w:jc w:val="left"/>
        <w:rPr>
          <w:rFonts w:hint="eastAsia" w:ascii="宋体" w:hAnsi="宋体" w:cs="宋体"/>
          <w:sz w:val="24"/>
        </w:rPr>
      </w:pPr>
      <w:r>
        <w:rPr>
          <w:rFonts w:hint="eastAsia" w:ascii="宋体" w:hAnsi="宋体" w:cs="宋体"/>
          <w:sz w:val="24"/>
        </w:rPr>
        <w:t>5.3本项目付款方式：</w:t>
      </w:r>
    </w:p>
    <w:p w14:paraId="01D42534">
      <w:pPr>
        <w:snapToGrid w:val="0"/>
        <w:spacing w:line="360" w:lineRule="auto"/>
        <w:ind w:firstLine="480" w:firstLineChars="200"/>
        <w:jc w:val="left"/>
        <w:rPr>
          <w:rFonts w:hint="default" w:ascii="宋体" w:hAnsi="宋体" w:cs="宋体"/>
          <w:sz w:val="24"/>
          <w:lang w:val="en-US" w:eastAsia="zh-CN"/>
        </w:rPr>
      </w:pPr>
      <w:r>
        <w:rPr>
          <w:rFonts w:hint="default" w:ascii="宋体" w:hAnsi="宋体" w:cs="宋体"/>
          <w:sz w:val="24"/>
          <w:lang w:val="en-US" w:eastAsia="zh-CN"/>
        </w:rPr>
        <w:t>工程完工后付至合同价款的80%，工程竣工验收合格审计完成后付至合同价款的97%，余款3%作为质量保证金，工程缺陷责任期满后无息付清</w:t>
      </w:r>
      <w:r>
        <w:rPr>
          <w:rFonts w:hint="eastAsia" w:ascii="宋体" w:hAnsi="宋体" w:cs="宋体"/>
          <w:sz w:val="24"/>
          <w:lang w:val="en-US" w:eastAsia="zh-CN"/>
        </w:rPr>
        <w:t>。</w:t>
      </w:r>
    </w:p>
    <w:p w14:paraId="3B9DF597">
      <w:pPr>
        <w:keepNext w:val="0"/>
        <w:keepLines w:val="0"/>
        <w:pageBreakBefore w:val="0"/>
        <w:widowControl w:val="0"/>
        <w:kinsoku/>
        <w:overflowPunct/>
        <w:topLinePunct w:val="0"/>
        <w:autoSpaceDE/>
        <w:autoSpaceDN/>
        <w:bidi w:val="0"/>
        <w:adjustRightInd/>
        <w:snapToGrid w:val="0"/>
        <w:spacing w:line="360" w:lineRule="auto"/>
        <w:ind w:firstLine="480" w:firstLineChars="200"/>
        <w:jc w:val="left"/>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p w14:paraId="4CEF7444">
      <w:pPr>
        <w:snapToGrid w:val="0"/>
        <w:spacing w:line="360" w:lineRule="auto"/>
        <w:ind w:firstLine="482" w:firstLineChars="200"/>
        <w:jc w:val="left"/>
        <w:rPr>
          <w:rFonts w:hint="eastAsia" w:ascii="宋体" w:hAnsi="宋体" w:cs="宋体"/>
          <w:b/>
          <w:bCs/>
          <w:sz w:val="24"/>
        </w:rPr>
      </w:pPr>
      <w:r>
        <w:rPr>
          <w:rFonts w:hint="eastAsia" w:ascii="宋体" w:hAnsi="宋体" w:cs="宋体"/>
          <w:b/>
          <w:bCs/>
          <w:sz w:val="24"/>
        </w:rPr>
        <w:t xml:space="preserve">6. 合同生效、变更、暂停、解除与终止 </w:t>
      </w:r>
    </w:p>
    <w:p w14:paraId="3D692832">
      <w:pPr>
        <w:snapToGrid w:val="0"/>
        <w:spacing w:line="360" w:lineRule="auto"/>
        <w:ind w:firstLine="480" w:firstLineChars="200"/>
        <w:jc w:val="left"/>
        <w:rPr>
          <w:sz w:val="24"/>
        </w:rPr>
      </w:pPr>
      <w:r>
        <w:rPr>
          <w:sz w:val="24"/>
        </w:rPr>
        <w:t>6.1 生效本合同生效条件：除法律另有规定或者专用条件另有约定外，委托人和监理人的法定代表人或其授权代理人在协议书上签字并加盖单位章后本合同生效。</w:t>
      </w:r>
    </w:p>
    <w:p w14:paraId="5EB31A90">
      <w:pPr>
        <w:snapToGrid w:val="0"/>
        <w:spacing w:line="360" w:lineRule="auto"/>
        <w:ind w:firstLine="480" w:firstLineChars="200"/>
        <w:jc w:val="left"/>
        <w:rPr>
          <w:sz w:val="24"/>
        </w:rPr>
      </w:pPr>
      <w:r>
        <w:rPr>
          <w:sz w:val="24"/>
        </w:rPr>
        <w:t xml:space="preserve"> 6.2 变更 </w:t>
      </w:r>
    </w:p>
    <w:p w14:paraId="100148F5">
      <w:pPr>
        <w:snapToGrid w:val="0"/>
        <w:spacing w:line="360" w:lineRule="auto"/>
        <w:ind w:firstLine="480" w:firstLineChars="200"/>
        <w:jc w:val="left"/>
        <w:rPr>
          <w:rFonts w:hint="default" w:eastAsia="宋体"/>
          <w:sz w:val="24"/>
          <w:lang w:val="en-US" w:eastAsia="zh-CN"/>
        </w:rPr>
      </w:pPr>
      <w:r>
        <w:rPr>
          <w:sz w:val="24"/>
        </w:rPr>
        <w:t>6.2.2 除不可抗力外，因非监理人原因导致本合同期限延长时， 附加工作酬金按下列方法确定：</w:t>
      </w:r>
      <w:r>
        <w:rPr>
          <w:rFonts w:hint="eastAsia"/>
          <w:sz w:val="24"/>
          <w:lang w:val="en-US" w:eastAsia="zh-CN"/>
        </w:rPr>
        <w:t xml:space="preserve"> 不增加酬金     。</w:t>
      </w:r>
    </w:p>
    <w:p w14:paraId="20E9DDCC">
      <w:pPr>
        <w:snapToGrid w:val="0"/>
        <w:spacing w:line="360" w:lineRule="auto"/>
        <w:ind w:firstLine="480" w:firstLineChars="200"/>
        <w:jc w:val="left"/>
        <w:rPr>
          <w:rFonts w:hint="default" w:eastAsia="宋体"/>
          <w:sz w:val="24"/>
          <w:lang w:val="en-US" w:eastAsia="zh-CN"/>
        </w:rPr>
      </w:pPr>
      <w:r>
        <w:rPr>
          <w:sz w:val="24"/>
        </w:rPr>
        <w:t xml:space="preserve"> 6.2.3 附加工作酬金按下列方法确定：</w:t>
      </w:r>
      <w:r>
        <w:rPr>
          <w:rFonts w:hint="eastAsia"/>
          <w:sz w:val="24"/>
          <w:lang w:val="en-US" w:eastAsia="zh-CN"/>
        </w:rPr>
        <w:t xml:space="preserve">    /     。</w:t>
      </w:r>
    </w:p>
    <w:p w14:paraId="6A1408B9">
      <w:pPr>
        <w:snapToGrid w:val="0"/>
        <w:spacing w:line="360" w:lineRule="auto"/>
        <w:ind w:firstLine="480" w:firstLineChars="200"/>
        <w:jc w:val="left"/>
        <w:rPr>
          <w:rFonts w:hint="default" w:eastAsia="宋体"/>
          <w:sz w:val="24"/>
          <w:lang w:val="en-US" w:eastAsia="zh-CN"/>
        </w:rPr>
      </w:pPr>
      <w:r>
        <w:rPr>
          <w:sz w:val="24"/>
        </w:rPr>
        <w:t xml:space="preserve"> 6.2.5 正常工作酬金增加额按下列方法确定： </w:t>
      </w:r>
      <w:r>
        <w:rPr>
          <w:rFonts w:hint="eastAsia"/>
          <w:sz w:val="24"/>
          <w:lang w:val="en-US" w:eastAsia="zh-CN"/>
        </w:rPr>
        <w:t xml:space="preserve">     /     。</w:t>
      </w:r>
    </w:p>
    <w:p w14:paraId="4E534166">
      <w:pPr>
        <w:snapToGrid w:val="0"/>
        <w:spacing w:line="360" w:lineRule="auto"/>
        <w:ind w:firstLine="480" w:firstLineChars="200"/>
        <w:jc w:val="left"/>
        <w:rPr>
          <w:sz w:val="24"/>
        </w:rPr>
      </w:pPr>
      <w:r>
        <w:rPr>
          <w:sz w:val="24"/>
        </w:rPr>
        <w:t xml:space="preserve"> 6.2.6 因工程规模、监理范围的变化导致监理人的正常工作量减少时，按减少工作量的比例从协议书约定的正常工作酬金中扣减相同比例的酬金。</w:t>
      </w:r>
    </w:p>
    <w:p w14:paraId="09BDA77F">
      <w:pPr>
        <w:snapToGrid w:val="0"/>
        <w:spacing w:line="360" w:lineRule="auto"/>
        <w:ind w:firstLine="482" w:firstLineChars="200"/>
        <w:jc w:val="left"/>
        <w:rPr>
          <w:rFonts w:hint="eastAsia" w:ascii="宋体" w:hAnsi="宋体" w:cs="宋体"/>
          <w:b/>
          <w:bCs/>
          <w:sz w:val="24"/>
        </w:rPr>
      </w:pPr>
      <w:r>
        <w:rPr>
          <w:rFonts w:hint="eastAsia" w:ascii="宋体" w:hAnsi="宋体" w:cs="宋体"/>
          <w:b/>
          <w:bCs/>
          <w:sz w:val="24"/>
        </w:rPr>
        <w:t>7.争议解决</w:t>
      </w:r>
    </w:p>
    <w:p w14:paraId="6085D4D5">
      <w:pPr>
        <w:snapToGrid w:val="0"/>
        <w:spacing w:line="360" w:lineRule="auto"/>
        <w:ind w:firstLine="480" w:firstLineChars="200"/>
        <w:jc w:val="left"/>
        <w:rPr>
          <w:sz w:val="24"/>
        </w:rPr>
      </w:pPr>
      <w:r>
        <w:rPr>
          <w:sz w:val="24"/>
        </w:rPr>
        <w:t>7.2 调解 本合同争议进行调解时，可提交</w:t>
      </w:r>
      <w:r>
        <w:rPr>
          <w:rFonts w:hint="eastAsia"/>
          <w:sz w:val="24"/>
          <w:u w:val="single"/>
          <w:lang w:val="en-US" w:eastAsia="zh-CN"/>
        </w:rPr>
        <w:t xml:space="preserve">     </w:t>
      </w:r>
      <w:r>
        <w:rPr>
          <w:sz w:val="24"/>
        </w:rPr>
        <w:t xml:space="preserve">进行调解。 </w:t>
      </w:r>
    </w:p>
    <w:p w14:paraId="104EB927">
      <w:pPr>
        <w:snapToGrid w:val="0"/>
        <w:spacing w:line="360" w:lineRule="auto"/>
        <w:ind w:firstLine="480" w:firstLineChars="200"/>
        <w:jc w:val="left"/>
        <w:rPr>
          <w:sz w:val="24"/>
        </w:rPr>
      </w:pPr>
      <w:r>
        <w:rPr>
          <w:sz w:val="24"/>
        </w:rPr>
        <w:t>7.3 仲裁或诉讼合同争议的最终解决方式为下列第</w:t>
      </w:r>
      <w:r>
        <w:rPr>
          <w:sz w:val="24"/>
          <w:u w:val="single"/>
        </w:rPr>
        <w:t xml:space="preserve"> </w:t>
      </w:r>
      <w:r>
        <w:rPr>
          <w:rFonts w:hint="eastAsia"/>
          <w:sz w:val="24"/>
          <w:u w:val="single"/>
          <w:lang w:val="en-US" w:eastAsia="zh-CN"/>
        </w:rPr>
        <w:t>2</w:t>
      </w:r>
      <w:r>
        <w:rPr>
          <w:sz w:val="24"/>
          <w:u w:val="single"/>
        </w:rPr>
        <w:t xml:space="preserve"> </w:t>
      </w:r>
      <w:r>
        <w:rPr>
          <w:sz w:val="24"/>
        </w:rPr>
        <w:t xml:space="preserve">种方式： </w:t>
      </w:r>
    </w:p>
    <w:p w14:paraId="38359161">
      <w:pPr>
        <w:snapToGrid w:val="0"/>
        <w:spacing w:line="360" w:lineRule="auto"/>
        <w:ind w:firstLine="480" w:firstLineChars="200"/>
        <w:jc w:val="left"/>
        <w:rPr>
          <w:sz w:val="24"/>
        </w:rPr>
      </w:pPr>
      <w:r>
        <w:rPr>
          <w:sz w:val="24"/>
        </w:rPr>
        <w:t>（1）提请</w:t>
      </w:r>
      <w:r>
        <w:rPr>
          <w:rFonts w:hint="eastAsia"/>
          <w:sz w:val="24"/>
          <w:u w:val="single"/>
          <w:lang w:val="en-US" w:eastAsia="zh-CN"/>
        </w:rPr>
        <w:t xml:space="preserve">  亳州   </w:t>
      </w:r>
      <w:r>
        <w:rPr>
          <w:sz w:val="24"/>
          <w:u w:val="single"/>
        </w:rPr>
        <w:t xml:space="preserve"> </w:t>
      </w:r>
      <w:r>
        <w:rPr>
          <w:sz w:val="24"/>
        </w:rPr>
        <w:t xml:space="preserve">仲裁委员会进行仲裁。 </w:t>
      </w:r>
    </w:p>
    <w:p w14:paraId="534506F2">
      <w:pPr>
        <w:snapToGrid w:val="0"/>
        <w:spacing w:line="360" w:lineRule="auto"/>
        <w:ind w:firstLine="480" w:firstLineChars="200"/>
        <w:jc w:val="left"/>
        <w:rPr>
          <w:sz w:val="24"/>
        </w:rPr>
      </w:pPr>
      <w:r>
        <w:rPr>
          <w:sz w:val="24"/>
        </w:rPr>
        <w:t>（2）向</w:t>
      </w:r>
      <w:r>
        <w:rPr>
          <w:rFonts w:hint="eastAsia"/>
          <w:sz w:val="24"/>
          <w:u w:val="single"/>
          <w:lang w:val="en-US" w:eastAsia="zh-CN"/>
        </w:rPr>
        <w:t xml:space="preserve">  亳州市人民法院 </w:t>
      </w:r>
      <w:r>
        <w:rPr>
          <w:rFonts w:hint="eastAsia"/>
          <w:sz w:val="24"/>
          <w:u w:val="none"/>
          <w:lang w:val="en-US" w:eastAsia="zh-CN"/>
        </w:rPr>
        <w:t xml:space="preserve"> </w:t>
      </w:r>
      <w:r>
        <w:rPr>
          <w:sz w:val="24"/>
        </w:rPr>
        <w:t xml:space="preserve">提起诉讼。 </w:t>
      </w:r>
    </w:p>
    <w:p w14:paraId="7EFFACFE">
      <w:pPr>
        <w:snapToGrid w:val="0"/>
        <w:spacing w:line="360" w:lineRule="auto"/>
        <w:ind w:firstLine="482" w:firstLineChars="200"/>
        <w:jc w:val="left"/>
        <w:rPr>
          <w:rFonts w:hint="eastAsia" w:ascii="宋体" w:hAnsi="宋体" w:cs="宋体"/>
          <w:b/>
          <w:bCs/>
          <w:sz w:val="24"/>
        </w:rPr>
      </w:pPr>
      <w:r>
        <w:rPr>
          <w:rFonts w:hint="eastAsia" w:ascii="宋体" w:hAnsi="宋体" w:cs="宋体"/>
          <w:b/>
          <w:bCs/>
          <w:sz w:val="24"/>
        </w:rPr>
        <w:t>8.其他</w:t>
      </w:r>
    </w:p>
    <w:p w14:paraId="0478CB4D">
      <w:pPr>
        <w:spacing w:line="360" w:lineRule="auto"/>
        <w:ind w:firstLine="480" w:firstLineChars="200"/>
        <w:rPr>
          <w:sz w:val="24"/>
        </w:rPr>
      </w:pPr>
      <w:r>
        <w:rPr>
          <w:sz w:val="24"/>
        </w:rPr>
        <w:t xml:space="preserve">8.2 检测费用 </w:t>
      </w:r>
    </w:p>
    <w:p w14:paraId="1DF91EB6">
      <w:pPr>
        <w:spacing w:line="360" w:lineRule="auto"/>
        <w:ind w:firstLine="480" w:firstLineChars="200"/>
        <w:rPr>
          <w:sz w:val="24"/>
        </w:rPr>
      </w:pPr>
      <w:r>
        <w:rPr>
          <w:sz w:val="24"/>
        </w:rPr>
        <w:t>委托人应在检测工作完成后</w:t>
      </w:r>
      <w:r>
        <w:rPr>
          <w:sz w:val="24"/>
          <w:u w:val="single"/>
        </w:rPr>
        <w:t xml:space="preserve">  </w:t>
      </w:r>
      <w:r>
        <w:rPr>
          <w:rFonts w:hint="eastAsia" w:ascii="宋体" w:hAnsi="宋体" w:cs="宋体"/>
          <w:sz w:val="24"/>
          <w:u w:val="single"/>
        </w:rPr>
        <w:t>/</w:t>
      </w:r>
      <w:r>
        <w:rPr>
          <w:sz w:val="24"/>
          <w:u w:val="single"/>
        </w:rPr>
        <w:t xml:space="preserve">   </w:t>
      </w:r>
      <w:r>
        <w:rPr>
          <w:sz w:val="24"/>
        </w:rPr>
        <w:t xml:space="preserve">天内支付检测费用。 </w:t>
      </w:r>
    </w:p>
    <w:p w14:paraId="19317DE4">
      <w:pPr>
        <w:spacing w:line="360" w:lineRule="auto"/>
        <w:ind w:left="420" w:leftChars="200"/>
        <w:rPr>
          <w:sz w:val="24"/>
        </w:rPr>
      </w:pPr>
      <w:r>
        <w:rPr>
          <w:sz w:val="24"/>
        </w:rPr>
        <w:t>8.3 咨询费用委托人应在咨询工作完成后</w:t>
      </w:r>
      <w:r>
        <w:rPr>
          <w:sz w:val="24"/>
          <w:u w:val="single"/>
        </w:rPr>
        <w:t xml:space="preserve">  </w:t>
      </w:r>
      <w:r>
        <w:rPr>
          <w:rFonts w:hint="eastAsia" w:ascii="宋体" w:hAnsi="宋体" w:cs="宋体"/>
          <w:sz w:val="24"/>
          <w:u w:val="single"/>
        </w:rPr>
        <w:t>/</w:t>
      </w:r>
      <w:r>
        <w:rPr>
          <w:sz w:val="24"/>
          <w:u w:val="single"/>
        </w:rPr>
        <w:t xml:space="preserve">    </w:t>
      </w:r>
      <w:r>
        <w:rPr>
          <w:sz w:val="24"/>
        </w:rPr>
        <w:t xml:space="preserve">天内支付咨询费用。 </w:t>
      </w:r>
    </w:p>
    <w:p w14:paraId="1E8506A9">
      <w:pPr>
        <w:spacing w:line="360" w:lineRule="auto"/>
        <w:ind w:left="420" w:leftChars="200"/>
        <w:rPr>
          <w:sz w:val="24"/>
        </w:rPr>
      </w:pPr>
      <w:r>
        <w:rPr>
          <w:sz w:val="24"/>
        </w:rPr>
        <w:t xml:space="preserve">8.4 奖励 </w:t>
      </w:r>
    </w:p>
    <w:p w14:paraId="7065E823">
      <w:pPr>
        <w:spacing w:line="360" w:lineRule="auto"/>
        <w:ind w:left="420" w:leftChars="200"/>
        <w:rPr>
          <w:sz w:val="24"/>
        </w:rPr>
      </w:pPr>
      <w:r>
        <w:rPr>
          <w:sz w:val="24"/>
        </w:rPr>
        <w:t xml:space="preserve">合理化建议的奖励金额按下列方法确定为： </w:t>
      </w:r>
    </w:p>
    <w:p w14:paraId="06D261B4">
      <w:pPr>
        <w:spacing w:line="360" w:lineRule="auto"/>
        <w:ind w:left="420" w:leftChars="200"/>
        <w:rPr>
          <w:sz w:val="24"/>
        </w:rPr>
      </w:pPr>
      <w:r>
        <w:rPr>
          <w:sz w:val="24"/>
        </w:rPr>
        <w:t>奖励金额＝工程投资节省额×奖励金额的比率；</w:t>
      </w:r>
    </w:p>
    <w:p w14:paraId="7FE7CAA9">
      <w:pPr>
        <w:spacing w:line="360" w:lineRule="auto"/>
        <w:ind w:left="420" w:leftChars="200"/>
        <w:rPr>
          <w:sz w:val="24"/>
        </w:rPr>
      </w:pPr>
      <w:r>
        <w:rPr>
          <w:sz w:val="24"/>
        </w:rPr>
        <w:t>奖励金额的比率为</w:t>
      </w:r>
      <w:r>
        <w:rPr>
          <w:sz w:val="24"/>
          <w:u w:val="single"/>
        </w:rPr>
        <w:t xml:space="preserve">     </w:t>
      </w:r>
      <w:r>
        <w:rPr>
          <w:rFonts w:hint="eastAsia" w:ascii="宋体" w:hAnsi="宋体" w:cs="宋体"/>
          <w:sz w:val="24"/>
          <w:u w:val="single"/>
        </w:rPr>
        <w:t>/</w:t>
      </w:r>
      <w:r>
        <w:rPr>
          <w:sz w:val="24"/>
          <w:u w:val="single"/>
        </w:rPr>
        <w:t xml:space="preserve">     </w:t>
      </w:r>
      <w:r>
        <w:rPr>
          <w:sz w:val="24"/>
        </w:rPr>
        <w:t xml:space="preserve">%。 </w:t>
      </w:r>
    </w:p>
    <w:p w14:paraId="1ECE394B">
      <w:pPr>
        <w:spacing w:line="360" w:lineRule="auto"/>
        <w:ind w:left="420" w:leftChars="200"/>
        <w:rPr>
          <w:sz w:val="24"/>
        </w:rPr>
      </w:pPr>
      <w:r>
        <w:rPr>
          <w:sz w:val="24"/>
        </w:rPr>
        <w:t xml:space="preserve">8.6 保密 </w:t>
      </w:r>
    </w:p>
    <w:p w14:paraId="32A72294">
      <w:pPr>
        <w:spacing w:line="360" w:lineRule="auto"/>
        <w:ind w:left="420" w:leftChars="200"/>
        <w:rPr>
          <w:sz w:val="24"/>
        </w:rPr>
      </w:pPr>
      <w:r>
        <w:rPr>
          <w:sz w:val="24"/>
        </w:rPr>
        <w:t>委托人申明的保密事项和期限</w:t>
      </w:r>
      <w:r>
        <w:rPr>
          <w:rFonts w:hint="eastAsia"/>
          <w:sz w:val="24"/>
        </w:rPr>
        <w:t>：</w:t>
      </w:r>
      <w:r>
        <w:rPr>
          <w:rFonts w:hint="eastAsia"/>
          <w:sz w:val="24"/>
          <w:u w:val="single"/>
        </w:rPr>
        <w:t xml:space="preserve"> </w:t>
      </w:r>
      <w:r>
        <w:rPr>
          <w:sz w:val="24"/>
          <w:u w:val="single"/>
        </w:rPr>
        <w:t xml:space="preserve">      </w:t>
      </w:r>
      <w:r>
        <w:rPr>
          <w:rFonts w:hint="eastAsia" w:ascii="宋体" w:hAnsi="宋体" w:cs="宋体"/>
          <w:sz w:val="24"/>
          <w:u w:val="single"/>
        </w:rPr>
        <w:t>/</w:t>
      </w:r>
      <w:r>
        <w:rPr>
          <w:sz w:val="24"/>
          <w:u w:val="single"/>
        </w:rPr>
        <w:t xml:space="preserve">    </w:t>
      </w:r>
      <w:r>
        <w:rPr>
          <w:rFonts w:hint="eastAsia"/>
          <w:sz w:val="24"/>
          <w:u w:val="single"/>
        </w:rPr>
        <w:t xml:space="preserve">    </w:t>
      </w:r>
      <w:r>
        <w:rPr>
          <w:sz w:val="24"/>
          <w:u w:val="single"/>
        </w:rPr>
        <w:t xml:space="preserve">   </w:t>
      </w:r>
      <w:r>
        <w:rPr>
          <w:sz w:val="24"/>
        </w:rPr>
        <w:t xml:space="preserve">。 </w:t>
      </w:r>
    </w:p>
    <w:p w14:paraId="5B5D7212">
      <w:pPr>
        <w:spacing w:line="360" w:lineRule="auto"/>
        <w:ind w:left="420" w:leftChars="200"/>
        <w:rPr>
          <w:sz w:val="24"/>
        </w:rPr>
      </w:pPr>
      <w:r>
        <w:rPr>
          <w:sz w:val="24"/>
        </w:rPr>
        <w:t>监理人申明的保密事项和期限：</w:t>
      </w:r>
      <w:r>
        <w:rPr>
          <w:rFonts w:hint="eastAsia"/>
          <w:sz w:val="24"/>
          <w:u w:val="single"/>
        </w:rPr>
        <w:t xml:space="preserve"> </w:t>
      </w:r>
      <w:r>
        <w:rPr>
          <w:sz w:val="24"/>
          <w:u w:val="single"/>
        </w:rPr>
        <w:t xml:space="preserve">      </w:t>
      </w:r>
      <w:r>
        <w:rPr>
          <w:rFonts w:hint="eastAsia" w:ascii="宋体" w:hAnsi="宋体" w:cs="宋体"/>
          <w:sz w:val="24"/>
          <w:u w:val="single"/>
        </w:rPr>
        <w:t>/</w:t>
      </w:r>
      <w:r>
        <w:rPr>
          <w:sz w:val="24"/>
          <w:u w:val="single"/>
        </w:rPr>
        <w:t xml:space="preserve">    </w:t>
      </w:r>
      <w:r>
        <w:rPr>
          <w:rFonts w:hint="eastAsia"/>
          <w:sz w:val="24"/>
          <w:u w:val="single"/>
        </w:rPr>
        <w:t xml:space="preserve"> </w:t>
      </w:r>
      <w:r>
        <w:rPr>
          <w:sz w:val="24"/>
          <w:u w:val="single"/>
        </w:rPr>
        <w:t xml:space="preserve">      </w:t>
      </w:r>
      <w:r>
        <w:rPr>
          <w:sz w:val="24"/>
        </w:rPr>
        <w:t xml:space="preserve"> 。 </w:t>
      </w:r>
    </w:p>
    <w:p w14:paraId="6A5F07C3">
      <w:pPr>
        <w:spacing w:line="360" w:lineRule="auto"/>
        <w:ind w:left="420" w:leftChars="200"/>
        <w:rPr>
          <w:sz w:val="24"/>
        </w:rPr>
      </w:pPr>
      <w:r>
        <w:rPr>
          <w:sz w:val="24"/>
        </w:rPr>
        <w:t>第三方申明的保密事项和期限：</w:t>
      </w:r>
      <w:r>
        <w:rPr>
          <w:rFonts w:hint="eastAsia"/>
          <w:sz w:val="24"/>
          <w:u w:val="single"/>
        </w:rPr>
        <w:t xml:space="preserve"> </w:t>
      </w:r>
      <w:r>
        <w:rPr>
          <w:sz w:val="24"/>
          <w:u w:val="single"/>
        </w:rPr>
        <w:t xml:space="preserve">      </w:t>
      </w:r>
      <w:r>
        <w:rPr>
          <w:rFonts w:hint="eastAsia" w:ascii="宋体" w:hAnsi="宋体" w:cs="宋体"/>
          <w:sz w:val="24"/>
          <w:u w:val="single"/>
        </w:rPr>
        <w:t>/</w:t>
      </w:r>
      <w:r>
        <w:rPr>
          <w:sz w:val="24"/>
          <w:u w:val="single"/>
        </w:rPr>
        <w:t xml:space="preserve">           </w:t>
      </w:r>
      <w:r>
        <w:rPr>
          <w:sz w:val="24"/>
        </w:rPr>
        <w:t xml:space="preserve"> 。 </w:t>
      </w:r>
    </w:p>
    <w:p w14:paraId="7E6DA875">
      <w:pPr>
        <w:spacing w:line="360" w:lineRule="auto"/>
        <w:ind w:left="420" w:leftChars="200"/>
        <w:rPr>
          <w:sz w:val="24"/>
        </w:rPr>
      </w:pPr>
      <w:r>
        <w:rPr>
          <w:sz w:val="24"/>
        </w:rPr>
        <w:t xml:space="preserve">8.8 著作权 </w:t>
      </w:r>
    </w:p>
    <w:p w14:paraId="2DD21D86">
      <w:pPr>
        <w:spacing w:line="360" w:lineRule="auto"/>
        <w:ind w:left="420" w:leftChars="200" w:firstLine="480" w:firstLineChars="200"/>
        <w:rPr>
          <w:sz w:val="24"/>
        </w:rPr>
      </w:pPr>
      <w:r>
        <w:rPr>
          <w:sz w:val="24"/>
        </w:rPr>
        <w:t>监理人在本合同履行期间及本合同终止后两年内出版涉及本工程的有关监理与相关服务的资料的限制条件：</w:t>
      </w:r>
    </w:p>
    <w:p w14:paraId="0D099E1A">
      <w:pPr>
        <w:spacing w:line="360" w:lineRule="auto"/>
        <w:rPr>
          <w:rFonts w:hint="eastAsia"/>
          <w:sz w:val="24"/>
        </w:rPr>
      </w:pPr>
      <w:r>
        <w:rPr>
          <w:rFonts w:hint="eastAsia"/>
          <w:sz w:val="24"/>
          <w:u w:val="single"/>
        </w:rPr>
        <w:t xml:space="preserve">[   </w:t>
      </w:r>
      <w:r>
        <w:rPr>
          <w:sz w:val="24"/>
          <w:u w:val="single"/>
        </w:rPr>
        <w:t xml:space="preserve">   </w:t>
      </w:r>
      <w:r>
        <w:rPr>
          <w:rFonts w:hint="eastAsia"/>
          <w:sz w:val="24"/>
          <w:u w:val="single"/>
        </w:rPr>
        <w:t xml:space="preserve">                          </w:t>
      </w:r>
      <w:r>
        <w:rPr>
          <w:rFonts w:hint="eastAsia" w:ascii="宋体" w:hAnsi="宋体" w:cs="宋体"/>
          <w:sz w:val="24"/>
          <w:u w:val="single"/>
        </w:rPr>
        <w:t>/</w:t>
      </w:r>
      <w:r>
        <w:rPr>
          <w:rFonts w:hint="eastAsia"/>
          <w:sz w:val="24"/>
          <w:u w:val="single"/>
        </w:rPr>
        <w:t xml:space="preserve">                  </w:t>
      </w:r>
      <w:r>
        <w:rPr>
          <w:sz w:val="24"/>
          <w:u w:val="single"/>
        </w:rPr>
        <w:t xml:space="preserve">              </w:t>
      </w:r>
      <w:r>
        <w:rPr>
          <w:rFonts w:hint="eastAsia"/>
          <w:sz w:val="24"/>
          <w:u w:val="single"/>
          <w:lang w:eastAsia="zh-CN"/>
        </w:rPr>
        <w:t>]</w:t>
      </w:r>
    </w:p>
    <w:p w14:paraId="75E34DDC">
      <w:pPr>
        <w:spacing w:line="360" w:lineRule="auto"/>
        <w:ind w:firstLine="482" w:firstLineChars="200"/>
        <w:rPr>
          <w:rFonts w:hint="eastAsia" w:ascii="宋体" w:hAnsi="宋体" w:cs="宋体"/>
          <w:b/>
          <w:bCs/>
          <w:sz w:val="24"/>
        </w:rPr>
      </w:pPr>
      <w:r>
        <w:rPr>
          <w:rFonts w:hint="eastAsia" w:ascii="宋体" w:hAnsi="宋体" w:cs="宋体"/>
          <w:b/>
          <w:bCs/>
          <w:sz w:val="24"/>
        </w:rPr>
        <w:t>9.补充条款</w:t>
      </w:r>
    </w:p>
    <w:p w14:paraId="6E92F7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lang w:val="en-US" w:eastAsia="zh-CN"/>
        </w:rPr>
        <w:t>9.1</w:t>
      </w:r>
      <w:r>
        <w:rPr>
          <w:rFonts w:hint="eastAsia" w:ascii="Times New Roman" w:hAnsi="Times New Roman" w:cs="Times New Roman"/>
          <w:kern w:val="0"/>
          <w:sz w:val="24"/>
          <w:szCs w:val="24"/>
          <w:highlight w:val="none"/>
          <w:shd w:val="clear" w:color="auto" w:fill="auto"/>
          <w:vertAlign w:val="baseline"/>
          <w:lang w:val="en-US" w:eastAsia="zh-CN"/>
        </w:rPr>
        <w:t xml:space="preserve">投标文件中承诺的总监理工程师、专业监理工程师、监理员等人员原则上不予更换，以上管理人员确因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监理人进行处罚。 </w:t>
      </w:r>
    </w:p>
    <w:p w14:paraId="1E4B0B19">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如更换总监理工程师，须向委托人支付违约金</w:t>
      </w:r>
      <w:ins w:id="1" w:author="周威" w:date="2024-11-28T08:24:00Z">
        <w:r>
          <w:rPr>
            <w:rFonts w:hint="eastAsia" w:ascii="Times New Roman" w:hAnsi="Times New Roman" w:cs="Times New Roman"/>
            <w:kern w:val="0"/>
            <w:sz w:val="24"/>
            <w:szCs w:val="24"/>
            <w:highlight w:val="none"/>
            <w:shd w:val="clear" w:color="auto" w:fill="auto"/>
            <w:vertAlign w:val="baseline"/>
            <w:lang w:val="en-US" w:eastAsia="zh-CN"/>
          </w:rPr>
          <w:t>2</w:t>
        </w:r>
      </w:ins>
      <w:r>
        <w:rPr>
          <w:rFonts w:hint="eastAsia" w:ascii="Times New Roman" w:hAnsi="Times New Roman" w:cs="Times New Roman"/>
          <w:kern w:val="0"/>
          <w:sz w:val="24"/>
          <w:szCs w:val="24"/>
          <w:highlight w:val="none"/>
          <w:shd w:val="clear" w:color="auto" w:fill="auto"/>
          <w:vertAlign w:val="baseline"/>
          <w:lang w:val="en-US" w:eastAsia="zh-CN"/>
        </w:rPr>
        <w:t>万元/人次；</w:t>
      </w:r>
    </w:p>
    <w:p w14:paraId="5023EDD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如更换专业监理工程师，须向委托人支付人员违约保证金</w:t>
      </w:r>
      <w:ins w:id="2" w:author="周威" w:date="2024-11-28T08:25:00Z">
        <w:r>
          <w:rPr>
            <w:rFonts w:hint="eastAsia" w:ascii="Times New Roman" w:hAnsi="Times New Roman" w:cs="Times New Roman"/>
            <w:kern w:val="0"/>
            <w:sz w:val="24"/>
            <w:szCs w:val="24"/>
            <w:highlight w:val="none"/>
            <w:shd w:val="clear" w:color="auto" w:fill="auto"/>
            <w:vertAlign w:val="baseline"/>
            <w:lang w:val="en-US" w:eastAsia="zh-CN"/>
          </w:rPr>
          <w:t>5000</w:t>
        </w:r>
      </w:ins>
      <w:r>
        <w:rPr>
          <w:rFonts w:hint="eastAsia" w:ascii="Times New Roman" w:hAnsi="Times New Roman" w:cs="Times New Roman"/>
          <w:kern w:val="0"/>
          <w:sz w:val="24"/>
          <w:szCs w:val="24"/>
          <w:highlight w:val="none"/>
          <w:shd w:val="clear" w:color="auto" w:fill="auto"/>
          <w:vertAlign w:val="baseline"/>
          <w:lang w:val="en-US" w:eastAsia="zh-CN"/>
        </w:rPr>
        <w:t>元/人次；</w:t>
      </w:r>
    </w:p>
    <w:p w14:paraId="01C27DF1">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监理员等其他管理人员</w:t>
      </w:r>
      <w:ins w:id="3" w:author="周威" w:date="2024-11-28T08:25:00Z">
        <w:r>
          <w:rPr>
            <w:rFonts w:hint="eastAsia" w:ascii="Times New Roman" w:hAnsi="Times New Roman" w:cs="Times New Roman"/>
            <w:kern w:val="0"/>
            <w:sz w:val="24"/>
            <w:szCs w:val="24"/>
            <w:highlight w:val="none"/>
            <w:shd w:val="clear" w:color="auto" w:fill="auto"/>
            <w:vertAlign w:val="baseline"/>
            <w:lang w:val="en-US" w:eastAsia="zh-CN"/>
          </w:rPr>
          <w:t>2000</w:t>
        </w:r>
      </w:ins>
      <w:r>
        <w:rPr>
          <w:rFonts w:hint="eastAsia" w:ascii="Times New Roman" w:hAnsi="Times New Roman" w:cs="Times New Roman"/>
          <w:kern w:val="0"/>
          <w:sz w:val="24"/>
          <w:szCs w:val="24"/>
          <w:highlight w:val="none"/>
          <w:shd w:val="clear" w:color="auto" w:fill="auto"/>
          <w:vertAlign w:val="baseline"/>
          <w:lang w:val="en-US" w:eastAsia="zh-CN"/>
        </w:rPr>
        <w:t xml:space="preserve">元/人次； </w:t>
      </w:r>
    </w:p>
    <w:p w14:paraId="735DDDB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被替换的管理人员不得再参与其它项目的投标和管理，若发现须再次向委托人支付违约金，违约金金额等同于替换金额； </w:t>
      </w:r>
    </w:p>
    <w:p w14:paraId="7888697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以上管理人员在监理期间不能满足工程的需要，建设单位有权要求更换，监理人应在收到书面更换通知后7天内进行更换，并视为中标人违约一次，并按照上述（1）至（3） 约定进行违约处理； </w:t>
      </w:r>
    </w:p>
    <w:p w14:paraId="4AB857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担本工程施工监理的监理机构必须进驻现场，总监理工程师必须常驻现场，所有监理人员（含总监）接受委托人管理考勤，总监理工程师及专业监理工程师的月到位天数不得少22天，实际到位天数每少一天，总监理工程师按</w:t>
      </w:r>
      <w:ins w:id="4" w:author="周威" w:date="2024-11-28T08:25:00Z">
        <w:r>
          <w:rPr>
            <w:rFonts w:hint="eastAsia" w:ascii="Times New Roman" w:hAnsi="Times New Roman" w:cs="Times New Roman"/>
            <w:kern w:val="0"/>
            <w:sz w:val="24"/>
            <w:szCs w:val="24"/>
            <w:highlight w:val="none"/>
            <w:shd w:val="clear" w:color="auto" w:fill="auto"/>
            <w:vertAlign w:val="baseline"/>
            <w:lang w:val="en-US" w:eastAsia="zh-CN"/>
          </w:rPr>
          <w:t>500</w:t>
        </w:r>
      </w:ins>
      <w:r>
        <w:rPr>
          <w:rFonts w:hint="eastAsia" w:ascii="Times New Roman" w:hAnsi="Times New Roman" w:cs="Times New Roman"/>
          <w:kern w:val="0"/>
          <w:sz w:val="24"/>
          <w:szCs w:val="24"/>
          <w:highlight w:val="none"/>
          <w:shd w:val="clear" w:color="auto" w:fill="auto"/>
          <w:vertAlign w:val="baseline"/>
          <w:lang w:val="en-US" w:eastAsia="zh-CN"/>
        </w:rPr>
        <w:t>元/人每天扣除监理费用，专业监理工程师、监理员按</w:t>
      </w:r>
      <w:ins w:id="5" w:author="周威" w:date="2024-11-28T08:26:00Z">
        <w:r>
          <w:rPr>
            <w:rFonts w:hint="eastAsia" w:ascii="Times New Roman" w:hAnsi="Times New Roman" w:cs="Times New Roman"/>
            <w:kern w:val="0"/>
            <w:sz w:val="24"/>
            <w:szCs w:val="24"/>
            <w:highlight w:val="none"/>
            <w:shd w:val="clear" w:color="auto" w:fill="auto"/>
            <w:vertAlign w:val="baseline"/>
            <w:lang w:val="en-US" w:eastAsia="zh-CN"/>
          </w:rPr>
          <w:t>2</w:t>
        </w:r>
      </w:ins>
      <w:r>
        <w:rPr>
          <w:rFonts w:hint="eastAsia" w:ascii="Times New Roman" w:hAnsi="Times New Roman" w:cs="Times New Roman"/>
          <w:kern w:val="0"/>
          <w:sz w:val="24"/>
          <w:szCs w:val="24"/>
          <w:highlight w:val="none"/>
          <w:shd w:val="clear" w:color="auto" w:fill="auto"/>
          <w:vertAlign w:val="baseline"/>
          <w:lang w:val="en-US" w:eastAsia="zh-CN"/>
        </w:rPr>
        <w:t>00元/人每天扣除监理费用；</w:t>
      </w:r>
      <w:ins w:id="6" w:author="周威" w:date="2024-11-28T08:28:00Z">
        <w:r>
          <w:rPr>
            <w:rFonts w:hint="eastAsia" w:ascii="Times New Roman" w:hAnsi="Times New Roman" w:cs="Times New Roman"/>
            <w:kern w:val="0"/>
            <w:sz w:val="24"/>
            <w:szCs w:val="24"/>
            <w:highlight w:val="none"/>
            <w:shd w:val="clear" w:color="auto" w:fill="auto"/>
            <w:vertAlign w:val="baseline"/>
            <w:lang w:val="en-US" w:eastAsia="zh-CN"/>
          </w:rPr>
          <w:t>可根据现场实际情况和建设单位要求进行调整，调整前须征求建设单位意见。</w:t>
        </w:r>
      </w:ins>
    </w:p>
    <w:p w14:paraId="4F992784">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总监理工程师未经批准，擅自离开施工现场的违约责任：每天缴纳违约金</w:t>
      </w:r>
      <w:ins w:id="7" w:author="周威" w:date="2024-11-28T08:26:00Z">
        <w:r>
          <w:rPr>
            <w:rFonts w:hint="eastAsia" w:ascii="Times New Roman" w:hAnsi="Times New Roman" w:cs="Times New Roman"/>
            <w:kern w:val="0"/>
            <w:sz w:val="24"/>
            <w:szCs w:val="24"/>
            <w:highlight w:val="none"/>
            <w:shd w:val="clear" w:color="auto" w:fill="auto"/>
            <w:vertAlign w:val="baseline"/>
            <w:lang w:val="en-US" w:eastAsia="zh-CN"/>
          </w:rPr>
          <w:t>1000</w:t>
        </w:r>
      </w:ins>
      <w:r>
        <w:rPr>
          <w:rFonts w:hint="eastAsia" w:ascii="Times New Roman" w:hAnsi="Times New Roman" w:cs="Times New Roman"/>
          <w:kern w:val="0"/>
          <w:sz w:val="24"/>
          <w:szCs w:val="24"/>
          <w:highlight w:val="none"/>
          <w:shd w:val="clear" w:color="auto" w:fill="auto"/>
          <w:vertAlign w:val="baseline"/>
          <w:lang w:val="en-US" w:eastAsia="zh-CN"/>
        </w:rPr>
        <w:t>元/人天；</w:t>
      </w:r>
    </w:p>
    <w:p w14:paraId="7383A3F6">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监理人未经委托人同意，擅自更换总监的，监理人需向委托人支付</w:t>
      </w:r>
      <w:ins w:id="8" w:author="周威" w:date="2024-11-28T08:26:00Z">
        <w:r>
          <w:rPr>
            <w:rFonts w:hint="eastAsia" w:ascii="Times New Roman" w:hAnsi="Times New Roman" w:cs="Times New Roman"/>
            <w:kern w:val="0"/>
            <w:sz w:val="24"/>
            <w:szCs w:val="24"/>
            <w:highlight w:val="none"/>
            <w:shd w:val="clear" w:color="auto" w:fill="auto"/>
            <w:vertAlign w:val="baseline"/>
            <w:lang w:val="en-US" w:eastAsia="zh-CN"/>
          </w:rPr>
          <w:t>3</w:t>
        </w:r>
      </w:ins>
      <w:r>
        <w:rPr>
          <w:rFonts w:hint="eastAsia" w:ascii="Times New Roman" w:hAnsi="Times New Roman" w:cs="Times New Roman"/>
          <w:kern w:val="0"/>
          <w:sz w:val="24"/>
          <w:szCs w:val="24"/>
          <w:highlight w:val="none"/>
          <w:shd w:val="clear" w:color="auto" w:fill="auto"/>
          <w:vertAlign w:val="baseline"/>
          <w:lang w:val="en-US" w:eastAsia="zh-CN"/>
        </w:rPr>
        <w:t>万元/人/次的违约金，且委托人有权单方面解除合同，并可追究由此造成的损失；擅自更换专业监理工程师的，监理人需向委托人支付</w:t>
      </w:r>
      <w:ins w:id="9" w:author="周威" w:date="2024-11-28T08:26:00Z">
        <w:r>
          <w:rPr>
            <w:rFonts w:hint="eastAsia" w:ascii="Times New Roman" w:hAnsi="Times New Roman" w:cs="Times New Roman"/>
            <w:kern w:val="0"/>
            <w:sz w:val="24"/>
            <w:szCs w:val="24"/>
            <w:highlight w:val="none"/>
            <w:shd w:val="clear" w:color="auto" w:fill="auto"/>
            <w:vertAlign w:val="baseline"/>
            <w:lang w:val="en-US" w:eastAsia="zh-CN"/>
          </w:rPr>
          <w:t>1</w:t>
        </w:r>
      </w:ins>
      <w:r>
        <w:rPr>
          <w:rFonts w:hint="eastAsia" w:ascii="Times New Roman" w:hAnsi="Times New Roman" w:cs="Times New Roman"/>
          <w:kern w:val="0"/>
          <w:sz w:val="24"/>
          <w:szCs w:val="24"/>
          <w:highlight w:val="none"/>
          <w:shd w:val="clear" w:color="auto" w:fill="auto"/>
          <w:vertAlign w:val="baseline"/>
          <w:lang w:val="en-US" w:eastAsia="zh-CN"/>
        </w:rPr>
        <w:t>万元/人/次的违约金；擅自更换监理员的，监理人需向委托人支付</w:t>
      </w:r>
      <w:ins w:id="10" w:author="周威" w:date="2024-11-28T08:26:00Z">
        <w:r>
          <w:rPr>
            <w:rFonts w:hint="eastAsia" w:ascii="Times New Roman" w:hAnsi="Times New Roman" w:cs="Times New Roman"/>
            <w:kern w:val="0"/>
            <w:sz w:val="24"/>
            <w:szCs w:val="24"/>
            <w:highlight w:val="none"/>
            <w:shd w:val="clear" w:color="auto" w:fill="auto"/>
            <w:vertAlign w:val="baseline"/>
            <w:lang w:val="en-US" w:eastAsia="zh-CN"/>
          </w:rPr>
          <w:t>5000</w:t>
        </w:r>
      </w:ins>
      <w:r>
        <w:rPr>
          <w:rFonts w:hint="eastAsia" w:ascii="Times New Roman" w:hAnsi="Times New Roman" w:cs="Times New Roman"/>
          <w:kern w:val="0"/>
          <w:sz w:val="24"/>
          <w:szCs w:val="24"/>
          <w:highlight w:val="none"/>
          <w:shd w:val="clear" w:color="auto" w:fill="auto"/>
          <w:vertAlign w:val="baseline"/>
          <w:lang w:val="en-US" w:eastAsia="zh-CN"/>
        </w:rPr>
        <w:t>元/人/次的违约金；</w:t>
      </w:r>
    </w:p>
    <w:p w14:paraId="5F40336B">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监理人无正当理由拒绝更换总监的，监理人需向委托人支付5万元/人/ 次的违约金，且委托人有权单方面解除合同，并可追究由此造成的损失；无正当理由拒绝更换专业监理工程师的，监理人需向委托人支付2万元/人/次的违约金；无正当理由拒绝更换监理员的，监理人需向委托人支付1万元/人/次的违约金；</w:t>
      </w:r>
    </w:p>
    <w:p w14:paraId="27196F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9.2 委托人其他要求： </w:t>
      </w:r>
    </w:p>
    <w:p w14:paraId="3F49521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 签订监理合同后 7 日内，监理组成人员必须按投标承诺人员进场计划到岗。总监未按时到岗的，委托人有权要求监理人支付1000元/天的违约金，其他人员未到岗的，委托人有权要求监理人支付200元/天/人的违约金。 </w:t>
      </w:r>
    </w:p>
    <w:p w14:paraId="2889D2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 监理人应在合同签订后 14 日内提交办理安全报监、质量报监、施工许可证的相关资料，并按要求及时报送监理规划、监理实施细则等或其他委托人要求提供的相关资料，每延期一天，委托人有权要求监理人支付违约金10000元/项，延期超过3天的发函通报至监理人公司；延期超过5天的约谈监理人企业负责人；延期14天，则委托人有权单方面解除合同，并有权追究由此造成的损失。</w:t>
      </w:r>
    </w:p>
    <w:p w14:paraId="461C3E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因委托人原因造成未能在计划开工日期前发出开工通知的或部分工程未能按计划开工日期开工的，按实际开工日期顺延竣工日期，价格不予调整，费用不予补偿。因监理人原因造成未能在计划开工日期前发出开工通知的，每延期一天，委托人有权要求监理人支付违约金10000元，延期7天的，则委托人有权单方面解除合同，并有权追究由此造成的损失。</w:t>
      </w:r>
    </w:p>
    <w:p w14:paraId="7D355F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（4）监理人应安排专职造价人员负责本工程的造价管理工作。 </w:t>
      </w:r>
    </w:p>
    <w:p w14:paraId="34E804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（5）在监理工作范围内，监理人应对其工作人员进行安全教育并购买人身意外事故保险。监理人员的任何损害与委托人无关。监理人员在责任期内的人身保险和人身伤害由监理人承担，委托人概不负责。 </w:t>
      </w:r>
    </w:p>
    <w:p w14:paraId="1BE85A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（6）监理人必须服从委托人的调度，做好检查配合工作及其他有关的协调配合工作，若监理人拒不执行的，委托人有权要求监理人支付2000元/次的违约金。</w:t>
      </w:r>
    </w:p>
    <w:p w14:paraId="7D70A6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监理人员必须按要求参加委托人组织的工程会议，确有特殊情况必须提前向委托人请假并经委托人同意，否则，委托人有权要求监理人支付2000元/次/人的违约金。经会议决议后统一布置的任务，监理人必须认真实施，对完成事项执行不力或未有效落实的，委托人有权要求监理人支付2000元/次的违约金。</w:t>
      </w:r>
    </w:p>
    <w:p w14:paraId="739BC7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（8）如监理人在质量、安全、进度等方面无法满足招标文件要求和投标文件承诺，委托人有权约谈监理人单位或监理人上级主管单位法定代表人或主要负责人，如被约谈的该法 定代表人或主要负责人未在约定时间到场约谈，委托人有权要求监理人支付1000元/次的违约金。 </w:t>
      </w:r>
    </w:p>
    <w:p w14:paraId="481A71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 委托人有权要求监理人企业分管负责人每月到施工现场巡查一次，并将巡查结果报委托人备案，否则，委托人有权要求监理人支付1000元/次的违约金。</w:t>
      </w:r>
    </w:p>
    <w:p w14:paraId="282176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(10) 严禁挂靠、转包或违法分包，若发现监理人挂靠、转包，委托人有权要求监理人支付违约金5000元/次，且委托人有权单方面解除合同，并有权追究由此造成的损失。 </w:t>
      </w:r>
    </w:p>
    <w:p w14:paraId="170C00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(11) 委托人有权增加或减少合同中的任何工作，或追加额外工作，监理人必须无条件立即执行，否则视为违约，监理人应承担由此造成的一切损失，且委托人有权要求监理人支付违约金2000元/次，且委托人有权单方面解除合同，并有权追究由此造成的损失。 </w:t>
      </w:r>
    </w:p>
    <w:p w14:paraId="4574D5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（12）监理人必须在每月</w:t>
      </w:r>
      <w:ins w:id="11" w:author="周威" w:date="2024-11-28T08:30:00Z">
        <w:r>
          <w:rPr>
            <w:rFonts w:hint="eastAsia" w:ascii="Times New Roman" w:hAnsi="Times New Roman" w:cs="Times New Roman"/>
            <w:kern w:val="0"/>
            <w:sz w:val="24"/>
            <w:szCs w:val="24"/>
            <w:highlight w:val="none"/>
            <w:shd w:val="clear" w:color="auto" w:fill="auto"/>
            <w:vertAlign w:val="baseline"/>
            <w:lang w:val="en-US" w:eastAsia="zh-CN"/>
          </w:rPr>
          <w:t>30</w:t>
        </w:r>
      </w:ins>
      <w:r>
        <w:rPr>
          <w:rFonts w:hint="eastAsia" w:ascii="Times New Roman" w:hAnsi="Times New Roman" w:cs="Times New Roman"/>
          <w:kern w:val="0"/>
          <w:sz w:val="24"/>
          <w:szCs w:val="24"/>
          <w:highlight w:val="none"/>
          <w:shd w:val="clear" w:color="auto" w:fill="auto"/>
          <w:vertAlign w:val="baseline"/>
          <w:lang w:val="en-US" w:eastAsia="zh-CN"/>
        </w:rPr>
        <w:t xml:space="preserve">日前向委托人提交监理月报，否则，委托人有权要求监理人支付违约金1000元/次。 </w:t>
      </w:r>
    </w:p>
    <w:p w14:paraId="0C498E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(13) 如发现监理人质量、安全管理等内业资料不完善、不按要求编制、与工程进度不同步、弄虚作假或因监理人原因使施工单位内业资料整理不到位的，委托人有权要求监理人支付违约金1000元/次/项，并承担由此造成的一切损失。</w:t>
      </w:r>
    </w:p>
    <w:p w14:paraId="1282E6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(14) 监理人不按规定或未采取有效措施督促施工单位对材料进行进场验收、送检、见证取样或按要求进行实体检测、留取试块、试件等，委托人有权要求监理人支付1000元/次/处的违约金。 </w:t>
      </w:r>
    </w:p>
    <w:p w14:paraId="4E42E9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(15) 如在检查中发现现场存在质量、安全文明施工不符合规范要求，而监理人未及时发现或发现了未及时采取有效措施督促施工单位进行整改，则委托人有权要求监理人支付1000元/次/处的违约金。 </w:t>
      </w:r>
    </w:p>
    <w:p w14:paraId="7E2FA5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(16)监理人不按照规范要求进行旁站（到场15分钟内没有见到监理旁站人员，视同监理没有旁站），除承担该部位质量问题的监理责任外，委托人有权要求监理人支付1000元/次/处的违约金。 </w:t>
      </w:r>
    </w:p>
    <w:p w14:paraId="590730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(17)监理人应对由于施工单位原因造成的进度滞后问题采取有效、迅速地处理措施，否则，委托人有权要求监理人支付1000元/次的违约金（以月为周期)。</w:t>
      </w:r>
    </w:p>
    <w:p w14:paraId="11AEC7E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(18) 因监理人工作未尽职责或存在明显错误的，影响工程进展或造成损失的，委托人有权要求监理人支付1000元/次的违约金，并承担由此造成的一切损失。 </w:t>
      </w:r>
    </w:p>
    <w:p w14:paraId="41BFDF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(19) 如被委托人组织的第三方安全、质量等检查时通报批评，监理人未尽职履责，委托人有权要求监理人支付</w:t>
      </w:r>
      <w:ins w:id="12" w:author="周威" w:date="2024-11-28T08:30:00Z">
        <w:r>
          <w:rPr>
            <w:rFonts w:hint="eastAsia" w:ascii="Times New Roman" w:hAnsi="Times New Roman" w:cs="Times New Roman"/>
            <w:kern w:val="0"/>
            <w:sz w:val="24"/>
            <w:szCs w:val="24"/>
            <w:highlight w:val="none"/>
            <w:shd w:val="clear" w:color="auto" w:fill="auto"/>
            <w:vertAlign w:val="baseline"/>
            <w:lang w:val="en-US" w:eastAsia="zh-CN"/>
          </w:rPr>
          <w:t>2</w:t>
        </w:r>
      </w:ins>
      <w:r>
        <w:rPr>
          <w:rFonts w:hint="eastAsia" w:ascii="Times New Roman" w:hAnsi="Times New Roman" w:cs="Times New Roman"/>
          <w:kern w:val="0"/>
          <w:sz w:val="24"/>
          <w:szCs w:val="24"/>
          <w:highlight w:val="none"/>
          <w:shd w:val="clear" w:color="auto" w:fill="auto"/>
          <w:vertAlign w:val="baseline"/>
          <w:lang w:val="en-US" w:eastAsia="zh-CN"/>
        </w:rPr>
        <w:t xml:space="preserve">000元/次的违约金；三次及三次以上被通报批评，委托人有权约谈监理人企业负责人，且可视为该总监等监理人员不能胜任本职工作，委托人有权要求监理人按规定程序更换总监等人员，并按人员变更违约处理。 </w:t>
      </w:r>
    </w:p>
    <w:p w14:paraId="3CBF7C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(20) 如被主管部门通报批评或被媒体曝光，监理人未尽职履责，委托人有权要求监理人支付</w:t>
      </w:r>
      <w:ins w:id="13" w:author="周威" w:date="2024-11-28T08:30:00Z">
        <w:r>
          <w:rPr>
            <w:rFonts w:hint="eastAsia" w:ascii="Times New Roman" w:hAnsi="Times New Roman" w:cs="Times New Roman"/>
            <w:kern w:val="0"/>
            <w:sz w:val="24"/>
            <w:szCs w:val="24"/>
            <w:highlight w:val="none"/>
            <w:shd w:val="clear" w:color="auto" w:fill="auto"/>
            <w:vertAlign w:val="baseline"/>
            <w:lang w:val="en-US" w:eastAsia="zh-CN"/>
          </w:rPr>
          <w:t>5000</w:t>
        </w:r>
      </w:ins>
      <w:r>
        <w:rPr>
          <w:rFonts w:hint="eastAsia" w:ascii="Times New Roman" w:hAnsi="Times New Roman" w:cs="Times New Roman"/>
          <w:kern w:val="0"/>
          <w:sz w:val="24"/>
          <w:szCs w:val="24"/>
          <w:highlight w:val="none"/>
          <w:shd w:val="clear" w:color="auto" w:fill="auto"/>
          <w:vertAlign w:val="baseline"/>
          <w:lang w:val="en-US" w:eastAsia="zh-CN"/>
        </w:rPr>
        <w:t xml:space="preserve">元/次的违约金，且委托人有权约谈监理人企业负责人，且可视为该总监等管理人员不能胜任本职工作，委托人有权要求监理人按规定程序更换总监等人员，并按人员变更违约处理。 </w:t>
      </w:r>
    </w:p>
    <w:p w14:paraId="5AA600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(21) 如监理人未尽职履责，工程每发生一起安全事故，监理人除接受政府相关部门处罚外，委托人有权要求监理人支付</w:t>
      </w:r>
      <w:ins w:id="14" w:author="周威" w:date="2024-11-28T08:33:00Z">
        <w:r>
          <w:rPr>
            <w:rFonts w:hint="eastAsia" w:ascii="Times New Roman" w:hAnsi="Times New Roman" w:cs="Times New Roman"/>
            <w:kern w:val="0"/>
            <w:sz w:val="24"/>
            <w:szCs w:val="24"/>
            <w:highlight w:val="none"/>
            <w:shd w:val="clear" w:color="auto" w:fill="auto"/>
            <w:vertAlign w:val="baseline"/>
            <w:lang w:val="en-US" w:eastAsia="zh-CN"/>
          </w:rPr>
          <w:t>一定</w:t>
        </w:r>
      </w:ins>
      <w:r>
        <w:rPr>
          <w:rFonts w:hint="eastAsia" w:ascii="Times New Roman" w:hAnsi="Times New Roman" w:cs="Times New Roman"/>
          <w:kern w:val="0"/>
          <w:sz w:val="24"/>
          <w:szCs w:val="24"/>
          <w:highlight w:val="none"/>
          <w:shd w:val="clear" w:color="auto" w:fill="auto"/>
          <w:vertAlign w:val="baseline"/>
          <w:lang w:val="en-US" w:eastAsia="zh-CN"/>
        </w:rPr>
        <w:t>违约金，并承担由事故引发的一切后果。发生特别重大事故，委托人有权要求监理人支付违约金</w:t>
      </w:r>
      <w:ins w:id="15" w:author="周威" w:date="2024-11-28T08:33:00Z">
        <w:r>
          <w:rPr>
            <w:rFonts w:hint="eastAsia" w:ascii="Times New Roman" w:hAnsi="Times New Roman" w:cs="Times New Roman"/>
            <w:kern w:val="0"/>
            <w:sz w:val="24"/>
            <w:szCs w:val="24"/>
            <w:highlight w:val="none"/>
            <w:shd w:val="clear" w:color="auto" w:fill="auto"/>
            <w:vertAlign w:val="baseline"/>
            <w:lang w:val="en-US" w:eastAsia="zh-CN"/>
          </w:rPr>
          <w:t>3</w:t>
        </w:r>
      </w:ins>
      <w:r>
        <w:rPr>
          <w:rFonts w:hint="eastAsia" w:ascii="Times New Roman" w:hAnsi="Times New Roman" w:cs="Times New Roman"/>
          <w:kern w:val="0"/>
          <w:sz w:val="24"/>
          <w:szCs w:val="24"/>
          <w:highlight w:val="none"/>
          <w:shd w:val="clear" w:color="auto" w:fill="auto"/>
          <w:vertAlign w:val="baseline"/>
          <w:lang w:val="en-US" w:eastAsia="zh-CN"/>
        </w:rPr>
        <w:t>万元/次；发生重大事故，委托人有权要求监理人支付违约金</w:t>
      </w:r>
      <w:ins w:id="16" w:author="周威" w:date="2024-11-28T08:33:00Z">
        <w:r>
          <w:rPr>
            <w:rFonts w:hint="eastAsia" w:ascii="Times New Roman" w:hAnsi="Times New Roman" w:cs="Times New Roman"/>
            <w:kern w:val="0"/>
            <w:sz w:val="24"/>
            <w:szCs w:val="24"/>
            <w:highlight w:val="none"/>
            <w:shd w:val="clear" w:color="auto" w:fill="auto"/>
            <w:vertAlign w:val="baseline"/>
            <w:lang w:val="en-US" w:eastAsia="zh-CN"/>
          </w:rPr>
          <w:t>2</w:t>
        </w:r>
      </w:ins>
      <w:r>
        <w:rPr>
          <w:rFonts w:hint="eastAsia" w:ascii="Times New Roman" w:hAnsi="Times New Roman" w:cs="Times New Roman"/>
          <w:kern w:val="0"/>
          <w:sz w:val="24"/>
          <w:szCs w:val="24"/>
          <w:highlight w:val="none"/>
          <w:shd w:val="clear" w:color="auto" w:fill="auto"/>
          <w:vertAlign w:val="baseline"/>
          <w:lang w:val="en-US" w:eastAsia="zh-CN"/>
        </w:rPr>
        <w:t>万元/次；发生较大事故，委托人有权要求监理人支付违约金</w:t>
      </w:r>
      <w:ins w:id="17" w:author="周威" w:date="2024-11-28T08:33:00Z">
        <w:r>
          <w:rPr>
            <w:rFonts w:hint="eastAsia" w:ascii="Times New Roman" w:hAnsi="Times New Roman" w:cs="Times New Roman"/>
            <w:kern w:val="0"/>
            <w:sz w:val="24"/>
            <w:szCs w:val="24"/>
            <w:highlight w:val="none"/>
            <w:shd w:val="clear" w:color="auto" w:fill="auto"/>
            <w:vertAlign w:val="baseline"/>
            <w:lang w:val="en-US" w:eastAsia="zh-CN"/>
          </w:rPr>
          <w:t>1</w:t>
        </w:r>
      </w:ins>
      <w:r>
        <w:rPr>
          <w:rFonts w:hint="eastAsia" w:ascii="Times New Roman" w:hAnsi="Times New Roman" w:cs="Times New Roman"/>
          <w:kern w:val="0"/>
          <w:sz w:val="24"/>
          <w:szCs w:val="24"/>
          <w:highlight w:val="none"/>
          <w:shd w:val="clear" w:color="auto" w:fill="auto"/>
          <w:vertAlign w:val="baseline"/>
          <w:lang w:val="en-US" w:eastAsia="zh-CN"/>
        </w:rPr>
        <w:t xml:space="preserve">万元/次；发生一般事故，委托人有权要求监理人支付违约金5000元/次。 </w:t>
      </w:r>
    </w:p>
    <w:p w14:paraId="4B97F4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(22) 监理人要履行监督职责，对施工现场的农民工实名制管理、劳动合同签订、劳动 用工考勤、按月发放农民工工资等进行监督管理，在项目部设立农民工工资投诉接待室，监理人要安排专人值班；在元旦、春节、中秋节等重大节日前，认真督促、审核施工单位排查农民工工资拖欠情况，制定维稳值班制度，并上报委托人备案。 </w:t>
      </w:r>
    </w:p>
    <w:p w14:paraId="2683705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(23) 在检查中，如发现施工单位未按照要求落实农民工工资管理相关措施的，而监理人未及时发现或发现了未及时采取有效措施督促施工单位进行整改，视为违约。第一次发现的，委托人有权要求监理人支付200元违约金，且有权约谈监理人企业相关人员；第二次发现的，委托人进行通报批评，委托人有权要求监理人支付500元违约金，且有权约谈监理人企业相关人员；第三次发现的，函告监理人企业总部，委托人有权要求监理人支付1000元违约金，且有权约谈监理人企业法定代表人或其授权委托代理人（公司副总以上级别）；第四次发现的，上报至市、区建设行政主管部门及人力资源社会保障行政部门处理，且委托人有权要求监理人支付10000元违约金。 </w:t>
      </w:r>
    </w:p>
    <w:p w14:paraId="113C0A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(24) 在项目实施过程中，尤其在元旦、春节、 中秋节等特殊时段，发生农民工上访的，而监理人失职失责，视为违约，发生10人（不含10人） 以下上访的，委托人有权要求监理人支付1000元/次违约金，且有权约谈监理人企业相关人员；发生10人（含10人）以上上访的，委托人有权要求监理人支付5000元/次违约金，且有权约谈监理人企业法定代表人或其授权委托代理人（公司副总以上级别） ；发生30人（含30人） 以上上访的，或虽然人数较少，但上访事件不能及时妥善解决造成恶劣影响的，委托人有权要求监理人支付10000元/次违约金，并上报至市、区建设行政主管部门及人力资源社会保障行政部门处理。</w:t>
      </w:r>
    </w:p>
    <w:p w14:paraId="58CEB1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（25）若监理人与施工单位串通损害委托人利益，委托人有权要求监理人支付违约金 1-10万元/次。 </w:t>
      </w:r>
    </w:p>
    <w:p w14:paraId="1CED07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（26）若监理人需向委托人支付的违约金额累计达到5万元时，委托人有权视情况解除本监理合同。 </w:t>
      </w:r>
    </w:p>
    <w:p w14:paraId="5DD8F7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(27) 因监理人原因出现下列情形的，委托人有权依法解除合同：总监及监理人员变更未经委托人同意擅自长期脱岗离岗不履行职务的（连续3个月考勤率不足50%的）；在检查中多次发现（3次及以上） 监理人未及时发现现场质量、安全文明施工问题或发现了未及时采取有效措施督促整改的；因监理人监管不力，导致拖欠劳务人员工资，引起群体性 事件的；监理人明确表示或者以其行为表明不履行合同主要义务的；有证据证明监理人无能力继续履行义务的；法律、法规规定或合同约定的其他情形。如因监理人违约造成的合同解除，委托人有权不支付剩余监理费，且履约保证金不予退还。</w:t>
      </w:r>
    </w:p>
    <w:p w14:paraId="1DBAA7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（28）监理人员不作为，对现场明显问题未及时发现、轻慢敷衍了事者视情况轻重，扣除监理费</w:t>
      </w:r>
      <w:r>
        <w:rPr>
          <w:rFonts w:hint="default" w:ascii="Times New Roman" w:hAnsi="Times New Roman" w:cs="Times New Roman"/>
          <w:kern w:val="0"/>
          <w:sz w:val="24"/>
          <w:szCs w:val="24"/>
          <w:highlight w:val="none"/>
          <w:shd w:val="clear" w:color="auto" w:fill="auto"/>
          <w:vertAlign w:val="baseline"/>
          <w:lang w:val="en-US" w:eastAsia="zh-CN"/>
        </w:rPr>
        <w:t>500</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1000</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次不等。</w:t>
      </w:r>
    </w:p>
    <w:p w14:paraId="214B6314">
      <w:pPr>
        <w:keepNext w:val="0"/>
        <w:keepLines w:val="0"/>
        <w:pageBreakBefore w:val="0"/>
        <w:widowControl w:val="0"/>
        <w:kinsoku/>
        <w:wordWrap w:val="0"/>
        <w:overflowPunct/>
        <w:topLinePunct w:val="0"/>
        <w:autoSpaceDE/>
        <w:autoSpaceDN/>
        <w:bidi w:val="0"/>
        <w:adjustRightInd/>
        <w:snapToGrid/>
        <w:spacing w:line="440" w:lineRule="exact"/>
        <w:ind w:firstLine="720" w:firstLineChars="3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(29) 本合同条款中所有违约金应在违约处理单发出后7日内缴纳，如不及时缴纳，委托人有权暂停监理费支付或从监理费中扣除。 </w:t>
      </w:r>
    </w:p>
    <w:p w14:paraId="455E42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（30）项目结算及项目变更，监理单位应认真审核，并按照委托人及其集团公司要求实施。</w:t>
      </w:r>
    </w:p>
    <w:p w14:paraId="45F081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（31）不论何种原因造成的工程施工工期延长，监理费均不予调整。</w:t>
      </w:r>
    </w:p>
    <w:p w14:paraId="769C8E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32）在工程施工期间，委托人将不定期地组织有关人员对工程质量进行抽查。如委托人抽查时发现已施工完成的工程中材料或质量未达到约定质量标准且未被监理人员发现并发出纠正指令，视为监理失误，视情节轻重，监理人承担 </w:t>
      </w:r>
      <w:ins w:id="18" w:author="周威" w:date="2024-11-28T08:35:00Z">
        <w:r>
          <w:rPr>
            <w:rFonts w:hint="eastAsia" w:ascii="Times New Roman" w:hAnsi="Times New Roman" w:cs="Times New Roman"/>
            <w:kern w:val="0"/>
            <w:sz w:val="24"/>
            <w:szCs w:val="24"/>
            <w:highlight w:val="none"/>
            <w:shd w:val="clear" w:color="auto" w:fill="auto"/>
            <w:vertAlign w:val="baseline"/>
            <w:lang w:val="en-US" w:eastAsia="zh-CN"/>
          </w:rPr>
          <w:t>2</w:t>
        </w:r>
      </w:ins>
      <w:r>
        <w:rPr>
          <w:rFonts w:hint="default" w:ascii="Times New Roman" w:hAnsi="Times New Roman" w:cs="Times New Roman"/>
          <w:kern w:val="0"/>
          <w:sz w:val="24"/>
          <w:szCs w:val="24"/>
          <w:highlight w:val="none"/>
          <w:shd w:val="clear" w:color="auto" w:fill="auto"/>
          <w:vertAlign w:val="baseline"/>
          <w:lang w:val="en-US" w:eastAsia="zh-CN"/>
        </w:rPr>
        <w:t xml:space="preserve">000 </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次的违约金，若出现重大质量安全事故的除依据国家相关法律严肃处理外，报请有关部门给予不良记录或黑名单等处罚。 </w:t>
      </w:r>
    </w:p>
    <w:p w14:paraId="012021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（33）安全文明施工管理及扬尘治理是监理日常工作，必须委派一人专门负责。若被上级有关部门通报批评，媒体曝光，监理人除承担相应处罚外，另向委托人支付 </w:t>
      </w:r>
      <w:ins w:id="19" w:author="周威" w:date="2024-11-28T08:35:00Z">
        <w:r>
          <w:rPr>
            <w:rFonts w:hint="eastAsia" w:ascii="Times New Roman" w:hAnsi="Times New Roman" w:cs="Times New Roman"/>
            <w:color w:val="FF0000"/>
            <w:kern w:val="0"/>
            <w:sz w:val="24"/>
            <w:szCs w:val="24"/>
            <w:highlight w:val="none"/>
            <w:shd w:val="clear" w:color="auto" w:fill="auto"/>
            <w:vertAlign w:val="baseline"/>
            <w:lang w:val="en-US" w:eastAsia="zh-CN"/>
          </w:rPr>
          <w:t>1</w:t>
        </w:r>
      </w:ins>
      <w:r>
        <w:rPr>
          <w:rFonts w:hint="default" w:ascii="Times New Roman" w:hAnsi="Times New Roman" w:cs="Times New Roman"/>
          <w:kern w:val="0"/>
          <w:sz w:val="24"/>
          <w:szCs w:val="24"/>
          <w:highlight w:val="none"/>
          <w:shd w:val="clear" w:color="auto" w:fill="auto"/>
          <w:vertAlign w:val="baseline"/>
          <w:lang w:val="en-US" w:eastAsia="zh-CN"/>
        </w:rPr>
        <w:t xml:space="preserve">000 </w:t>
      </w:r>
      <w:r>
        <w:rPr>
          <w:rFonts w:hint="eastAsia" w:ascii="Times New Roman" w:hAnsi="Times New Roman" w:cs="Times New Roman"/>
          <w:kern w:val="0"/>
          <w:sz w:val="24"/>
          <w:szCs w:val="24"/>
          <w:highlight w:val="none"/>
          <w:shd w:val="clear" w:color="auto" w:fill="auto"/>
          <w:vertAlign w:val="baseline"/>
          <w:lang w:val="en-US" w:eastAsia="zh-CN"/>
        </w:rPr>
        <w:t>元</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次的违约金。 </w:t>
      </w:r>
    </w:p>
    <w:p w14:paraId="59EFF7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（34）内业资料不完善（包括不限于检验、检查、验收不及时、无签字、无记录），伪造资料报告或伪造检验结论的，每次处以人民币</w:t>
      </w:r>
      <w:r>
        <w:rPr>
          <w:rFonts w:hint="default" w:ascii="Times New Roman" w:hAnsi="Times New Roman" w:cs="Times New Roman"/>
          <w:kern w:val="0"/>
          <w:sz w:val="24"/>
          <w:szCs w:val="24"/>
          <w:highlight w:val="none"/>
          <w:shd w:val="clear" w:color="auto" w:fill="auto"/>
          <w:vertAlign w:val="baseline"/>
          <w:lang w:val="en-US" w:eastAsia="zh-CN"/>
        </w:rPr>
        <w:t xml:space="preserve">200--2000 </w:t>
      </w:r>
      <w:r>
        <w:rPr>
          <w:rFonts w:hint="eastAsia" w:ascii="Times New Roman" w:hAnsi="Times New Roman" w:cs="Times New Roman"/>
          <w:kern w:val="0"/>
          <w:sz w:val="24"/>
          <w:szCs w:val="24"/>
          <w:highlight w:val="none"/>
          <w:shd w:val="clear" w:color="auto" w:fill="auto"/>
          <w:vertAlign w:val="baseline"/>
          <w:lang w:val="en-US" w:eastAsia="zh-CN"/>
        </w:rPr>
        <w:t xml:space="preserve">元违约金，情节严重者，报建设主管部门处理。 </w:t>
      </w:r>
    </w:p>
    <w:p w14:paraId="486D64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（35）监理人必须对工程设计变更、签证、结算审计持严谨、负责的态度，针对现场签证、变更、暂估价对应的工程量、现场未按图纸施工部分做好现场详细实测、影像等记录，结算审计中若（</w:t>
      </w:r>
      <w:r>
        <w:rPr>
          <w:rFonts w:hint="default" w:ascii="Times New Roman" w:hAnsi="Times New Roman" w:cs="Times New Roman"/>
          <w:kern w:val="0"/>
          <w:sz w:val="24"/>
          <w:szCs w:val="24"/>
          <w:highlight w:val="none"/>
          <w:shd w:val="clear" w:color="auto" w:fill="auto"/>
          <w:vertAlign w:val="baseline"/>
          <w:lang w:val="en-US" w:eastAsia="zh-CN"/>
        </w:rPr>
        <w:t>A-B</w:t>
      </w:r>
      <w:r>
        <w:rPr>
          <w:rFonts w:hint="eastAsia" w:ascii="Times New Roman" w:hAnsi="Times New Roman" w:cs="Times New Roman"/>
          <w:kern w:val="0"/>
          <w:sz w:val="24"/>
          <w:szCs w:val="24"/>
          <w:highlight w:val="none"/>
          <w:shd w:val="clear" w:color="auto" w:fill="auto"/>
          <w:vertAlign w:val="baseline"/>
          <w:lang w:val="en-US" w:eastAsia="zh-CN"/>
        </w:rPr>
        <w:t>） ／</w:t>
      </w:r>
      <w:r>
        <w:rPr>
          <w:rFonts w:hint="default" w:ascii="Times New Roman" w:hAnsi="Times New Roman" w:cs="Times New Roman"/>
          <w:kern w:val="0"/>
          <w:sz w:val="24"/>
          <w:szCs w:val="24"/>
          <w:highlight w:val="none"/>
          <w:shd w:val="clear" w:color="auto" w:fill="auto"/>
          <w:vertAlign w:val="baseline"/>
          <w:lang w:val="en-US" w:eastAsia="zh-CN"/>
        </w:rPr>
        <w:t>B&gt;10</w:t>
      </w:r>
      <w:r>
        <w:rPr>
          <w:rFonts w:hint="eastAsia" w:ascii="Times New Roman" w:hAnsi="Times New Roman" w:cs="Times New Roman"/>
          <w:kern w:val="0"/>
          <w:sz w:val="24"/>
          <w:szCs w:val="24"/>
          <w:highlight w:val="none"/>
          <w:shd w:val="clear" w:color="auto" w:fill="auto"/>
          <w:vertAlign w:val="baseline"/>
          <w:lang w:val="en-US" w:eastAsia="zh-CN"/>
        </w:rPr>
        <w:t>％时（其中：</w:t>
      </w:r>
      <w:r>
        <w:rPr>
          <w:rFonts w:hint="default" w:ascii="Times New Roman" w:hAnsi="Times New Roman" w:cs="Times New Roman"/>
          <w:kern w:val="0"/>
          <w:sz w:val="24"/>
          <w:szCs w:val="24"/>
          <w:highlight w:val="none"/>
          <w:shd w:val="clear" w:color="auto" w:fill="auto"/>
          <w:vertAlign w:val="baseline"/>
          <w:lang w:val="en-US" w:eastAsia="zh-CN"/>
        </w:rPr>
        <w:t xml:space="preserve">A </w:t>
      </w:r>
      <w:r>
        <w:rPr>
          <w:rFonts w:hint="eastAsia" w:ascii="Times New Roman" w:hAnsi="Times New Roman" w:cs="Times New Roman"/>
          <w:kern w:val="0"/>
          <w:sz w:val="24"/>
          <w:szCs w:val="24"/>
          <w:highlight w:val="none"/>
          <w:shd w:val="clear" w:color="auto" w:fill="auto"/>
          <w:vertAlign w:val="baseline"/>
          <w:lang w:val="en-US" w:eastAsia="zh-CN"/>
        </w:rPr>
        <w:t>指监理人审定监理人送审的工程结算总造价，</w:t>
      </w:r>
      <w:r>
        <w:rPr>
          <w:rFonts w:hint="default" w:ascii="Times New Roman" w:hAnsi="Times New Roman" w:cs="Times New Roman"/>
          <w:kern w:val="0"/>
          <w:sz w:val="24"/>
          <w:szCs w:val="24"/>
          <w:highlight w:val="none"/>
          <w:shd w:val="clear" w:color="auto" w:fill="auto"/>
          <w:vertAlign w:val="baseline"/>
          <w:lang w:val="en-US" w:eastAsia="zh-CN"/>
        </w:rPr>
        <w:t xml:space="preserve">B </w:t>
      </w:r>
      <w:r>
        <w:rPr>
          <w:rFonts w:hint="eastAsia" w:ascii="Times New Roman" w:hAnsi="Times New Roman" w:cs="Times New Roman"/>
          <w:kern w:val="0"/>
          <w:sz w:val="24"/>
          <w:szCs w:val="24"/>
          <w:highlight w:val="none"/>
          <w:shd w:val="clear" w:color="auto" w:fill="auto"/>
          <w:vertAlign w:val="baseline"/>
          <w:lang w:val="en-US" w:eastAsia="zh-CN"/>
        </w:rPr>
        <w:t xml:space="preserve">指经审计机构审定后的工程结算总造价），处以自 </w:t>
      </w:r>
      <w:r>
        <w:rPr>
          <w:rFonts w:hint="default" w:ascii="Times New Roman" w:hAnsi="Times New Roman" w:cs="Times New Roman"/>
          <w:kern w:val="0"/>
          <w:sz w:val="24"/>
          <w:szCs w:val="24"/>
          <w:highlight w:val="none"/>
          <w:shd w:val="clear" w:color="auto" w:fill="auto"/>
          <w:vertAlign w:val="baseline"/>
          <w:lang w:val="en-US" w:eastAsia="zh-CN"/>
        </w:rPr>
        <w:t>10%</w:t>
      </w:r>
      <w:r>
        <w:rPr>
          <w:rFonts w:hint="eastAsia" w:ascii="Times New Roman" w:hAnsi="Times New Roman" w:cs="Times New Roman"/>
          <w:kern w:val="0"/>
          <w:sz w:val="24"/>
          <w:szCs w:val="24"/>
          <w:highlight w:val="none"/>
          <w:shd w:val="clear" w:color="auto" w:fill="auto"/>
          <w:vertAlign w:val="baseline"/>
          <w:lang w:val="en-US" w:eastAsia="zh-CN"/>
        </w:rPr>
        <w:t xml:space="preserve">超出部分乘以 </w:t>
      </w:r>
      <w:r>
        <w:rPr>
          <w:rFonts w:hint="default" w:ascii="Times New Roman" w:hAnsi="Times New Roman" w:cs="Times New Roman"/>
          <w:kern w:val="0"/>
          <w:sz w:val="24"/>
          <w:szCs w:val="24"/>
          <w:highlight w:val="none"/>
          <w:shd w:val="clear" w:color="auto" w:fill="auto"/>
          <w:vertAlign w:val="baseline"/>
          <w:lang w:val="en-US" w:eastAsia="zh-CN"/>
        </w:rPr>
        <w:t xml:space="preserve">2 </w:t>
      </w:r>
      <w:r>
        <w:rPr>
          <w:rFonts w:hint="eastAsia" w:ascii="Times New Roman" w:hAnsi="Times New Roman" w:cs="Times New Roman"/>
          <w:kern w:val="0"/>
          <w:sz w:val="24"/>
          <w:szCs w:val="24"/>
          <w:highlight w:val="none"/>
          <w:shd w:val="clear" w:color="auto" w:fill="auto"/>
          <w:vertAlign w:val="baseline"/>
          <w:lang w:val="en-US" w:eastAsia="zh-CN"/>
        </w:rPr>
        <w:t>倍监理费率的罚款（即（</w:t>
      </w:r>
      <w:r>
        <w:rPr>
          <w:rFonts w:hint="default" w:ascii="Times New Roman" w:hAnsi="Times New Roman" w:cs="Times New Roman"/>
          <w:kern w:val="0"/>
          <w:sz w:val="24"/>
          <w:szCs w:val="24"/>
          <w:highlight w:val="none"/>
          <w:shd w:val="clear" w:color="auto" w:fill="auto"/>
          <w:vertAlign w:val="baseline"/>
          <w:lang w:val="en-US" w:eastAsia="zh-CN"/>
        </w:rPr>
        <w:t>A-B*1.10</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 xml:space="preserve">监理中标费率）。 </w:t>
      </w:r>
    </w:p>
    <w:p w14:paraId="09524B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14:paraId="7EF468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包括总监理工程师</w:t>
      </w:r>
      <w:r>
        <w:rPr>
          <w:rFonts w:hint="default"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，专业监理工程师</w:t>
      </w:r>
      <w:r>
        <w:rPr>
          <w:rFonts w:hint="default"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 xml:space="preserve"> </w:t>
      </w:r>
    </w:p>
    <w:p w14:paraId="1429FE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（38）如监理人员的更换造成损失的应当全额赔偿，委托人可以单方面解除本监理合同。 </w:t>
      </w:r>
    </w:p>
    <w:p w14:paraId="209B6C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39）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w:t>
      </w:r>
    </w:p>
    <w:p w14:paraId="35F125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（40）委托人将不定期对总监理工程师、专业监理工程师等履行职责的情况进行检查，总监理工程师应能及时提供反映这些情况的概要的和全套的书面备查材料。 </w:t>
      </w:r>
    </w:p>
    <w:p w14:paraId="0E04DE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（41）监理单位应对工程变更的内容提出明确意见，并对施工单位申报的变更价款进行审核，出具审核结论，并对结论承担相应责任。 </w:t>
      </w:r>
    </w:p>
    <w:p w14:paraId="10F873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（42）监理单位须监督施工单位农民工工资发放情况，并配合委托人处理农民工工资纠纷事件。 </w:t>
      </w:r>
    </w:p>
    <w:p w14:paraId="201472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（43）工程质量的报验工作由监理人督促监理人完成。遇有质量问题，必须按要求返工或停工处理，未履行监理责任而造成的损失由监理人承担。 </w:t>
      </w:r>
    </w:p>
    <w:p w14:paraId="69032B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（44）监理人工作亦包含工程竣工、验收、备案、决算审核与移交工作。 </w:t>
      </w:r>
    </w:p>
    <w:p w14:paraId="38555A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（45）监理人员在责任期内的人身保险和人身伤害由监理人承担，委托人概不负责。 </w:t>
      </w:r>
    </w:p>
    <w:p w14:paraId="5EE18C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（46）本项目拟派总监工程师任职资格须符合安徽省住房城乡建设厅建市【</w:t>
      </w:r>
      <w:r>
        <w:rPr>
          <w:rFonts w:hint="default" w:ascii="Times New Roman" w:hAnsi="Times New Roman" w:cs="Times New Roman"/>
          <w:kern w:val="0"/>
          <w:sz w:val="24"/>
          <w:szCs w:val="24"/>
          <w:highlight w:val="none"/>
          <w:shd w:val="clear" w:color="auto" w:fill="auto"/>
          <w:vertAlign w:val="baseline"/>
          <w:lang w:val="en-US" w:eastAsia="zh-CN"/>
        </w:rPr>
        <w:t>2014</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 xml:space="preserve">186 </w:t>
      </w:r>
      <w:r>
        <w:rPr>
          <w:rFonts w:hint="eastAsia" w:ascii="Times New Roman" w:hAnsi="Times New Roman" w:cs="Times New Roman"/>
          <w:kern w:val="0"/>
          <w:sz w:val="24"/>
          <w:szCs w:val="24"/>
          <w:highlight w:val="none"/>
          <w:shd w:val="clear" w:color="auto" w:fill="auto"/>
          <w:vertAlign w:val="baseline"/>
          <w:lang w:val="en-US" w:eastAsia="zh-CN"/>
        </w:rPr>
        <w:t xml:space="preserve">号文，且满足办理施工许可证的条件。 </w:t>
      </w:r>
    </w:p>
    <w:p w14:paraId="3ECB51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（47）配合委托人完成各级部门和质检单位的检查。 </w:t>
      </w:r>
    </w:p>
    <w:p w14:paraId="217BD6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（48）本项目由于工期短，任务重，需抢工期，在隐蔽部位施工阶段需要计量时，需随叫随到，及时计量及记录隐蔽工程量，并留下纸质及影像资料存档。</w:t>
      </w:r>
    </w:p>
    <w:p w14:paraId="4DFCC1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（49）建设单位委托监理单位负责办理施工许可证、项目档案整理和移交，配合审计单位结算审计，配合协调项目主管部门和争议问题。</w:t>
      </w:r>
    </w:p>
    <w:p w14:paraId="040092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（50）按照施工合同约定管理施工单位，办理好移交工作，若不能处理好移交每次处罚1000-5000元。</w:t>
      </w:r>
    </w:p>
    <w:p w14:paraId="2A14FE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3EE896C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3486247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76FED38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11A4CB8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73B668A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9F68C6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p>
    <w:p w14:paraId="020E939C">
      <w:pPr>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br w:type="page"/>
      </w:r>
    </w:p>
    <w:p w14:paraId="18D69978">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634827D3">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19D39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018E3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13FE75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FCB94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F54B5D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4DD411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DDEE4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09ABE7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363EC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14:paraId="63E08B6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FDABFA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CD5091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7BB64B4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98F4BD5">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EA8661E">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44E100F4">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3C138C8">
      <w:pPr>
        <w:spacing w:line="540" w:lineRule="exact"/>
        <w:rPr>
          <w:rFonts w:hint="default" w:ascii="Times New Roman" w:hAnsi="Times New Roman" w:cs="Times New Roman"/>
        </w:rPr>
      </w:pPr>
    </w:p>
    <w:p w14:paraId="4D47E4E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4418316A">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74A3B78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0057A51D">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4A4A4EE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11F45141">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40FFED9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034CE337">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2109F6C8">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04EB262">
      <w:pPr>
        <w:spacing w:line="540" w:lineRule="exact"/>
        <w:rPr>
          <w:rFonts w:hint="default" w:ascii="Times New Roman" w:hAnsi="Times New Roman" w:cs="Times New Roman"/>
        </w:rPr>
      </w:pPr>
    </w:p>
    <w:p w14:paraId="700648B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D1F6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243B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B252E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8EEFE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C13B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C3ACD7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DCBF5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034E7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01816C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19173C5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5848AE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34841F3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4062DFD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EE97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38343F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AD69D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21062A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D87D78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733D868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CD3B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178EF1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66A2C9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04E8F7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4D9DB4E">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w:t>
            </w:r>
          </w:p>
          <w:p w14:paraId="0C1699A7">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地址：亳州交通投资控股集团有限公司9楼法务部（药都路与希夷大道交叉口东北角9楼）</w:t>
            </w:r>
          </w:p>
          <w:p w14:paraId="4136DDD0">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响应文件</w:t>
            </w:r>
          </w:p>
          <w:p w14:paraId="0E5AAB34">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p>
          <w:p w14:paraId="2F9CA82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yellow"/>
                <w:u w:val="none"/>
                <w:lang w:val="en-US" w:eastAsia="zh-CN"/>
              </w:rPr>
              <w:t xml:space="preserve">    年   月   日   时    分</w:t>
            </w:r>
            <w:r>
              <w:rPr>
                <w:rFonts w:hint="eastAsia" w:ascii="Times New Roman" w:hAnsi="Times New Roman" w:cs="Times New Roman"/>
                <w:szCs w:val="21"/>
                <w:highlight w:val="none"/>
                <w:lang w:val="en-US" w:eastAsia="zh-CN"/>
              </w:rPr>
              <w:t>前不得开启</w:t>
            </w:r>
          </w:p>
        </w:tc>
      </w:tr>
      <w:tr w14:paraId="092B7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3AD62F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032A55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F83768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tc>
      </w:tr>
    </w:tbl>
    <w:p w14:paraId="66F9AB3C">
      <w:pPr>
        <w:spacing w:line="540" w:lineRule="exact"/>
        <w:rPr>
          <w:rFonts w:hint="eastAsia" w:ascii="Times New Roman" w:hAnsi="Times New Roman" w:cs="Times New Roman"/>
          <w:highlight w:val="none"/>
          <w:lang w:val="en-US" w:eastAsia="zh-CN"/>
        </w:rPr>
      </w:pPr>
    </w:p>
    <w:p w14:paraId="1053081A">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C16848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8" w:name="_Toc152045794"/>
      <w:bookmarkStart w:id="9" w:name="_Toc247527834"/>
      <w:bookmarkStart w:id="10" w:name="_Toc144974862"/>
      <w:bookmarkStart w:id="11" w:name="_Toc247514286"/>
      <w:bookmarkStart w:id="12" w:name="_Toc300835216"/>
      <w:bookmarkStart w:id="13" w:name="_Toc152042583"/>
      <w:r>
        <w:rPr>
          <w:rFonts w:hint="eastAsia" w:ascii="黑体" w:hAnsi="黑体" w:eastAsia="黑体" w:cs="黑体"/>
          <w:b w:val="0"/>
          <w:bCs w:val="0"/>
          <w:color w:val="000000"/>
          <w:sz w:val="32"/>
          <w:szCs w:val="32"/>
          <w:lang w:val="en-US" w:eastAsia="zh-CN"/>
        </w:rPr>
        <w:t>一、报价函</w:t>
      </w:r>
    </w:p>
    <w:p w14:paraId="308DCC3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E292D7F">
      <w:pPr>
        <w:spacing w:line="440" w:lineRule="exact"/>
        <w:rPr>
          <w:rFonts w:hint="default" w:ascii="Times New Roman" w:hAnsi="Times New Roman" w:cs="Times New Roman" w:eastAsiaTheme="minorEastAsia"/>
          <w:sz w:val="20"/>
          <w:szCs w:val="20"/>
          <w:highlight w:val="none"/>
          <w:lang w:val="en-US" w:eastAsia="zh-CN"/>
        </w:rPr>
      </w:pPr>
    </w:p>
    <w:p w14:paraId="68F446C9">
      <w:pPr>
        <w:spacing w:line="440" w:lineRule="exact"/>
        <w:rPr>
          <w:rFonts w:hint="default" w:ascii="Times New Roman" w:hAnsi="Times New Roman" w:cs="Times New Roman"/>
          <w:szCs w:val="21"/>
          <w:lang w:val="en-US" w:eastAsia="zh-CN"/>
        </w:rPr>
      </w:pPr>
      <w:permStart w:id="42" w:edGrp="everyone"/>
      <w:r>
        <w:rPr>
          <w:rFonts w:hint="eastAsia" w:ascii="Times New Roman" w:hAnsi="Times New Roman" w:cs="Times New Roman"/>
          <w:szCs w:val="21"/>
          <w:u w:val="single"/>
          <w:lang w:val="en-US" w:eastAsia="zh-CN"/>
        </w:rPr>
        <w:t xml:space="preserve">                      </w:t>
      </w:r>
      <w:permEnd w:id="42"/>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41DCF00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43"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43"/>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02130121">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44"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44"/>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45"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45"/>
    </w:p>
    <w:p w14:paraId="28CA7615">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209FB7DA">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w:t>
      </w:r>
      <w:r>
        <w:rPr>
          <w:rFonts w:hint="eastAsia" w:ascii="Times New Roman" w:hAnsi="Times New Roman" w:cs="Times New Roman"/>
          <w:highlight w:val="none"/>
          <w:lang w:val="en-US" w:eastAsia="zh-CN"/>
        </w:rPr>
        <w:t>询价保证金；</w:t>
      </w:r>
      <w:r>
        <w:rPr>
          <w:rFonts w:hint="eastAsia" w:ascii="Times New Roman" w:hAnsi="Times New Roman" w:cs="Times New Roman"/>
          <w:szCs w:val="21"/>
          <w:highlight w:val="none"/>
          <w:lang w:val="en-US" w:eastAsia="zh-CN"/>
        </w:rPr>
        <w:t>（四）分项报价表；（五）资格审查资料；（六）其他资料。</w:t>
      </w:r>
    </w:p>
    <w:p w14:paraId="5F8A9581">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AC622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03D0060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4B84A98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6EFE26B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18CA8BFF">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1E06471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703C39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1F86723">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13FA3D4C">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007852B9">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46783563">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4C9D8EC1">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8"/>
      <w:bookmarkEnd w:id="9"/>
      <w:bookmarkEnd w:id="10"/>
      <w:bookmarkEnd w:id="11"/>
      <w:bookmarkEnd w:id="12"/>
      <w:bookmarkEnd w:id="13"/>
    </w:p>
    <w:p w14:paraId="7990CF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79513A8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91AD4F7">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50224AAD">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861D0D4">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1A7CF2ED">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F645B03">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32F44B30">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82D9BA7">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3D0A7ED3">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0928E01">
      <w:pPr>
        <w:spacing w:line="440" w:lineRule="exact"/>
        <w:rPr>
          <w:rFonts w:hint="default" w:ascii="Times New Roman" w:hAnsi="Times New Roman" w:cs="Times New Roman"/>
          <w:szCs w:val="21"/>
        </w:rPr>
      </w:pPr>
    </w:p>
    <w:p w14:paraId="3E8E6CBB">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292C9E59">
      <w:pPr>
        <w:spacing w:line="440" w:lineRule="exact"/>
        <w:rPr>
          <w:rFonts w:hint="default" w:ascii="Times New Roman" w:hAnsi="Times New Roman" w:cs="Times New Roman"/>
          <w:szCs w:val="21"/>
        </w:rPr>
      </w:pPr>
    </w:p>
    <w:p w14:paraId="3A02D46C">
      <w:pPr>
        <w:spacing w:line="440" w:lineRule="exact"/>
        <w:rPr>
          <w:rFonts w:hint="default" w:ascii="Times New Roman" w:hAnsi="Times New Roman" w:cs="Times New Roman"/>
          <w:szCs w:val="21"/>
        </w:rPr>
      </w:pPr>
    </w:p>
    <w:p w14:paraId="5DD37FA8">
      <w:pPr>
        <w:spacing w:line="440" w:lineRule="exact"/>
        <w:rPr>
          <w:rFonts w:hint="default" w:ascii="Times New Roman" w:hAnsi="Times New Roman" w:cs="Times New Roman"/>
          <w:szCs w:val="21"/>
        </w:rPr>
      </w:pPr>
    </w:p>
    <w:p w14:paraId="3E2CFAF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44F42F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EF52215">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8E590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C8459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55FFD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16E6BE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F5E44AF">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5DACE18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0673E84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366D7ED">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021979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0160AA9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13C3BBA">
      <w:pPr>
        <w:spacing w:line="440" w:lineRule="exact"/>
        <w:ind w:firstLine="420" w:firstLineChars="200"/>
        <w:rPr>
          <w:rFonts w:hint="default" w:ascii="Times New Roman" w:hAnsi="Times New Roman" w:cs="Times New Roman"/>
          <w:szCs w:val="21"/>
        </w:rPr>
      </w:pPr>
    </w:p>
    <w:p w14:paraId="15E88831">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14AA24D">
      <w:pPr>
        <w:spacing w:line="440" w:lineRule="exact"/>
        <w:ind w:firstLine="420" w:firstLineChars="200"/>
        <w:rPr>
          <w:rFonts w:hint="eastAsia" w:ascii="Times New Roman" w:hAnsi="Times New Roman" w:cs="Times New Roman"/>
          <w:szCs w:val="21"/>
          <w:lang w:val="en-US" w:eastAsia="zh-CN"/>
        </w:rPr>
      </w:pPr>
    </w:p>
    <w:p w14:paraId="1AC5995F">
      <w:pPr>
        <w:spacing w:line="440" w:lineRule="exact"/>
        <w:rPr>
          <w:rFonts w:hint="default" w:ascii="Times New Roman" w:hAnsi="Times New Roman" w:cs="Times New Roman"/>
          <w:szCs w:val="21"/>
        </w:rPr>
      </w:pPr>
    </w:p>
    <w:p w14:paraId="65A942D5">
      <w:pPr>
        <w:spacing w:line="440" w:lineRule="exact"/>
        <w:rPr>
          <w:rFonts w:hint="default" w:ascii="Times New Roman" w:hAnsi="Times New Roman" w:cs="Times New Roman"/>
          <w:szCs w:val="21"/>
        </w:rPr>
      </w:pPr>
    </w:p>
    <w:p w14:paraId="67104936">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2820419">
      <w:pPr>
        <w:spacing w:line="440" w:lineRule="exact"/>
        <w:rPr>
          <w:rFonts w:hint="default" w:ascii="Times New Roman" w:hAnsi="Times New Roman" w:cs="Times New Roman"/>
          <w:szCs w:val="21"/>
        </w:rPr>
      </w:pPr>
    </w:p>
    <w:p w14:paraId="17F1A1D8">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0037F1E6">
      <w:pPr>
        <w:spacing w:line="440" w:lineRule="exact"/>
        <w:rPr>
          <w:rFonts w:hint="eastAsia" w:ascii="Times New Roman" w:hAnsi="Times New Roman" w:cs="Times New Roman" w:eastAsiaTheme="minorEastAsia"/>
          <w:szCs w:val="21"/>
          <w:lang w:val="en-US" w:eastAsia="zh-CN"/>
        </w:rPr>
      </w:pPr>
    </w:p>
    <w:p w14:paraId="6BD6FD33">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4785A635">
      <w:pPr>
        <w:spacing w:line="440" w:lineRule="exact"/>
        <w:rPr>
          <w:rFonts w:hint="default" w:ascii="Times New Roman" w:hAnsi="Times New Roman" w:cs="Times New Roman"/>
          <w:szCs w:val="21"/>
        </w:rPr>
      </w:pPr>
    </w:p>
    <w:p w14:paraId="6D9E24C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37F622F3">
      <w:pPr>
        <w:spacing w:line="440" w:lineRule="exact"/>
        <w:rPr>
          <w:rFonts w:hint="default" w:ascii="Times New Roman" w:hAnsi="Times New Roman" w:cs="Times New Roman"/>
          <w:szCs w:val="21"/>
        </w:rPr>
      </w:pPr>
    </w:p>
    <w:p w14:paraId="22BABE9C">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5B870B8">
      <w:pPr>
        <w:spacing w:line="440" w:lineRule="exact"/>
        <w:rPr>
          <w:rFonts w:hint="default" w:ascii="Times New Roman" w:hAnsi="Times New Roman" w:cs="Times New Roman"/>
          <w:szCs w:val="21"/>
        </w:rPr>
      </w:pPr>
    </w:p>
    <w:p w14:paraId="1F31026B">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F1440AE">
      <w:pPr>
        <w:rPr>
          <w:rFonts w:hint="eastAsia" w:ascii="Times New Roman" w:hAnsi="Times New Roman" w:eastAsia="仿宋_GB2312" w:cs="Times New Roman"/>
          <w:color w:val="000000"/>
          <w:sz w:val="28"/>
          <w:szCs w:val="28"/>
          <w:highlight w:val="none"/>
          <w:lang w:val="en-US" w:eastAsia="zh-CN"/>
        </w:rPr>
      </w:pPr>
    </w:p>
    <w:p w14:paraId="580B86D0">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4AD4E17B">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5E7351D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1F3CC7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D881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CBC9A0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9C9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D9A6CB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B58612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E84E0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D132E5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E56C8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EE5C7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8D9B92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08A2EF6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D5E8C1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7B23B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A3C22A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7F354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0043B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547467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8044C7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7793DB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FCFE6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339BEB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DE886E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025EBF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C5D727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5492EA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4DDD91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501FB8C8">
      <w:pPr>
        <w:ind w:firstLine="420" w:firstLineChars="200"/>
        <w:rPr>
          <w:rFonts w:hint="eastAsia" w:ascii="Times New Roman" w:hAnsi="Times New Roman" w:cs="Times New Roman"/>
          <w:lang w:val="en-US" w:eastAsia="zh-CN"/>
        </w:rPr>
      </w:pPr>
    </w:p>
    <w:p w14:paraId="048C0C2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082A9952">
      <w:pPr>
        <w:ind w:firstLine="420" w:firstLineChars="200"/>
        <w:rPr>
          <w:rFonts w:hint="default" w:ascii="Times New Roman" w:hAnsi="Times New Roman" w:cs="Times New Roman"/>
          <w:lang w:val="en-US"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14:paraId="75CD2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408B292">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14:paraId="7ACA9F38">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14:paraId="1DE23035">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14:paraId="2D54DE1A">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14:paraId="7FDB4AAC">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14:paraId="3B736033">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14:paraId="4570CE9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14:paraId="30E3D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C78F8A3">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14:paraId="5417DE69">
            <w:pPr>
              <w:jc w:val="center"/>
              <w:rPr>
                <w:rFonts w:hint="default" w:ascii="Times New Roman" w:hAnsi="Times New Roman" w:cs="Times New Roman"/>
                <w:vertAlign w:val="baseline"/>
              </w:rPr>
            </w:pPr>
          </w:p>
        </w:tc>
        <w:tc>
          <w:tcPr>
            <w:tcW w:w="1134" w:type="dxa"/>
            <w:vAlign w:val="center"/>
          </w:tcPr>
          <w:p w14:paraId="7B8257E6">
            <w:pPr>
              <w:jc w:val="center"/>
              <w:rPr>
                <w:rFonts w:hint="default" w:ascii="Times New Roman" w:hAnsi="Times New Roman" w:cs="Times New Roman"/>
                <w:vertAlign w:val="baseline"/>
              </w:rPr>
            </w:pPr>
          </w:p>
        </w:tc>
        <w:tc>
          <w:tcPr>
            <w:tcW w:w="1134" w:type="dxa"/>
            <w:vAlign w:val="center"/>
          </w:tcPr>
          <w:p w14:paraId="0713AF5A">
            <w:pPr>
              <w:jc w:val="center"/>
              <w:rPr>
                <w:rFonts w:hint="default" w:ascii="Times New Roman" w:hAnsi="Times New Roman" w:cs="Times New Roman"/>
                <w:vertAlign w:val="baseline"/>
              </w:rPr>
            </w:pPr>
          </w:p>
        </w:tc>
        <w:tc>
          <w:tcPr>
            <w:tcW w:w="1134" w:type="dxa"/>
            <w:vAlign w:val="center"/>
          </w:tcPr>
          <w:p w14:paraId="422B6A97">
            <w:pPr>
              <w:jc w:val="center"/>
              <w:rPr>
                <w:rFonts w:hint="default" w:ascii="Times New Roman" w:hAnsi="Times New Roman" w:cs="Times New Roman"/>
                <w:vertAlign w:val="baseline"/>
              </w:rPr>
            </w:pPr>
          </w:p>
        </w:tc>
        <w:tc>
          <w:tcPr>
            <w:tcW w:w="1134" w:type="dxa"/>
            <w:vAlign w:val="center"/>
          </w:tcPr>
          <w:p w14:paraId="3F95C4FC">
            <w:pPr>
              <w:jc w:val="center"/>
              <w:rPr>
                <w:rFonts w:hint="default" w:ascii="Times New Roman" w:hAnsi="Times New Roman" w:cs="Times New Roman"/>
                <w:vertAlign w:val="baseline"/>
              </w:rPr>
            </w:pPr>
          </w:p>
        </w:tc>
        <w:tc>
          <w:tcPr>
            <w:tcW w:w="2001" w:type="dxa"/>
            <w:vAlign w:val="center"/>
          </w:tcPr>
          <w:p w14:paraId="722BAC45">
            <w:pPr>
              <w:jc w:val="center"/>
              <w:rPr>
                <w:rFonts w:hint="default" w:ascii="Times New Roman" w:hAnsi="Times New Roman" w:cs="Times New Roman"/>
                <w:vertAlign w:val="baseline"/>
              </w:rPr>
            </w:pPr>
          </w:p>
        </w:tc>
      </w:tr>
      <w:tr w14:paraId="6F05E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4A289D6">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14:paraId="6A673965">
            <w:pPr>
              <w:jc w:val="center"/>
              <w:rPr>
                <w:rFonts w:hint="eastAsia" w:ascii="Times New Roman" w:hAnsi="Times New Roman" w:cs="Times New Roman"/>
                <w:vertAlign w:val="baseline"/>
                <w:lang w:val="en-US" w:eastAsia="zh-CN"/>
              </w:rPr>
            </w:pPr>
          </w:p>
        </w:tc>
        <w:tc>
          <w:tcPr>
            <w:tcW w:w="1134" w:type="dxa"/>
            <w:vAlign w:val="center"/>
          </w:tcPr>
          <w:p w14:paraId="49701DD0">
            <w:pPr>
              <w:jc w:val="center"/>
              <w:rPr>
                <w:rFonts w:hint="default" w:ascii="Times New Roman" w:hAnsi="Times New Roman" w:cs="Times New Roman"/>
                <w:vertAlign w:val="baseline"/>
              </w:rPr>
            </w:pPr>
          </w:p>
        </w:tc>
        <w:tc>
          <w:tcPr>
            <w:tcW w:w="1134" w:type="dxa"/>
            <w:vAlign w:val="center"/>
          </w:tcPr>
          <w:p w14:paraId="27BA4974">
            <w:pPr>
              <w:jc w:val="center"/>
              <w:rPr>
                <w:rFonts w:hint="default" w:ascii="Times New Roman" w:hAnsi="Times New Roman" w:cs="Times New Roman"/>
                <w:vertAlign w:val="baseline"/>
              </w:rPr>
            </w:pPr>
          </w:p>
        </w:tc>
        <w:tc>
          <w:tcPr>
            <w:tcW w:w="1134" w:type="dxa"/>
            <w:vAlign w:val="center"/>
          </w:tcPr>
          <w:p w14:paraId="372768D8">
            <w:pPr>
              <w:jc w:val="center"/>
              <w:rPr>
                <w:rFonts w:hint="default" w:ascii="Times New Roman" w:hAnsi="Times New Roman" w:cs="Times New Roman"/>
                <w:vertAlign w:val="baseline"/>
              </w:rPr>
            </w:pPr>
          </w:p>
        </w:tc>
        <w:tc>
          <w:tcPr>
            <w:tcW w:w="1134" w:type="dxa"/>
            <w:vAlign w:val="center"/>
          </w:tcPr>
          <w:p w14:paraId="184997D0">
            <w:pPr>
              <w:jc w:val="center"/>
              <w:rPr>
                <w:rFonts w:hint="default" w:ascii="Times New Roman" w:hAnsi="Times New Roman" w:cs="Times New Roman"/>
                <w:vertAlign w:val="baseline"/>
              </w:rPr>
            </w:pPr>
          </w:p>
        </w:tc>
        <w:tc>
          <w:tcPr>
            <w:tcW w:w="2001" w:type="dxa"/>
            <w:vAlign w:val="center"/>
          </w:tcPr>
          <w:p w14:paraId="44636EC9">
            <w:pPr>
              <w:jc w:val="center"/>
              <w:rPr>
                <w:rFonts w:hint="default" w:ascii="Times New Roman" w:hAnsi="Times New Roman" w:cs="Times New Roman"/>
                <w:vertAlign w:val="baseline"/>
              </w:rPr>
            </w:pPr>
          </w:p>
        </w:tc>
      </w:tr>
      <w:tr w14:paraId="62061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A7EE72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14:paraId="76377C2B">
            <w:pPr>
              <w:jc w:val="center"/>
              <w:rPr>
                <w:rFonts w:hint="eastAsia" w:ascii="Times New Roman" w:hAnsi="Times New Roman" w:cs="Times New Roman"/>
                <w:vertAlign w:val="baseline"/>
                <w:lang w:val="en-US" w:eastAsia="zh-CN"/>
              </w:rPr>
            </w:pPr>
          </w:p>
        </w:tc>
        <w:tc>
          <w:tcPr>
            <w:tcW w:w="1134" w:type="dxa"/>
            <w:vAlign w:val="center"/>
          </w:tcPr>
          <w:p w14:paraId="3C1466B2">
            <w:pPr>
              <w:jc w:val="center"/>
              <w:rPr>
                <w:rFonts w:hint="default" w:ascii="Times New Roman" w:hAnsi="Times New Roman" w:cs="Times New Roman"/>
                <w:vertAlign w:val="baseline"/>
              </w:rPr>
            </w:pPr>
          </w:p>
        </w:tc>
        <w:tc>
          <w:tcPr>
            <w:tcW w:w="1134" w:type="dxa"/>
            <w:vAlign w:val="center"/>
          </w:tcPr>
          <w:p w14:paraId="76B1FC6D">
            <w:pPr>
              <w:jc w:val="center"/>
              <w:rPr>
                <w:rFonts w:hint="default" w:ascii="Times New Roman" w:hAnsi="Times New Roman" w:cs="Times New Roman"/>
                <w:vertAlign w:val="baseline"/>
              </w:rPr>
            </w:pPr>
          </w:p>
        </w:tc>
        <w:tc>
          <w:tcPr>
            <w:tcW w:w="1134" w:type="dxa"/>
            <w:vAlign w:val="center"/>
          </w:tcPr>
          <w:p w14:paraId="05EFD780">
            <w:pPr>
              <w:jc w:val="center"/>
              <w:rPr>
                <w:rFonts w:hint="default" w:ascii="Times New Roman" w:hAnsi="Times New Roman" w:cs="Times New Roman"/>
                <w:vertAlign w:val="baseline"/>
              </w:rPr>
            </w:pPr>
          </w:p>
        </w:tc>
        <w:tc>
          <w:tcPr>
            <w:tcW w:w="1134" w:type="dxa"/>
            <w:vAlign w:val="center"/>
          </w:tcPr>
          <w:p w14:paraId="1F8CB9E6">
            <w:pPr>
              <w:jc w:val="center"/>
              <w:rPr>
                <w:rFonts w:hint="default" w:ascii="Times New Roman" w:hAnsi="Times New Roman" w:cs="Times New Roman"/>
                <w:vertAlign w:val="baseline"/>
              </w:rPr>
            </w:pPr>
          </w:p>
        </w:tc>
        <w:tc>
          <w:tcPr>
            <w:tcW w:w="2001" w:type="dxa"/>
            <w:vAlign w:val="center"/>
          </w:tcPr>
          <w:p w14:paraId="16E09A99">
            <w:pPr>
              <w:jc w:val="center"/>
              <w:rPr>
                <w:rFonts w:hint="default" w:ascii="Times New Roman" w:hAnsi="Times New Roman" w:cs="Times New Roman"/>
                <w:vertAlign w:val="baseline"/>
              </w:rPr>
            </w:pPr>
          </w:p>
        </w:tc>
      </w:tr>
      <w:tr w14:paraId="5DFC5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98A40CA">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7B5775A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53D41259">
            <w:pPr>
              <w:jc w:val="center"/>
              <w:rPr>
                <w:rFonts w:hint="default" w:ascii="Times New Roman" w:hAnsi="Times New Roman" w:cs="Times New Roman"/>
                <w:vertAlign w:val="baseline"/>
              </w:rPr>
            </w:pPr>
          </w:p>
        </w:tc>
        <w:tc>
          <w:tcPr>
            <w:tcW w:w="1134" w:type="dxa"/>
            <w:vAlign w:val="center"/>
          </w:tcPr>
          <w:p w14:paraId="27F63200">
            <w:pPr>
              <w:jc w:val="center"/>
              <w:rPr>
                <w:rFonts w:hint="default" w:ascii="Times New Roman" w:hAnsi="Times New Roman" w:cs="Times New Roman"/>
                <w:vertAlign w:val="baseline"/>
              </w:rPr>
            </w:pPr>
          </w:p>
        </w:tc>
        <w:tc>
          <w:tcPr>
            <w:tcW w:w="1134" w:type="dxa"/>
            <w:vAlign w:val="center"/>
          </w:tcPr>
          <w:p w14:paraId="5346ED58">
            <w:pPr>
              <w:jc w:val="center"/>
              <w:rPr>
                <w:rFonts w:hint="default" w:ascii="Times New Roman" w:hAnsi="Times New Roman" w:cs="Times New Roman"/>
                <w:vertAlign w:val="baseline"/>
              </w:rPr>
            </w:pPr>
          </w:p>
        </w:tc>
        <w:tc>
          <w:tcPr>
            <w:tcW w:w="1134" w:type="dxa"/>
            <w:vAlign w:val="center"/>
          </w:tcPr>
          <w:p w14:paraId="1A6A24D4">
            <w:pPr>
              <w:jc w:val="center"/>
              <w:rPr>
                <w:rFonts w:hint="default" w:ascii="Times New Roman" w:hAnsi="Times New Roman" w:cs="Times New Roman"/>
                <w:vertAlign w:val="baseline"/>
              </w:rPr>
            </w:pPr>
          </w:p>
        </w:tc>
        <w:tc>
          <w:tcPr>
            <w:tcW w:w="2001" w:type="dxa"/>
            <w:vAlign w:val="center"/>
          </w:tcPr>
          <w:p w14:paraId="2367F22E">
            <w:pPr>
              <w:jc w:val="center"/>
              <w:rPr>
                <w:rFonts w:hint="default" w:ascii="Times New Roman" w:hAnsi="Times New Roman" w:cs="Times New Roman"/>
                <w:vertAlign w:val="baseline"/>
              </w:rPr>
            </w:pPr>
          </w:p>
        </w:tc>
      </w:tr>
      <w:tr w14:paraId="523B7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14:paraId="15B9EE72">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268CCE5F">
            <w:pPr>
              <w:jc w:val="center"/>
              <w:rPr>
                <w:rFonts w:hint="default" w:ascii="Times New Roman" w:hAnsi="Times New Roman" w:cs="Times New Roman"/>
                <w:vertAlign w:val="baseline"/>
              </w:rPr>
            </w:pPr>
          </w:p>
        </w:tc>
        <w:tc>
          <w:tcPr>
            <w:tcW w:w="2001" w:type="dxa"/>
            <w:vAlign w:val="center"/>
          </w:tcPr>
          <w:p w14:paraId="1443CA10">
            <w:pPr>
              <w:jc w:val="center"/>
              <w:rPr>
                <w:rFonts w:hint="default" w:ascii="Times New Roman" w:hAnsi="Times New Roman" w:cs="Times New Roman"/>
                <w:vertAlign w:val="baseline"/>
              </w:rPr>
            </w:pPr>
          </w:p>
        </w:tc>
      </w:tr>
    </w:tbl>
    <w:p w14:paraId="3122A11B">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2D27469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D97AD1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4E8CF8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4EE6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111F9F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B393B2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B52E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41E7F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2D4C6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EF5F19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D3B95F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4A4B0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F1AD9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37582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E6685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37E5C2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872636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7C7F82AC">
      <w:pPr>
        <w:topLinePunct/>
        <w:spacing w:line="440" w:lineRule="exact"/>
        <w:ind w:firstLine="420" w:firstLineChars="200"/>
        <w:rPr>
          <w:rFonts w:hint="default" w:ascii="Times New Roman" w:hAnsi="Times New Roman" w:cs="Times New Roman"/>
          <w:szCs w:val="21"/>
          <w:lang w:val="en-US" w:eastAsia="zh-CN"/>
        </w:rPr>
      </w:pPr>
      <w:permStart w:id="46"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注：1.提供供应商营业执照的复印件或扫描件，加盖供应商单位公章；2.资质认证；3.提供业绩合同复印件或扫描件，加盖供应商单位公章……</w:t>
      </w:r>
      <w:permEnd w:id="46"/>
    </w:p>
    <w:p w14:paraId="38F92B9E">
      <w:pPr>
        <w:topLinePunct/>
        <w:spacing w:line="440" w:lineRule="exact"/>
        <w:ind w:firstLine="420" w:firstLineChars="200"/>
        <w:rPr>
          <w:rFonts w:hint="eastAsia" w:ascii="Times New Roman" w:hAnsi="Times New Roman" w:cs="Times New Roman"/>
          <w:szCs w:val="21"/>
          <w:lang w:val="en-US" w:eastAsia="zh-CN"/>
        </w:rPr>
      </w:pPr>
    </w:p>
    <w:p w14:paraId="76FD5EB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1E9C61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EAE635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AFD17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A4FD97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72DA4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868E3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DDA372E">
      <w:pPr>
        <w:topLinePunct/>
        <w:spacing w:line="440" w:lineRule="exact"/>
        <w:ind w:firstLine="420" w:firstLineChars="200"/>
        <w:rPr>
          <w:rFonts w:hint="eastAsia" w:ascii="Times New Roman" w:hAnsi="Times New Roman" w:cs="Times New Roman"/>
          <w:szCs w:val="21"/>
          <w:lang w:val="en-US" w:eastAsia="zh-CN"/>
        </w:rPr>
      </w:pPr>
    </w:p>
    <w:p w14:paraId="03A9B8F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98012A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AF549D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936D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D5E7D2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849033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AB75F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482675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0578D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9FEC61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19015D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5A0E9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397947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9B51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5A14D4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DC8915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E69FC9A">
      <w:pPr>
        <w:topLinePunct/>
        <w:spacing w:line="440" w:lineRule="exact"/>
        <w:rPr>
          <w:rFonts w:hint="eastAsia" w:ascii="Times New Roman" w:hAnsi="Times New Roman" w:cs="Times New Roman"/>
          <w:szCs w:val="21"/>
          <w:lang w:val="en-US" w:eastAsia="zh-CN"/>
        </w:rPr>
      </w:pPr>
    </w:p>
    <w:p w14:paraId="62C1FFC5">
      <w:pPr>
        <w:topLinePunct/>
        <w:spacing w:line="440" w:lineRule="exact"/>
        <w:ind w:firstLine="420" w:firstLineChars="200"/>
        <w:rPr>
          <w:rFonts w:hint="eastAsia" w:ascii="Times New Roman" w:hAnsi="Times New Roman" w:cs="Times New Roman"/>
          <w:szCs w:val="21"/>
          <w:lang w:val="en-US" w:eastAsia="zh-CN"/>
        </w:rPr>
      </w:pPr>
    </w:p>
    <w:p w14:paraId="1171B1CC">
      <w:pPr>
        <w:topLinePunct/>
        <w:spacing w:line="440" w:lineRule="exact"/>
        <w:ind w:firstLine="420" w:firstLineChars="200"/>
        <w:rPr>
          <w:rFonts w:hint="eastAsia" w:ascii="Times New Roman" w:hAnsi="Times New Roman" w:cs="Times New Roman"/>
          <w:szCs w:val="21"/>
          <w:lang w:val="en-US" w:eastAsia="zh-CN"/>
        </w:rPr>
      </w:pPr>
    </w:p>
    <w:p w14:paraId="30A4993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31F3CABF">
      <w:pPr>
        <w:topLinePunct/>
        <w:spacing w:line="440" w:lineRule="exact"/>
        <w:ind w:firstLine="420" w:firstLineChars="200"/>
        <w:rPr>
          <w:rFonts w:hint="default" w:asciiTheme="minorEastAsia" w:hAnsiTheme="minorEastAsia" w:eastAsiaTheme="minorEastAsia" w:cstheme="minorEastAsia"/>
          <w:sz w:val="28"/>
          <w:szCs w:val="28"/>
          <w:highlight w:val="none"/>
          <w:lang w:val="en-US" w:eastAsia="zh-CN"/>
        </w:rPr>
      </w:pPr>
      <w:permStart w:id="47"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7"/>
    </w:p>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FC90021-E888-4954-8ECC-0B40B6A1792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D775DED-B054-476B-B149-BB15BF90DC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BB3125A4-8A23-4826-8CB4-5875D657E016}"/>
  </w:font>
  <w:font w:name="Wingdings 2">
    <w:panose1 w:val="05020102010507070707"/>
    <w:charset w:val="00"/>
    <w:family w:val="auto"/>
    <w:pitch w:val="default"/>
    <w:sig w:usb0="00000000" w:usb1="00000000" w:usb2="00000000" w:usb3="00000000" w:csb0="80000000" w:csb1="00000000"/>
    <w:embedRegular r:id="rId4" w:fontKey="{9E9B4159-6594-461F-8834-8D3ADFA038E6}"/>
  </w:font>
  <w:font w:name="方正小标宋简体">
    <w:panose1 w:val="02000000000000000000"/>
    <w:charset w:val="86"/>
    <w:family w:val="auto"/>
    <w:pitch w:val="default"/>
    <w:sig w:usb0="00000001" w:usb1="08000000" w:usb2="00000000" w:usb3="00000000" w:csb0="00040000" w:csb1="00000000"/>
    <w:embedRegular r:id="rId5" w:fontKey="{830C9CF1-258E-41E9-9378-0D48B96B9E93}"/>
  </w:font>
  <w:font w:name="楷体">
    <w:panose1 w:val="02010609060101010101"/>
    <w:charset w:val="86"/>
    <w:family w:val="auto"/>
    <w:pitch w:val="default"/>
    <w:sig w:usb0="800002BF" w:usb1="38CF7CFA" w:usb2="00000016" w:usb3="00000000" w:csb0="00040001" w:csb1="00000000"/>
    <w:embedRegular r:id="rId6" w:fontKey="{558FD6B8-4058-48F5-8E9D-94B1ABC65C9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D2AAD">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13609D">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13609D">
                    <w:pPr>
                      <w:pStyle w:val="11"/>
                    </w:pPr>
                    <w:r>
                      <w:fldChar w:fldCharType="begin"/>
                    </w:r>
                    <w:r>
                      <w:instrText xml:space="preserve"> PAGE  \* MERGEFORMAT </w:instrText>
                    </w:r>
                    <w:r>
                      <w:fldChar w:fldCharType="separate"/>
                    </w:r>
                    <w:r>
                      <w:t>2</w:t>
                    </w:r>
                    <w:r>
                      <w:fldChar w:fldCharType="end"/>
                    </w:r>
                  </w:p>
                </w:txbxContent>
              </v:textbox>
            </v:shape>
          </w:pict>
        </mc:Fallback>
      </mc:AlternateContent>
    </w:r>
  </w:p>
  <w:p w14:paraId="6E1F596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7DDFF">
    <w:pPr>
      <w:pStyle w:val="11"/>
      <w:framePr w:wrap="around" w:vAnchor="text" w:hAnchor="margin" w:xAlign="center" w:y="1"/>
      <w:rPr>
        <w:rStyle w:val="20"/>
      </w:rPr>
    </w:pPr>
    <w:r>
      <w:fldChar w:fldCharType="begin"/>
    </w:r>
    <w:r>
      <w:rPr>
        <w:rStyle w:val="20"/>
      </w:rPr>
      <w:instrText xml:space="preserve">PAGE  </w:instrText>
    </w:r>
    <w:r>
      <w:fldChar w:fldCharType="separate"/>
    </w:r>
    <w:r>
      <w:fldChar w:fldCharType="end"/>
    </w:r>
  </w:p>
  <w:p w14:paraId="2E4EE1AA">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557C7">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2833B1">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42833B1">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99457">
    <w:pPr>
      <w:pStyle w:val="11"/>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B2E24">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62B2E24">
                    <w:pPr>
                      <w:pStyle w:val="11"/>
                    </w:pPr>
                    <w:r>
                      <w:fldChar w:fldCharType="begin"/>
                    </w:r>
                    <w:r>
                      <w:instrText xml:space="preserve"> PAGE  \* MERGEFORMAT </w:instrText>
                    </w:r>
                    <w:r>
                      <w:fldChar w:fldCharType="separate"/>
                    </w:r>
                    <w:r>
                      <w:t>8</w:t>
                    </w:r>
                    <w:r>
                      <w:fldChar w:fldCharType="end"/>
                    </w:r>
                  </w:p>
                </w:txbxContent>
              </v:textbox>
            </v:shape>
          </w:pict>
        </mc:Fallback>
      </mc:AlternateContent>
    </w:r>
  </w:p>
  <w:p w14:paraId="63C07FA6">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FBC5B">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E2F28E">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DE2F28E">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B92A7A">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FB92A7A">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288A2">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47EDD2"/>
    <w:multiLevelType w:val="singleLevel"/>
    <w:tmpl w:val="BE47EDD2"/>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威">
    <w15:presenceInfo w15:providerId="None" w15:userId="周威"/>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4YmQ3YTljNzU4NWFiMzVkZTFkM2YxZWVmYzEwMTM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AF2EDF"/>
    <w:rsid w:val="01BC6192"/>
    <w:rsid w:val="01CB0CDF"/>
    <w:rsid w:val="01CD2334"/>
    <w:rsid w:val="01E140D3"/>
    <w:rsid w:val="01E7687A"/>
    <w:rsid w:val="01F16263"/>
    <w:rsid w:val="01FB5FA7"/>
    <w:rsid w:val="02016132"/>
    <w:rsid w:val="0203167C"/>
    <w:rsid w:val="021323E7"/>
    <w:rsid w:val="021D348F"/>
    <w:rsid w:val="02562B11"/>
    <w:rsid w:val="026E5FAB"/>
    <w:rsid w:val="0295339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87D15"/>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32766"/>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62245A"/>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077B"/>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654C9"/>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1B2CC6"/>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86418"/>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1A6E"/>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17B09"/>
    <w:rsid w:val="24226CC5"/>
    <w:rsid w:val="24312A4A"/>
    <w:rsid w:val="244A5E9A"/>
    <w:rsid w:val="244C4BB8"/>
    <w:rsid w:val="24691193"/>
    <w:rsid w:val="246C3A46"/>
    <w:rsid w:val="247152E7"/>
    <w:rsid w:val="24881DAE"/>
    <w:rsid w:val="24A2321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9775FC"/>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35CC8"/>
    <w:rsid w:val="2D893900"/>
    <w:rsid w:val="2D8D31B7"/>
    <w:rsid w:val="2D8D5835"/>
    <w:rsid w:val="2D954774"/>
    <w:rsid w:val="2DA54623"/>
    <w:rsid w:val="2DAB1C25"/>
    <w:rsid w:val="2DB142AE"/>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535F5"/>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631D6"/>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2499B"/>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655A83"/>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7A2AF3"/>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861BF"/>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E3968"/>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35B5D"/>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44A7E"/>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6387B"/>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1E179F"/>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1136"/>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DF0F1F"/>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0E6"/>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2D0FFC"/>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05D50"/>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67D92"/>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DD224F"/>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D142FD"/>
    <w:rsid w:val="6DF17DF8"/>
    <w:rsid w:val="6DF91502"/>
    <w:rsid w:val="6E00507B"/>
    <w:rsid w:val="6E01482E"/>
    <w:rsid w:val="6E0D1941"/>
    <w:rsid w:val="6E18292B"/>
    <w:rsid w:val="6E1A3411"/>
    <w:rsid w:val="6E2013CD"/>
    <w:rsid w:val="6E402C35"/>
    <w:rsid w:val="6E403BCF"/>
    <w:rsid w:val="6E424CF7"/>
    <w:rsid w:val="6E4C308E"/>
    <w:rsid w:val="6E4E2BD3"/>
    <w:rsid w:val="6E660A64"/>
    <w:rsid w:val="6E792DE2"/>
    <w:rsid w:val="6E81578B"/>
    <w:rsid w:val="6E927F5A"/>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4404F"/>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853F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75EE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5C59BA"/>
    <w:rsid w:val="7F667225"/>
    <w:rsid w:val="7F811BFB"/>
    <w:rsid w:val="7F844A6E"/>
    <w:rsid w:val="7F8F4CE5"/>
    <w:rsid w:val="7FA27C81"/>
    <w:rsid w:val="7FAA1C29"/>
    <w:rsid w:val="7FAC4830"/>
    <w:rsid w:val="7FB659E5"/>
    <w:rsid w:val="7FB7407D"/>
    <w:rsid w:val="7FD85EAB"/>
    <w:rsid w:val="7FDC4834"/>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1053</Words>
  <Characters>1093</Characters>
  <Lines>0</Lines>
  <Paragraphs>0</Paragraphs>
  <TotalTime>6</TotalTime>
  <ScaleCrop>false</ScaleCrop>
  <LinksUpToDate>false</LinksUpToDate>
  <CharactersWithSpaces>1107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同心圆梦</cp:lastModifiedBy>
  <cp:lastPrinted>2024-12-06T08:23:00Z</cp:lastPrinted>
  <dcterms:modified xsi:type="dcterms:W3CDTF">2024-12-11T00:09:08Z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E2CB090A92CA4F34AC5824E49CC36B1F</vt:lpwstr>
  </property>
</Properties>
</file>