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1BD583">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B0A46A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spacing w:val="0"/>
          <w:kern w:val="0"/>
          <w:sz w:val="32"/>
          <w:szCs w:val="32"/>
          <w:highlight w:val="none"/>
          <w:u w:val="single"/>
          <w:shd w:val="clear" w:color="auto" w:fill="auto"/>
          <w14:textFill>
            <w14:solidFill>
              <w14:schemeClr w14:val="tx1"/>
            </w14:solidFill>
          </w14:textFill>
        </w:rPr>
      </w:pPr>
      <w:permStart w:id="0" w:edGrp="everyone"/>
      <w:r>
        <w:rPr>
          <w:rFonts w:hint="eastAsia" w:ascii="Times New Roman" w:hAnsi="Times New Roman" w:eastAsia="黑体" w:cs="Times New Roman"/>
          <w:color w:val="000000" w:themeColor="text1"/>
          <w:spacing w:val="0"/>
          <w:kern w:val="0"/>
          <w:sz w:val="32"/>
          <w:szCs w:val="32"/>
          <w:highlight w:val="none"/>
          <w:u w:val="single"/>
          <w:shd w:val="clear" w:color="auto" w:fill="auto"/>
          <w14:textFill>
            <w14:solidFill>
              <w14:schemeClr w14:val="tx1"/>
            </w14:solidFill>
          </w14:textFill>
        </w:rPr>
        <w:t>亳州高铁南站金融商务中心项目</w:t>
      </w:r>
      <w:r>
        <w:rPr>
          <w:rFonts w:hint="eastAsia" w:ascii="Times New Roman" w:hAnsi="Times New Roman" w:eastAsia="黑体" w:cs="Times New Roman"/>
          <w:color w:val="000000" w:themeColor="text1"/>
          <w:spacing w:val="0"/>
          <w:kern w:val="0"/>
          <w:sz w:val="32"/>
          <w:szCs w:val="32"/>
          <w:highlight w:val="none"/>
          <w:u w:val="single"/>
          <w:shd w:val="clear" w:color="auto" w:fill="auto"/>
          <w:lang w:val="en-US" w:eastAsia="zh-CN"/>
          <w14:textFill>
            <w14:solidFill>
              <w14:schemeClr w14:val="tx1"/>
            </w14:solidFill>
          </w14:textFill>
        </w:rPr>
        <w:t>1#、2#办公内装</w:t>
      </w:r>
      <w:r>
        <w:rPr>
          <w:rFonts w:hint="eastAsia" w:ascii="Times New Roman" w:hAnsi="Times New Roman" w:eastAsia="黑体" w:cs="Times New Roman"/>
          <w:color w:val="000000" w:themeColor="text1"/>
          <w:spacing w:val="0"/>
          <w:kern w:val="0"/>
          <w:sz w:val="32"/>
          <w:szCs w:val="32"/>
          <w:highlight w:val="none"/>
          <w:u w:val="single"/>
          <w:shd w:val="clear" w:color="auto" w:fill="auto"/>
          <w14:textFill>
            <w14:solidFill>
              <w14:schemeClr w14:val="tx1"/>
            </w14:solidFill>
          </w14:textFill>
        </w:rPr>
        <w:t>工程</w:t>
      </w:r>
    </w:p>
    <w:p w14:paraId="0991631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r>
        <w:rPr>
          <w:rFonts w:hint="eastAsia" w:ascii="Times New Roman" w:hAnsi="Times New Roman" w:eastAsia="黑体" w:cs="Times New Roman"/>
          <w:color w:val="000000" w:themeColor="text1"/>
          <w:spacing w:val="0"/>
          <w:kern w:val="0"/>
          <w:sz w:val="32"/>
          <w:szCs w:val="32"/>
          <w:highlight w:val="none"/>
          <w:u w:val="single"/>
          <w:shd w:val="clear" w:color="auto" w:fill="auto"/>
          <w:lang w:val="en-US" w:eastAsia="zh-CN"/>
          <w14:textFill>
            <w14:solidFill>
              <w14:schemeClr w14:val="tx1"/>
            </w14:solidFill>
          </w14:textFill>
        </w:rPr>
        <w:t>质量检测项目</w:t>
      </w:r>
      <w:permEnd w:id="0"/>
    </w:p>
    <w:p w14:paraId="683499D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AA4481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0928140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56C74DF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0E5B2D6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07AA87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03A8198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74511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58447B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1D27CD3">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44EC19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kern w:val="0"/>
          <w:sz w:val="32"/>
          <w:szCs w:val="32"/>
          <w:highlight w:val="none"/>
          <w:shd w:val="clear" w:color="auto" w:fill="auto"/>
          <w:lang w:val="en-US" w:eastAsia="zh-CN"/>
        </w:rPr>
        <w:t>亳州通惠房地产开发有限公司</w:t>
      </w:r>
      <w:permEnd w:id="1"/>
    </w:p>
    <w:p w14:paraId="31EB429D">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2024年8</w:t>
      </w:r>
      <w:r>
        <w:rPr>
          <w:rFonts w:hint="eastAsia" w:ascii="Times New Roman" w:hAnsi="Times New Roman" w:eastAsia="楷体" w:cs="Times New Roman"/>
          <w:kern w:val="0"/>
          <w:sz w:val="32"/>
          <w:szCs w:val="32"/>
          <w:highlight w:val="none"/>
          <w:u w:val="none"/>
          <w:shd w:val="clear" w:color="auto" w:fill="auto"/>
          <w:lang w:val="en-US" w:eastAsia="zh-CN"/>
        </w:rPr>
        <w:t>月</w:t>
      </w:r>
      <w:ins w:id="0" w:author="同心圆梦" w:date="2024-08-05T14:51:30Z">
        <w:r>
          <w:rPr>
            <w:rFonts w:hint="eastAsia" w:ascii="Times New Roman" w:hAnsi="Times New Roman" w:eastAsia="楷体" w:cs="Times New Roman"/>
            <w:kern w:val="0"/>
            <w:sz w:val="32"/>
            <w:szCs w:val="32"/>
            <w:highlight w:val="none"/>
            <w:u w:val="none"/>
            <w:shd w:val="clear" w:color="auto" w:fill="auto"/>
            <w:lang w:val="en-US" w:eastAsia="zh-CN"/>
          </w:rPr>
          <w:t>5</w:t>
        </w:r>
      </w:ins>
      <w:r>
        <w:rPr>
          <w:rFonts w:hint="eastAsia" w:ascii="Times New Roman" w:hAnsi="Times New Roman" w:eastAsia="楷体" w:cs="Times New Roman"/>
          <w:kern w:val="0"/>
          <w:sz w:val="32"/>
          <w:szCs w:val="32"/>
          <w:highlight w:val="none"/>
          <w:u w:val="none"/>
          <w:shd w:val="clear" w:color="auto" w:fill="auto"/>
          <w:lang w:val="en-US" w:eastAsia="zh-CN"/>
        </w:rPr>
        <w:t>日</w:t>
      </w:r>
      <w:permEnd w:id="2"/>
    </w:p>
    <w:p w14:paraId="54D8DBE2">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549BCEA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5A5CA42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1F101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14:paraId="459E65C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14:paraId="40F643C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w:t>
      </w:r>
      <w:ins w:id="1" w:author="同心圆梦" w:date="2024-08-05T14:55:53Z">
        <w:r>
          <w:rPr>
            <w:rFonts w:hint="eastAsia" w:ascii="Times New Roman" w:hAnsi="Times New Roman" w:eastAsia="黑体" w:cs="Times New Roman"/>
            <w:kern w:val="0"/>
            <w:sz w:val="32"/>
            <w:szCs w:val="32"/>
            <w:highlight w:val="none"/>
            <w:lang w:val="en-US" w:eastAsia="zh-CN"/>
          </w:rPr>
          <w:t>2</w:t>
        </w:r>
      </w:ins>
    </w:p>
    <w:p w14:paraId="43F9F2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ins w:id="2" w:author="同心圆梦" w:date="2024-08-05T14:56:15Z">
        <w:r>
          <w:rPr>
            <w:rFonts w:hint="eastAsia" w:ascii="Times New Roman" w:hAnsi="Times New Roman" w:eastAsia="黑体" w:cs="Times New Roman"/>
            <w:kern w:val="0"/>
            <w:sz w:val="32"/>
            <w:szCs w:val="32"/>
            <w:highlight w:val="none"/>
            <w:lang w:val="en-US" w:eastAsia="zh-CN"/>
          </w:rPr>
          <w:t>2</w:t>
        </w:r>
      </w:ins>
      <w:ins w:id="3" w:author="同心圆梦" w:date="2024-08-05T14:56:16Z">
        <w:r>
          <w:rPr>
            <w:rFonts w:hint="eastAsia" w:ascii="Times New Roman" w:hAnsi="Times New Roman" w:eastAsia="黑体" w:cs="Times New Roman"/>
            <w:kern w:val="0"/>
            <w:sz w:val="32"/>
            <w:szCs w:val="32"/>
            <w:highlight w:val="none"/>
            <w:lang w:val="en-US" w:eastAsia="zh-CN"/>
          </w:rPr>
          <w:t>9</w:t>
        </w:r>
      </w:ins>
    </w:p>
    <w:p w14:paraId="7BBBD02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w:t>
      </w:r>
      <w:ins w:id="4" w:author="同心圆梦" w:date="2024-08-05T14:56:37Z">
        <w:r>
          <w:rPr>
            <w:rFonts w:hint="eastAsia" w:ascii="Times New Roman" w:hAnsi="Times New Roman" w:eastAsia="黑体" w:cs="Times New Roman"/>
            <w:kern w:val="0"/>
            <w:sz w:val="32"/>
            <w:szCs w:val="32"/>
            <w:highlight w:val="none"/>
            <w:lang w:val="en-US" w:eastAsia="zh-CN"/>
          </w:rPr>
          <w:t>6</w:t>
        </w:r>
      </w:ins>
    </w:p>
    <w:p w14:paraId="2327A62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w:t>
      </w:r>
      <w:ins w:id="5" w:author="同心圆梦" w:date="2024-08-05T14:56:40Z">
        <w:r>
          <w:rPr>
            <w:rFonts w:hint="eastAsia" w:ascii="Times New Roman" w:hAnsi="Times New Roman" w:eastAsia="黑体" w:cs="Times New Roman"/>
            <w:kern w:val="0"/>
            <w:sz w:val="32"/>
            <w:szCs w:val="32"/>
            <w:highlight w:val="none"/>
            <w:lang w:val="en-US" w:eastAsia="zh-CN"/>
          </w:rPr>
          <w:t>8</w:t>
        </w:r>
      </w:ins>
    </w:p>
    <w:permEnd w:id="3"/>
    <w:p w14:paraId="5C236E3E">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55C1B65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4EA8854">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31D895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649718F">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2C55E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8FB0B8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21596A4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6146887">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470E1080">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98C47B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6B44940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28432E7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4" w:edGrp="everyone"/>
      <w:r>
        <w:rPr>
          <w:rFonts w:hint="eastAsia" w:ascii="Times New Roman" w:hAnsi="Times New Roman" w:eastAsia="黑体" w:cs="Times New Roman"/>
          <w:spacing w:val="0"/>
          <w:sz w:val="28"/>
          <w:szCs w:val="28"/>
          <w:highlight w:val="none"/>
          <w:u w:val="single"/>
        </w:rPr>
        <w:t>亳州高铁南站金融商务中心项目</w:t>
      </w:r>
      <w:r>
        <w:rPr>
          <w:rFonts w:hint="eastAsia" w:ascii="Times New Roman" w:hAnsi="Times New Roman" w:eastAsia="黑体" w:cs="Times New Roman"/>
          <w:spacing w:val="0"/>
          <w:sz w:val="28"/>
          <w:szCs w:val="28"/>
          <w:highlight w:val="none"/>
          <w:u w:val="single"/>
          <w:lang w:val="en-US" w:eastAsia="zh-CN"/>
        </w:rPr>
        <w:t>1#、2#办公内装</w:t>
      </w:r>
      <w:r>
        <w:rPr>
          <w:rFonts w:hint="eastAsia" w:ascii="Times New Roman" w:hAnsi="Times New Roman" w:eastAsia="黑体" w:cs="Times New Roman"/>
          <w:spacing w:val="0"/>
          <w:sz w:val="28"/>
          <w:szCs w:val="28"/>
          <w:highlight w:val="none"/>
          <w:u w:val="single"/>
        </w:rPr>
        <w:t>工程</w:t>
      </w:r>
      <w:r>
        <w:rPr>
          <w:rFonts w:hint="eastAsia" w:ascii="Times New Roman" w:hAnsi="Times New Roman" w:eastAsia="黑体" w:cs="Times New Roman"/>
          <w:spacing w:val="0"/>
          <w:sz w:val="28"/>
          <w:szCs w:val="28"/>
          <w:highlight w:val="none"/>
          <w:u w:val="single"/>
          <w:lang w:val="en-US" w:eastAsia="zh-CN"/>
        </w:rPr>
        <w:t>质量检测项目</w:t>
      </w:r>
      <w:permEnd w:id="4"/>
      <w:r>
        <w:rPr>
          <w:rFonts w:hint="eastAsia" w:ascii="Times New Roman" w:hAnsi="Times New Roman" w:eastAsia="黑体" w:cs="Times New Roman"/>
          <w:sz w:val="28"/>
          <w:szCs w:val="28"/>
          <w:highlight w:val="none"/>
          <w:lang w:val="en-US" w:eastAsia="zh-CN"/>
        </w:rPr>
        <w:t>招标公告</w:t>
      </w:r>
    </w:p>
    <w:p w14:paraId="40526D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152042295"/>
      <w:bookmarkStart w:id="2" w:name="_Toc247085680"/>
      <w:bookmarkStart w:id="3" w:name="_Toc152045519"/>
      <w:bookmarkStart w:id="4" w:name="_Toc144974487"/>
      <w:bookmarkStart w:id="5" w:name="_Toc179632536"/>
      <w:bookmarkStart w:id="6" w:name="_Toc296602410"/>
      <w:bookmarkStart w:id="7" w:name="_Toc246996909"/>
    </w:p>
    <w:bookmarkEnd w:id="0"/>
    <w:bookmarkEnd w:id="1"/>
    <w:bookmarkEnd w:id="2"/>
    <w:bookmarkEnd w:id="3"/>
    <w:bookmarkEnd w:id="4"/>
    <w:bookmarkEnd w:id="5"/>
    <w:bookmarkEnd w:id="6"/>
    <w:bookmarkEnd w:id="7"/>
    <w:p w14:paraId="5DED093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14:paraId="65A59C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bookmarkStart w:id="8" w:name="_Toc247085681"/>
      <w:bookmarkStart w:id="9" w:name="_Toc296602411"/>
      <w:bookmarkStart w:id="10" w:name="_Toc152045520"/>
      <w:bookmarkStart w:id="11" w:name="_Toc179632537"/>
      <w:bookmarkStart w:id="12" w:name="_Toc152042296"/>
      <w:bookmarkStart w:id="13" w:name="_Toc246996167"/>
      <w:bookmarkStart w:id="14" w:name="_Toc144974488"/>
      <w:bookmarkStart w:id="15" w:name="_Toc24699691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cstheme="minorEastAsia"/>
          <w:sz w:val="28"/>
          <w:szCs w:val="28"/>
          <w:highlight w:val="none"/>
          <w:lang w:val="en-US" w:eastAsia="zh-CN"/>
        </w:rPr>
        <w:t>亳州</w:t>
      </w:r>
      <w:r>
        <w:rPr>
          <w:rFonts w:hint="eastAsia" w:asciiTheme="minorEastAsia" w:hAnsiTheme="minorEastAsia" w:cstheme="minorEastAsia"/>
          <w:spacing w:val="0"/>
          <w:sz w:val="28"/>
          <w:szCs w:val="28"/>
          <w:highlight w:val="none"/>
        </w:rPr>
        <w:t>高铁南站金融商务中心项目</w:t>
      </w:r>
      <w:r>
        <w:rPr>
          <w:rFonts w:hint="eastAsia" w:asciiTheme="minorEastAsia" w:hAnsiTheme="minorEastAsia" w:cstheme="minorEastAsia"/>
          <w:spacing w:val="0"/>
          <w:sz w:val="28"/>
          <w:szCs w:val="28"/>
          <w:highlight w:val="none"/>
          <w:lang w:val="en-US" w:eastAsia="zh-CN"/>
        </w:rPr>
        <w:t>1#、2#办公内装</w:t>
      </w:r>
      <w:r>
        <w:rPr>
          <w:rFonts w:hint="eastAsia" w:asciiTheme="minorEastAsia" w:hAnsiTheme="minorEastAsia" w:cstheme="minorEastAsia"/>
          <w:spacing w:val="0"/>
          <w:sz w:val="28"/>
          <w:szCs w:val="28"/>
          <w:highlight w:val="none"/>
        </w:rPr>
        <w:t>工程</w:t>
      </w:r>
      <w:r>
        <w:rPr>
          <w:rFonts w:hint="eastAsia" w:asciiTheme="minorEastAsia" w:hAnsiTheme="minorEastAsia" w:cstheme="minorEastAsia"/>
          <w:spacing w:val="0"/>
          <w:sz w:val="28"/>
          <w:szCs w:val="28"/>
          <w:highlight w:val="none"/>
          <w:lang w:val="en-US" w:eastAsia="zh-CN"/>
        </w:rPr>
        <w:t>质量检测项目</w:t>
      </w:r>
    </w:p>
    <w:permEnd w:id="5"/>
    <w:p w14:paraId="0D37C1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ins w:id="6" w:author="同心圆梦" w:date="2024-08-05T14:46:54Z">
        <w:permStart w:id="6" w:edGrp="everyone"/>
        <w:r>
          <w:rPr>
            <w:rFonts w:hint="eastAsia" w:asciiTheme="minorEastAsia" w:hAnsiTheme="minorEastAsia" w:cstheme="minorEastAsia"/>
            <w:sz w:val="28"/>
            <w:szCs w:val="28"/>
            <w:highlight w:val="none"/>
            <w:lang w:val="en-US" w:eastAsia="zh-CN"/>
          </w:rPr>
          <w:t>/</w:t>
        </w:r>
        <w:permEnd w:id="6"/>
      </w:ins>
    </w:p>
    <w:p w14:paraId="425A96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highlight w:val="none"/>
          <w:lang w:val="en-US" w:eastAsia="zh-CN"/>
        </w:rPr>
        <w:t>企业自筹</w:t>
      </w:r>
    </w:p>
    <w:permEnd w:id="7"/>
    <w:p w14:paraId="160995D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cstheme="minorEastAsia"/>
          <w:sz w:val="28"/>
          <w:szCs w:val="28"/>
          <w:highlight w:val="none"/>
          <w:lang w:val="en-US" w:eastAsia="zh-CN"/>
        </w:rPr>
        <w:t>亳州通惠房地产开发有限公司</w:t>
      </w:r>
    </w:p>
    <w:permEnd w:id="8"/>
    <w:p w14:paraId="581BB9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14:paraId="706D12D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190781C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9" w:edGrp="everyone"/>
      <w:r>
        <w:rPr>
          <w:rFonts w:hint="eastAsia" w:asciiTheme="minorEastAsia" w:hAnsiTheme="minorEastAsia" w:cstheme="minorEastAsia"/>
          <w:sz w:val="28"/>
          <w:szCs w:val="28"/>
          <w:highlight w:val="none"/>
          <w:lang w:val="en-US" w:eastAsia="zh-CN"/>
        </w:rPr>
        <w:t>亳州</w:t>
      </w:r>
      <w:r>
        <w:rPr>
          <w:rFonts w:hint="eastAsia" w:asciiTheme="minorEastAsia" w:hAnsiTheme="minorEastAsia" w:eastAsiaTheme="minorEastAsia" w:cstheme="minorEastAsia"/>
          <w:spacing w:val="0"/>
          <w:sz w:val="28"/>
          <w:szCs w:val="28"/>
          <w:highlight w:val="none"/>
          <w:u w:val="none"/>
          <w:lang w:val="en-US" w:eastAsia="zh-CN"/>
        </w:rPr>
        <w:t>高铁南站金融商务中心项目1#、2#楼装饰工程，其中1#楼装饰1-2层（共6层），建筑面积约1300平方；2#楼装饰1-6层，建筑面积约17700平方。主要包括但不限于1#、2#楼水电、暖通、消防改造，部分墙体拆除、结构加固、装饰装修等工程</w:t>
      </w:r>
      <w:r>
        <w:rPr>
          <w:rFonts w:hint="eastAsia" w:asciiTheme="minorEastAsia" w:hAnsiTheme="minorEastAsia" w:cstheme="minorEastAsia"/>
          <w:sz w:val="28"/>
          <w:szCs w:val="28"/>
          <w:highlight w:val="none"/>
          <w:lang w:val="en-US" w:eastAsia="zh-CN"/>
        </w:rPr>
        <w:t>。</w:t>
      </w:r>
      <w:permEnd w:id="9"/>
    </w:p>
    <w:p w14:paraId="420C3E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0" w:edGrp="everyone"/>
      <w:r>
        <w:rPr>
          <w:rFonts w:hint="eastAsia" w:asciiTheme="minorEastAsia" w:hAnsiTheme="minorEastAsia" w:eastAsiaTheme="minorEastAsia" w:cstheme="minorEastAsia"/>
          <w:spacing w:val="0"/>
          <w:sz w:val="28"/>
          <w:szCs w:val="28"/>
          <w:highlight w:val="none"/>
          <w:u w:val="none"/>
          <w:lang w:val="en-US" w:eastAsia="zh-CN"/>
        </w:rPr>
        <w:t>检测包括但不限于混凝土试块、电线、电缆、电工套管、给水管、排水管、内墙涂料、外墙涂料、真石漆、外墙底漆、腻子、窗七性、室内环境检测、防水涂料、钢筋、砌块（砖）、陶瓷砖、建筑石材、防水材料、壁纸（布）、石子、砂子（含氯离子）、水泥、锚栓拉拔、砂浆、挤塑板、加气混凝土砌块、阻燃板、冰火板、陶铝吸音板、抗倍特板、水泥自流平、加固材料（炭纤维）、结构胶、高强螺栓、穿墙螺栓、预埋铁件、预埋铁件、防火门、木质门、防锈漆、冰火板、600*600矿棉板、铝扣板、扁钢、角钢、型钢、钢管、塑胶地板、地砖、石膏、干混砂浆、开关、插座、PSP塑钢复合管、吸音板、钢化玻璃、镀锌钢管、镀锌钢板、主副龙骨、防火涂料、聚氨酯泡沫填充剂、JDG管等，专项检测包括但不限于主体结构工程现场检测、建筑节能检测、室内环境检测、防雷装置检测、结构加固检测</w:t>
      </w:r>
      <w:r>
        <w:rPr>
          <w:rFonts w:hint="eastAsia" w:asciiTheme="minorEastAsia" w:hAnsiTheme="minorEastAsia" w:cstheme="minorEastAsia"/>
          <w:spacing w:val="0"/>
          <w:sz w:val="28"/>
          <w:szCs w:val="28"/>
          <w:highlight w:val="none"/>
          <w:u w:val="none"/>
          <w:lang w:val="en-US" w:eastAsia="zh-CN"/>
        </w:rPr>
        <w:t>、消防系统检测</w:t>
      </w:r>
      <w:r>
        <w:rPr>
          <w:rFonts w:hint="eastAsia" w:asciiTheme="minorEastAsia" w:hAnsiTheme="minorEastAsia" w:eastAsiaTheme="minorEastAsia" w:cstheme="minorEastAsia"/>
          <w:spacing w:val="0"/>
          <w:sz w:val="28"/>
          <w:szCs w:val="28"/>
          <w:highlight w:val="none"/>
          <w:u w:val="none"/>
          <w:lang w:val="en-US" w:eastAsia="zh-CN"/>
        </w:rPr>
        <w:t>等</w:t>
      </w:r>
      <w:r>
        <w:rPr>
          <w:rFonts w:hint="eastAsia" w:asciiTheme="minorEastAsia" w:hAnsiTheme="minorEastAsia" w:cstheme="minorEastAsia"/>
          <w:spacing w:val="0"/>
          <w:sz w:val="28"/>
          <w:szCs w:val="28"/>
          <w:highlight w:val="none"/>
          <w:u w:val="none"/>
          <w:lang w:val="en-US" w:eastAsia="zh-CN"/>
        </w:rPr>
        <w:t>。</w:t>
      </w:r>
      <w:permEnd w:id="10"/>
    </w:p>
    <w:p w14:paraId="1D2D48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符合有关试验检测规范、操作规程,并对试验结果承担责任</w:t>
      </w:r>
      <w:r>
        <w:rPr>
          <w:rFonts w:hint="eastAsia" w:asciiTheme="minorEastAsia" w:hAnsiTheme="minorEastAsia" w:cstheme="minorEastAsia"/>
          <w:sz w:val="28"/>
          <w:szCs w:val="28"/>
          <w:highlight w:val="none"/>
          <w:lang w:val="en-US" w:eastAsia="zh-CN"/>
        </w:rPr>
        <w:t>。</w:t>
      </w:r>
      <w:permEnd w:id="11"/>
    </w:p>
    <w:p w14:paraId="695E7F1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2" w:edGrp="everyone"/>
      <w:r>
        <w:rPr>
          <w:rFonts w:hint="default" w:asciiTheme="minorEastAsia" w:hAnsiTheme="minorEastAsia" w:eastAsiaTheme="minorEastAsia" w:cstheme="minorEastAsia"/>
          <w:sz w:val="28"/>
          <w:szCs w:val="28"/>
          <w:highlight w:val="none"/>
          <w:lang w:val="en-US" w:eastAsia="zh-CN"/>
        </w:rPr>
        <w:t>自合同签订之日起至项目竣工验收通过</w:t>
      </w:r>
      <w:r>
        <w:rPr>
          <w:rFonts w:hint="eastAsia" w:asciiTheme="minorEastAsia" w:hAnsiTheme="minorEastAsia" w:eastAsiaTheme="minorEastAsia" w:cstheme="minorEastAsia"/>
          <w:sz w:val="28"/>
          <w:szCs w:val="28"/>
          <w:highlight w:val="none"/>
          <w:lang w:val="en-US" w:eastAsia="zh-CN"/>
        </w:rPr>
        <w:t>。</w:t>
      </w:r>
      <w:permEnd w:id="12"/>
    </w:p>
    <w:p w14:paraId="3EA56F3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color w:val="FF0000"/>
          <w:sz w:val="28"/>
          <w:szCs w:val="28"/>
          <w:highlight w:val="none"/>
          <w:lang w:val="en-US" w:eastAsia="zh-CN"/>
        </w:rPr>
        <w:t>（含税：6%）</w:t>
      </w:r>
      <w:permEnd w:id="13"/>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 17万元</w:t>
      </w:r>
      <w:r>
        <w:rPr>
          <w:rFonts w:hint="eastAsia" w:asciiTheme="minorEastAsia" w:hAnsiTheme="minorEastAsia" w:eastAsiaTheme="minorEastAsia" w:cstheme="minorEastAsia"/>
          <w:sz w:val="28"/>
          <w:szCs w:val="28"/>
          <w:highlight w:val="none"/>
          <w:u w:val="single"/>
          <w:lang w:val="en-US" w:eastAsia="zh-CN"/>
        </w:rPr>
        <w:t xml:space="preserve"> </w:t>
      </w:r>
      <w:permEnd w:id="14"/>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5"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5"/>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人的报价应含有所投服务的所有材料、劳务、信息化建设、利润、税金、政策性文件规定及合同包含的所有风险、责任、义务等一切应有费用。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039961F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235556E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7CCB1A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cstheme="minorEastAsia"/>
          <w:sz w:val="28"/>
          <w:szCs w:val="28"/>
          <w:highlight w:val="none"/>
          <w:u w:val="single"/>
          <w:lang w:val="en-US" w:eastAsia="zh-CN"/>
        </w:rPr>
        <w:t xml:space="preserve"> 投标人必须同时具备以下①和②资质条件：</w:t>
      </w:r>
    </w:p>
    <w:p w14:paraId="66F0830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default" w:asciiTheme="minorEastAsia" w:hAnsiTheme="minorEastAsia" w:cstheme="minorEastAsia"/>
          <w:sz w:val="28"/>
          <w:szCs w:val="28"/>
          <w:highlight w:val="none"/>
          <w:u w:val="single"/>
          <w:lang w:val="en-US" w:eastAsia="zh-CN"/>
        </w:rPr>
        <w:t>①投标人须具备建设行政主管部门颁发的建设工程质量检测机构资质证书(检测范围须包含见证取样检测、主体结构工程现场检测)或建设工程质量检测机构综合资质证书或专项资质证书</w:t>
      </w:r>
      <w:r>
        <w:rPr>
          <w:rFonts w:hint="eastAsia" w:asciiTheme="minorEastAsia" w:hAnsiTheme="minorEastAsia" w:cstheme="minorEastAsia"/>
          <w:sz w:val="28"/>
          <w:szCs w:val="28"/>
          <w:highlight w:val="none"/>
          <w:u w:val="single"/>
          <w:lang w:val="en-US" w:eastAsia="zh-CN"/>
        </w:rPr>
        <w:t>（包含主体结构及装饰装修检测、建筑节能检测、建筑材料及构配件）；</w:t>
      </w:r>
    </w:p>
    <w:p w14:paraId="0582B3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cstheme="minorEastAsia"/>
          <w:sz w:val="28"/>
          <w:szCs w:val="28"/>
          <w:highlight w:val="none"/>
          <w:u w:val="single"/>
          <w:lang w:val="en-US" w:eastAsia="zh-CN"/>
        </w:rPr>
        <w:t> ②投标人须具备有效的CMA计量认证证书</w:t>
      </w:r>
      <w:r>
        <w:rPr>
          <w:rFonts w:hint="eastAsia" w:asciiTheme="minorEastAsia" w:hAnsiTheme="minorEastAsia" w:cstheme="minorEastAsia"/>
          <w:sz w:val="28"/>
          <w:szCs w:val="28"/>
          <w:highlight w:val="none"/>
          <w:u w:val="single"/>
          <w:lang w:val="en-US" w:eastAsia="zh-CN"/>
        </w:rPr>
        <w:t xml:space="preserve"> </w:t>
      </w:r>
      <w:permEnd w:id="17"/>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14:paraId="6E228C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8" w:edGrp="everyone"/>
      <w:r>
        <w:rPr>
          <w:rFonts w:hint="eastAsia" w:asciiTheme="minorEastAsia" w:hAnsiTheme="minorEastAsia" w:cstheme="minorEastAsia"/>
          <w:sz w:val="28"/>
          <w:szCs w:val="28"/>
          <w:highlight w:val="none"/>
          <w:u w:val="single"/>
          <w:lang w:val="en-US" w:eastAsia="zh-CN"/>
        </w:rPr>
        <w:t xml:space="preserve"> 建设工程类中级及以上职称和检测人员岗位证书 </w:t>
      </w:r>
      <w:permEnd w:id="18"/>
      <w:r>
        <w:rPr>
          <w:rFonts w:hint="eastAsia" w:asciiTheme="minorEastAsia" w:hAnsiTheme="minorEastAsia" w:eastAsiaTheme="minorEastAsia" w:cstheme="minorEastAsia"/>
          <w:sz w:val="28"/>
          <w:szCs w:val="28"/>
          <w:highlight w:val="none"/>
          <w:lang w:val="en-US" w:eastAsia="zh-CN"/>
        </w:rPr>
        <w:t>执业资格</w:t>
      </w:r>
      <w:r>
        <w:rPr>
          <w:rFonts w:hint="eastAsia" w:asciiTheme="minorEastAsia" w:hAnsiTheme="minorEastAsia" w:cstheme="minorEastAsia"/>
          <w:sz w:val="28"/>
          <w:szCs w:val="28"/>
          <w:highlight w:val="none"/>
          <w:lang w:val="en-US" w:eastAsia="zh-CN"/>
        </w:rPr>
        <w:t>；</w:t>
      </w:r>
    </w:p>
    <w:p w14:paraId="2DC133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19"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2021 </w:t>
      </w:r>
      <w:permEnd w:id="19"/>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0"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 </w:t>
      </w:r>
      <w:permEnd w:id="20"/>
      <w:r>
        <w:rPr>
          <w:rFonts w:hint="eastAsia" w:asciiTheme="minorEastAsia" w:hAnsiTheme="minorEastAsia" w:eastAsiaTheme="minorEastAsia" w:cstheme="minorEastAsia"/>
          <w:sz w:val="28"/>
          <w:szCs w:val="28"/>
          <w:highlight w:val="none"/>
          <w:lang w:val="en-US" w:eastAsia="zh-CN"/>
        </w:rPr>
        <w:t>个，以</w:t>
      </w:r>
      <w:permStart w:id="21"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1"/>
      <w:r>
        <w:rPr>
          <w:rFonts w:hint="eastAsia" w:asciiTheme="minorEastAsia" w:hAnsiTheme="minorEastAsia" w:eastAsiaTheme="minorEastAsia" w:cstheme="minorEastAsia"/>
          <w:sz w:val="28"/>
          <w:szCs w:val="28"/>
          <w:highlight w:val="none"/>
          <w:lang w:val="en-US" w:eastAsia="zh-CN"/>
        </w:rPr>
        <w:t>为准。类似项目业绩指：</w:t>
      </w:r>
      <w:permStart w:id="22" w:edGrp="everyone"/>
      <w:r>
        <w:rPr>
          <w:rFonts w:hint="eastAsia" w:asciiTheme="minorEastAsia" w:hAnsiTheme="minorEastAsia" w:eastAsiaTheme="minorEastAsia" w:cstheme="minorEastAsia"/>
          <w:sz w:val="28"/>
          <w:szCs w:val="28"/>
          <w:highlight w:val="none"/>
          <w:u w:val="single"/>
          <w:lang w:val="en-US" w:eastAsia="zh-CN"/>
        </w:rPr>
        <w:t>单项合同金额不少于</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u w:val="single"/>
          <w:lang w:val="en-US" w:eastAsia="zh-CN"/>
        </w:rPr>
        <w:t>0万元或总建筑面积不少于2万平方米的建筑工程第三方检测或交竣工检测业绩</w:t>
      </w:r>
      <w:r>
        <w:rPr>
          <w:rFonts w:hint="eastAsia" w:asciiTheme="minorEastAsia" w:hAnsiTheme="minorEastAsia" w:cstheme="minorEastAsia"/>
          <w:sz w:val="28"/>
          <w:szCs w:val="28"/>
          <w:highlight w:val="none"/>
          <w:u w:val="single"/>
          <w:lang w:val="en-US" w:eastAsia="zh-CN"/>
        </w:rPr>
        <w:t xml:space="preserve"> </w:t>
      </w:r>
      <w:permEnd w:id="22"/>
      <w:r>
        <w:rPr>
          <w:rFonts w:hint="eastAsia" w:asciiTheme="minorEastAsia" w:hAnsiTheme="minorEastAsia" w:eastAsiaTheme="minorEastAsia" w:cstheme="minorEastAsia"/>
          <w:sz w:val="28"/>
          <w:szCs w:val="28"/>
          <w:highlight w:val="none"/>
          <w:lang w:val="en-US" w:eastAsia="zh-CN"/>
        </w:rPr>
        <w:t>；</w:t>
      </w:r>
    </w:p>
    <w:p w14:paraId="41C2D1C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3"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23"/>
      <w:r>
        <w:rPr>
          <w:rFonts w:hint="default" w:asciiTheme="minorEastAsia" w:hAnsiTheme="minorEastAsia" w:eastAsiaTheme="minorEastAsia" w:cstheme="minorEastAsia"/>
          <w:sz w:val="28"/>
          <w:szCs w:val="28"/>
          <w:highlight w:val="none"/>
          <w:lang w:val="en-US" w:eastAsia="zh-CN"/>
        </w:rPr>
        <w:t>。</w:t>
      </w:r>
    </w:p>
    <w:p w14:paraId="14D5809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14:paraId="651E5E4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14:paraId="26CBB6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14:paraId="2B041F3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14:paraId="28BDE72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1829414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14:paraId="21F0FA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eastAsiaTheme="minorEastAsia" w:cstheme="minorEastAsia"/>
          <w:color w:val="FF0000"/>
          <w:sz w:val="28"/>
          <w:szCs w:val="28"/>
          <w:highlight w:val="none"/>
          <w:lang w:val="en-US" w:eastAsia="zh-CN"/>
        </w:rPr>
        <w:t>不接受</w:t>
      </w:r>
      <w:permEnd w:id="2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43C370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5"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w:t>
      </w: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25"/>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14:paraId="24A214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218CE53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凡有意参加投标者，请于投标文件递交截止时间前到亳州交通投资控股集团有限公司官网（www.bzjkjt.com）自行下载电子招标文件及其他附件。</w:t>
      </w:r>
    </w:p>
    <w:p w14:paraId="5D5CEA9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7C5444A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6"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ins w:id="7" w:author="同心圆梦" w:date="2024-08-05T14:52:21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w:t>
        </w:r>
      </w:ins>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ins w:id="8" w:author="同心圆梦" w:date="2024-08-05T14:52:29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ins>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6"/>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0F7CBC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ins w:id="9" w:author="同心圆梦" w:date="2024-08-05T14:53:21Z">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亳州通惠房地产开发有限公司3楼会议室（</w:t>
        </w:r>
      </w:ins>
      <w:ins w:id="10" w:author="同心圆梦" w:date="2024-08-05T14:53:21Z">
        <w:r>
          <w:rPr>
            <w:rFonts w:hint="eastAsia" w:asciiTheme="minorEastAsia" w:hAnsiTheme="minorEastAsia" w:eastAsiaTheme="minorEastAsia" w:cstheme="minorEastAsia"/>
            <w:b w:val="0"/>
            <w:color w:val="000000" w:themeColor="text1"/>
            <w:sz w:val="28"/>
            <w:szCs w:val="28"/>
            <w:highlight w:val="none"/>
            <w14:textFill>
              <w14:solidFill>
                <w14:schemeClr w14:val="tx1"/>
              </w14:solidFill>
            </w14:textFill>
          </w:rPr>
          <w:t>安徽省亳州市高新区酒城大道与神农大道交叉口向北100米路西</w:t>
        </w:r>
      </w:ins>
      <w:ins w:id="11" w:author="同心圆梦" w:date="2024-08-05T14:53:21Z">
        <w:r>
          <w:rPr>
            <w:rFonts w:hint="eastAsia" w:asciiTheme="minorEastAsia" w:hAnsiTheme="minorEastAsia" w:cstheme="minorEastAsia"/>
            <w:b w:val="0"/>
            <w:color w:val="000000" w:themeColor="text1"/>
            <w:sz w:val="28"/>
            <w:szCs w:val="28"/>
            <w:highlight w:val="none"/>
            <w:lang w:eastAsia="zh-CN"/>
            <w14:textFill>
              <w14:solidFill>
                <w14:schemeClr w14:val="tx1"/>
              </w14:solidFill>
            </w14:textFill>
          </w:rPr>
          <w:t>，</w:t>
        </w:r>
      </w:ins>
      <w:ins w:id="12" w:author="同心圆梦" w:date="2024-08-05T14:53:21Z">
        <w:r>
          <w:rPr>
            <w:rFonts w:hint="eastAsia" w:asciiTheme="minorEastAsia" w:hAnsiTheme="minorEastAsia" w:cstheme="minorEastAsia"/>
            <w:b w:val="0"/>
            <w:color w:val="000000" w:themeColor="text1"/>
            <w:sz w:val="28"/>
            <w:szCs w:val="28"/>
            <w:highlight w:val="none"/>
            <w:lang w:val="en-US" w:eastAsia="zh-CN"/>
            <w14:textFill>
              <w14:solidFill>
                <w14:schemeClr w14:val="tx1"/>
              </w14:solidFill>
            </w14:textFill>
          </w:rPr>
          <w:t>汽车南站西侧办公区三楼</w:t>
        </w:r>
      </w:ins>
      <w:ins w:id="13" w:author="同心圆梦" w:date="2024-08-05T14:53:21Z">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w:t>
        </w:r>
      </w:ins>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0EF02BF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2A3FBFF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7" w:edGrp="everyone"/>
      <w:r>
        <w:rPr>
          <w:rFonts w:hint="eastAsia" w:asciiTheme="minorEastAsia" w:hAnsiTheme="minorEastAsia" w:cstheme="minorEastAsia"/>
          <w:color w:val="FF0000"/>
          <w:sz w:val="28"/>
          <w:szCs w:val="28"/>
          <w:highlight w:val="none"/>
          <w:lang w:val="en-US" w:eastAsia="zh-CN"/>
        </w:rPr>
        <w:t>不允许</w:t>
      </w:r>
      <w:permEnd w:id="27"/>
      <w:r>
        <w:rPr>
          <w:rFonts w:hint="default" w:asciiTheme="minorEastAsia" w:hAnsiTheme="minorEastAsia" w:eastAsiaTheme="minorEastAsia" w:cstheme="minorEastAsia"/>
          <w:sz w:val="28"/>
          <w:szCs w:val="28"/>
          <w:highlight w:val="none"/>
          <w:lang w:val="en-US" w:eastAsia="zh-CN"/>
        </w:rPr>
        <w:t>投标人以邮寄方式递交投标文件。</w:t>
      </w:r>
    </w:p>
    <w:p w14:paraId="136596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6B4223B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8" w:edGrp="everyone"/>
      <w:r>
        <w:rPr>
          <w:rFonts w:hint="default" w:asciiTheme="minorEastAsia" w:hAnsiTheme="minorEastAsia" w:eastAsiaTheme="minorEastAsia" w:cstheme="minorEastAsia"/>
          <w:sz w:val="28"/>
          <w:szCs w:val="28"/>
          <w:highlight w:val="none"/>
          <w:u w:val="single"/>
          <w:lang w:val="en-US" w:eastAsia="zh-CN"/>
        </w:rPr>
        <w:t xml:space="preserve"> </w:t>
      </w:r>
      <w:ins w:id="14" w:author="同心圆梦" w:date="2024-08-05T14:48:53Z">
        <w:r>
          <w:rPr>
            <w:rFonts w:hint="eastAsia" w:asciiTheme="minorEastAsia" w:hAnsiTheme="minorEastAsia" w:cstheme="minorEastAsia"/>
            <w:sz w:val="28"/>
            <w:szCs w:val="28"/>
            <w:highlight w:val="none"/>
            <w:u w:val="single"/>
            <w:lang w:val="en-US" w:eastAsia="zh-CN"/>
          </w:rPr>
          <w:t>/</w:t>
        </w:r>
      </w:ins>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28"/>
      <w:r>
        <w:rPr>
          <w:rFonts w:hint="default" w:asciiTheme="minorEastAsia" w:hAnsiTheme="minorEastAsia" w:eastAsiaTheme="minorEastAsia" w:cstheme="minorEastAsia"/>
          <w:sz w:val="28"/>
          <w:szCs w:val="28"/>
          <w:highlight w:val="none"/>
          <w:lang w:val="en-US" w:eastAsia="zh-CN"/>
        </w:rPr>
        <w:t>，缴纳方式详见招标文件。</w:t>
      </w:r>
    </w:p>
    <w:p w14:paraId="2E8272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6F56F4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9" w:edGrp="everyone"/>
      <w:r>
        <w:rPr>
          <w:rFonts w:hint="eastAsia" w:asciiTheme="minorEastAsia" w:hAnsiTheme="minorEastAsia" w:cstheme="minorEastAsia"/>
          <w:sz w:val="28"/>
          <w:szCs w:val="28"/>
          <w:highlight w:val="none"/>
          <w:lang w:val="en-US" w:eastAsia="zh-CN"/>
        </w:rPr>
        <w:t>亳州通惠房地产开发有限公司</w:t>
      </w:r>
    </w:p>
    <w:permEnd w:id="29"/>
    <w:p w14:paraId="0ED2D4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0" w:edGrp="everyone"/>
      <w:r>
        <w:rPr>
          <w:rFonts w:hint="eastAsia" w:asciiTheme="minorEastAsia" w:hAnsiTheme="minorEastAsia" w:cstheme="minorEastAsia"/>
          <w:sz w:val="28"/>
          <w:szCs w:val="28"/>
          <w:highlight w:val="none"/>
          <w:lang w:val="en-US" w:eastAsia="zh-CN"/>
        </w:rPr>
        <w:t>安徽省亳州市高新区酒城大道与神农大道交叉口向北100米路西</w:t>
      </w:r>
      <w:permEnd w:id="30"/>
    </w:p>
    <w:p w14:paraId="457A8B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1" w:edGrp="everyone"/>
      <w:r>
        <w:rPr>
          <w:rFonts w:hint="eastAsia" w:asciiTheme="minorEastAsia" w:hAnsiTheme="minorEastAsia" w:cstheme="minorEastAsia"/>
          <w:sz w:val="28"/>
          <w:szCs w:val="28"/>
          <w:highlight w:val="none"/>
          <w:lang w:val="en-US" w:eastAsia="zh-CN"/>
        </w:rPr>
        <w:t>秦工</w:t>
      </w:r>
      <w:permEnd w:id="31"/>
    </w:p>
    <w:p w14:paraId="6D901AB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2" w:edGrp="everyone"/>
      <w:bookmarkStart w:id="492" w:name="_GoBack"/>
      <w:r>
        <w:rPr>
          <w:rFonts w:hint="eastAsia" w:asciiTheme="minorEastAsia" w:hAnsiTheme="minorEastAsia" w:cstheme="minorEastAsia"/>
          <w:color w:val="auto"/>
          <w:sz w:val="28"/>
          <w:szCs w:val="28"/>
          <w:highlight w:val="none"/>
          <w:lang w:val="en-US" w:eastAsia="zh-CN"/>
          <w:rPrChange w:id="15" w:author="同心圆梦" w:date="2024-08-05T15:21:42Z">
            <w:rPr>
              <w:rFonts w:hint="eastAsia" w:asciiTheme="minorEastAsia" w:hAnsiTheme="minorEastAsia" w:cstheme="minorEastAsia"/>
              <w:color w:val="FF0000"/>
              <w:sz w:val="28"/>
              <w:szCs w:val="28"/>
              <w:highlight w:val="none"/>
              <w:lang w:val="en-US" w:eastAsia="zh-CN"/>
            </w:rPr>
          </w:rPrChange>
        </w:rPr>
        <w:t>0558-5585196</w:t>
      </w:r>
      <w:bookmarkEnd w:id="492"/>
      <w:permEnd w:id="32"/>
    </w:p>
    <w:p w14:paraId="2D13CF4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2C7B7B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1CFC7C80">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CB09257">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6F40731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3" w:edGrp="everyone"/>
      <w:r>
        <w:rPr>
          <w:rFonts w:hint="eastAsia" w:asciiTheme="minorEastAsia" w:hAnsiTheme="minorEastAsia" w:cstheme="minorEastAsia"/>
          <w:sz w:val="28"/>
          <w:szCs w:val="28"/>
          <w:highlight w:val="none"/>
          <w:lang w:val="en-US" w:eastAsia="zh-CN"/>
        </w:rPr>
        <w:t>亳州通惠房地产开发有限公司</w:t>
      </w:r>
    </w:p>
    <w:p w14:paraId="0A0AAA5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Change w:id="16" w:author="同心圆梦" w:date="2024-08-05T15:21:37Z">
            <w:rPr>
              <w:rFonts w:hint="eastAsia" w:asciiTheme="minorEastAsia" w:hAnsiTheme="minorEastAsia" w:cstheme="minorEastAsia"/>
              <w:color w:val="FF0000"/>
              <w:sz w:val="28"/>
              <w:szCs w:val="28"/>
              <w:highlight w:val="none"/>
              <w:lang w:val="en-US" w:eastAsia="zh-CN"/>
            </w:rPr>
          </w:rPrChange>
        </w:rPr>
        <w:t>2024</w:t>
      </w:r>
      <w:r>
        <w:rPr>
          <w:rFonts w:hint="eastAsia" w:asciiTheme="minorEastAsia" w:hAnsiTheme="minorEastAsia" w:eastAsiaTheme="minorEastAsia" w:cstheme="minorEastAsia"/>
          <w:color w:val="auto"/>
          <w:sz w:val="28"/>
          <w:szCs w:val="28"/>
          <w:highlight w:val="none"/>
          <w:lang w:val="en-US" w:eastAsia="zh-CN"/>
          <w:rPrChange w:id="17" w:author="同心圆梦" w:date="2024-08-05T15:21:37Z">
            <w:rPr>
              <w:rFonts w:hint="eastAsia" w:asciiTheme="minorEastAsia" w:hAnsiTheme="minorEastAsia" w:eastAsiaTheme="minorEastAsia" w:cstheme="minorEastAsia"/>
              <w:color w:val="FF0000"/>
              <w:sz w:val="28"/>
              <w:szCs w:val="28"/>
              <w:highlight w:val="none"/>
              <w:lang w:val="en-US" w:eastAsia="zh-CN"/>
            </w:rPr>
          </w:rPrChange>
        </w:rPr>
        <w:t>年</w:t>
      </w:r>
      <w:r>
        <w:rPr>
          <w:rFonts w:hint="eastAsia" w:asciiTheme="minorEastAsia" w:hAnsiTheme="minorEastAsia" w:cstheme="minorEastAsia"/>
          <w:color w:val="auto"/>
          <w:sz w:val="28"/>
          <w:szCs w:val="28"/>
          <w:highlight w:val="none"/>
          <w:lang w:val="en-US" w:eastAsia="zh-CN"/>
          <w:rPrChange w:id="18" w:author="同心圆梦" w:date="2024-08-05T15:21:37Z">
            <w:rPr>
              <w:rFonts w:hint="eastAsia" w:asciiTheme="minorEastAsia" w:hAnsiTheme="minorEastAsia" w:cstheme="minorEastAsia"/>
              <w:color w:val="FF0000"/>
              <w:sz w:val="28"/>
              <w:szCs w:val="28"/>
              <w:highlight w:val="none"/>
              <w:lang w:val="en-US" w:eastAsia="zh-CN"/>
            </w:rPr>
          </w:rPrChange>
        </w:rPr>
        <w:t>8</w:t>
      </w:r>
      <w:r>
        <w:rPr>
          <w:rFonts w:hint="eastAsia" w:asciiTheme="minorEastAsia" w:hAnsiTheme="minorEastAsia" w:eastAsiaTheme="minorEastAsia" w:cstheme="minorEastAsia"/>
          <w:color w:val="auto"/>
          <w:sz w:val="28"/>
          <w:szCs w:val="28"/>
          <w:highlight w:val="none"/>
          <w:lang w:val="en-US" w:eastAsia="zh-CN"/>
          <w:rPrChange w:id="19" w:author="同心圆梦" w:date="2024-08-05T15:21:37Z">
            <w:rPr>
              <w:rFonts w:hint="eastAsia" w:asciiTheme="minorEastAsia" w:hAnsiTheme="minorEastAsia" w:eastAsiaTheme="minorEastAsia" w:cstheme="minorEastAsia"/>
              <w:color w:val="FF0000"/>
              <w:sz w:val="28"/>
              <w:szCs w:val="28"/>
              <w:highlight w:val="none"/>
              <w:lang w:val="en-US" w:eastAsia="zh-CN"/>
            </w:rPr>
          </w:rPrChange>
        </w:rPr>
        <w:t>月</w:t>
      </w:r>
      <w:ins w:id="20" w:author="同心圆梦" w:date="2024-08-05T14:52:39Z">
        <w:r>
          <w:rPr>
            <w:rFonts w:hint="eastAsia" w:asciiTheme="minorEastAsia" w:hAnsiTheme="minorEastAsia" w:cstheme="minorEastAsia"/>
            <w:color w:val="auto"/>
            <w:sz w:val="28"/>
            <w:szCs w:val="28"/>
            <w:highlight w:val="none"/>
            <w:lang w:val="en-US" w:eastAsia="zh-CN"/>
            <w:rPrChange w:id="21" w:author="同心圆梦" w:date="2024-08-05T15:21:37Z">
              <w:rPr>
                <w:rFonts w:hint="eastAsia" w:asciiTheme="minorEastAsia" w:hAnsiTheme="minorEastAsia" w:cstheme="minorEastAsia"/>
                <w:color w:val="FF0000"/>
                <w:sz w:val="28"/>
                <w:szCs w:val="28"/>
                <w:highlight w:val="none"/>
                <w:lang w:val="en-US" w:eastAsia="zh-CN"/>
              </w:rPr>
            </w:rPrChange>
          </w:rPr>
          <w:t>5</w:t>
        </w:r>
      </w:ins>
      <w:r>
        <w:rPr>
          <w:rFonts w:hint="eastAsia" w:asciiTheme="minorEastAsia" w:hAnsiTheme="minorEastAsia" w:eastAsiaTheme="minorEastAsia" w:cstheme="minorEastAsia"/>
          <w:color w:val="auto"/>
          <w:sz w:val="28"/>
          <w:szCs w:val="28"/>
          <w:highlight w:val="none"/>
          <w:lang w:val="en-US" w:eastAsia="zh-CN"/>
          <w:rPrChange w:id="23" w:author="同心圆梦" w:date="2024-08-05T15:21:37Z">
            <w:rPr>
              <w:rFonts w:hint="eastAsia" w:asciiTheme="minorEastAsia" w:hAnsiTheme="minorEastAsia" w:eastAsiaTheme="minorEastAsia" w:cstheme="minorEastAsia"/>
              <w:color w:val="FF0000"/>
              <w:sz w:val="28"/>
              <w:szCs w:val="28"/>
              <w:highlight w:val="none"/>
              <w:lang w:val="en-US" w:eastAsia="zh-CN"/>
            </w:rPr>
          </w:rPrChange>
        </w:rPr>
        <w:t>日</w:t>
      </w:r>
      <w:permEnd w:id="33"/>
      <w:r>
        <w:rPr>
          <w:rFonts w:hint="default" w:ascii="Times New Roman" w:hAnsi="Times New Roman" w:eastAsia="仿宋_GB2312" w:cs="Times New Roman"/>
          <w:kern w:val="0"/>
          <w:sz w:val="32"/>
          <w:szCs w:val="32"/>
          <w:highlight w:val="none"/>
          <w:lang w:val="en-US" w:eastAsia="zh-CN"/>
        </w:rPr>
        <w:br w:type="page"/>
      </w:r>
    </w:p>
    <w:p w14:paraId="541C11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2287878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792664B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14:paraId="3ABAAAE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6EA5D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B02EE8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8DD0AA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BF7012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39CC3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FFF7BD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77B32E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74DED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36BA2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CB7CCC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6C563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680D1B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05BDA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F2A4F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4DCAAA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187D1E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46103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3452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CA8D54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31EA1D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3A28C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94F803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25CAA8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32A84E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CD67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79538F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51E7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4CF3A0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5C4D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3729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FC9DDD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97D342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64430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3A16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C97B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D585D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28D29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CDEF7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B1FC3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71172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230F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96C3B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69954D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541DA8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71540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E6E001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17D8B0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98D36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7E498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AB689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83CD48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D5A706E">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14:paraId="7633B694">
            <w:pPr>
              <w:autoSpaceDE w:val="0"/>
              <w:autoSpaceDN w:val="0"/>
              <w:adjustRightInd w:val="0"/>
              <w:snapToGrid w:val="0"/>
              <w:spacing w:line="440" w:lineRule="exact"/>
              <w:jc w:val="left"/>
              <w:rPr>
                <w:rFonts w:hint="eastAsia" w:hAnsi="宋体"/>
                <w:color w:val="FF0000"/>
                <w:szCs w:val="21"/>
              </w:rPr>
            </w:pPr>
            <w:permStart w:id="34" w:edGrp="everyone"/>
            <w:r>
              <w:rPr>
                <w:rFonts w:hint="eastAsia" w:hAnsi="宋体"/>
                <w:color w:val="FF0000"/>
                <w:szCs w:val="21"/>
                <w:lang w:val="en-US" w:eastAsia="zh-CN"/>
              </w:rPr>
              <w:t>2</w:t>
            </w:r>
            <w:r>
              <w:rPr>
                <w:rFonts w:hint="eastAsia" w:hAnsi="宋体"/>
                <w:color w:val="FF0000"/>
                <w:szCs w:val="21"/>
              </w:rPr>
              <w:t>、财务要求：</w:t>
            </w:r>
          </w:p>
          <w:p w14:paraId="7E554E5D">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14:paraId="59BBD6D1">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4"/>
          <w:p w14:paraId="180C04FC">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6F4D30C6">
            <w:pPr>
              <w:pStyle w:val="6"/>
              <w:topLinePunct/>
              <w:spacing w:line="440" w:lineRule="exact"/>
              <w:ind w:firstLine="420" w:firstLineChars="200"/>
              <w:rPr>
                <w:rFonts w:hint="default" w:ascii="Times New Roman" w:hAnsi="Times New Roman" w:cs="Times New Roman"/>
                <w:szCs w:val="21"/>
                <w:highlight w:val="none"/>
              </w:rPr>
            </w:pPr>
            <w:permStart w:id="35" w:edGrp="everyone"/>
            <w:r>
              <w:rPr>
                <w:rFonts w:hint="eastAsia" w:hAnsi="宋体"/>
                <w:sz w:val="21"/>
                <w:szCs w:val="21"/>
                <w:lang w:val="en-US" w:eastAsia="zh-CN"/>
              </w:rPr>
              <w:t xml:space="preserve">                /               </w:t>
            </w:r>
            <w:permEnd w:id="35"/>
          </w:p>
        </w:tc>
      </w:tr>
      <w:tr w14:paraId="458EA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1E755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0A2851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7AE26F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36"/>
          </w:p>
        </w:tc>
      </w:tr>
      <w:tr w14:paraId="3CA05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0F67A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F39C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8A3A18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7" w:edGrp="everyone"/>
            <w:r>
              <w:rPr>
                <w:rFonts w:hint="eastAsia" w:hAnsi="宋体"/>
                <w:sz w:val="21"/>
                <w:szCs w:val="21"/>
                <w:lang w:val="en-US" w:eastAsia="zh-CN"/>
              </w:rPr>
              <w:t xml:space="preserve">/ </w:t>
            </w:r>
            <w:permEnd w:id="37"/>
          </w:p>
        </w:tc>
      </w:tr>
      <w:tr w14:paraId="6719B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B56B1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8"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EC032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D886772">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42BAFBF5">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8"/>
      <w:tr w14:paraId="107C6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ACA2E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9"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9077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6DF60B">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39"/>
      <w:tr w14:paraId="0E9EF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A4473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4A369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B1010FE">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20BF2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CF34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63768B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7F8AEB">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5FAC3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056E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B5434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21DE9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4F8350E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14:paraId="7693CB7D">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14:paraId="188CD2B3">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40"/>
          </w:p>
        </w:tc>
      </w:tr>
      <w:tr w14:paraId="75D6F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6394C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51802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391DDC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41" w:edGrp="everyone"/>
            <w:r>
              <w:rPr>
                <w:rFonts w:hint="eastAsia" w:ascii="Times New Roman" w:hAnsi="Times New Roman" w:cs="Times New Roman"/>
                <w:color w:val="FF0000"/>
                <w:sz w:val="21"/>
                <w:szCs w:val="21"/>
                <w:highlight w:val="none"/>
                <w:lang w:val="en-US" w:eastAsia="zh-CN"/>
              </w:rPr>
              <w:t xml:space="preserve"> </w:t>
            </w:r>
            <w:r>
              <w:rPr>
                <w:rFonts w:hint="eastAsia" w:hAnsi="宋体"/>
                <w:sz w:val="21"/>
                <w:szCs w:val="21"/>
                <w:lang w:val="en-US" w:eastAsia="zh-CN"/>
              </w:rPr>
              <w:t>详见第一章招标公告、第四章合同条款及格式、第五章发包人要求。</w:t>
            </w:r>
            <w:r>
              <w:rPr>
                <w:rFonts w:hint="eastAsia" w:ascii="Times New Roman" w:hAnsi="Times New Roman" w:cs="Times New Roman"/>
                <w:color w:val="FF0000"/>
                <w:sz w:val="21"/>
                <w:szCs w:val="21"/>
                <w:highlight w:val="none"/>
                <w:lang w:val="en-US" w:eastAsia="zh-CN"/>
              </w:rPr>
              <w:t xml:space="preserve"> </w:t>
            </w:r>
            <w:permEnd w:id="41"/>
          </w:p>
        </w:tc>
      </w:tr>
      <w:tr w14:paraId="49DEBC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989448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F678C5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E52BD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14:paraId="35D59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14:paraId="1BE043F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14:paraId="709C0BA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17C34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14:paraId="7D4E7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12C709F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40D4B5B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F25E4E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14:paraId="157FA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872EA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686CC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A744FF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上进行发布。</w:t>
            </w:r>
          </w:p>
        </w:tc>
      </w:tr>
      <w:tr w14:paraId="38538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5ACB0B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14:paraId="5F585BC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F01F10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上的发布时间，视为投标人确认收到招标文件澄清的时间。</w:t>
            </w:r>
          </w:p>
        </w:tc>
      </w:tr>
      <w:tr w14:paraId="2178A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2141B2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6CC5212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233C66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1E294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9024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17F022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315998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上进行发布。</w:t>
            </w:r>
          </w:p>
        </w:tc>
      </w:tr>
      <w:tr w14:paraId="7BFCC9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6F222EF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14:paraId="0F09262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003C6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14:paraId="128EC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790830A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1C2BF4A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BC74C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3D0E9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6BBA0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DCE53E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6F29E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14:paraId="5CBED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B52312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0099DB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1F0640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14:paraId="1D7B2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4375B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B5256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DE0043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47D30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C8F7C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E294DB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13CF2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42" w:edGrp="everyone"/>
            <w:r>
              <w:rPr>
                <w:rFonts w:hint="eastAsia" w:ascii="Times New Roman" w:hAnsi="Times New Roman" w:cs="Times New Roman"/>
                <w:kern w:val="2"/>
                <w:sz w:val="21"/>
                <w:szCs w:val="21"/>
                <w:highlight w:val="none"/>
                <w:u w:val="single"/>
                <w:lang w:val="en-US" w:eastAsia="zh-CN" w:bidi="ar-SA"/>
              </w:rPr>
              <w:t xml:space="preserve"> </w:t>
            </w:r>
            <w:r>
              <w:rPr>
                <w:rFonts w:hint="eastAsia" w:ascii="Times New Roman" w:hAnsi="Times New Roman" w:cs="Times New Roman"/>
                <w:szCs w:val="21"/>
                <w:highlight w:val="none"/>
                <w:u w:val="single"/>
                <w:lang w:val="en-US" w:eastAsia="zh-CN"/>
              </w:rPr>
              <w:t>详见第一章招标公告。</w:t>
            </w:r>
            <w:r>
              <w:rPr>
                <w:rFonts w:hint="eastAsia" w:ascii="Times New Roman" w:hAnsi="Times New Roman" w:cs="Times New Roman"/>
                <w:kern w:val="2"/>
                <w:sz w:val="21"/>
                <w:szCs w:val="21"/>
                <w:highlight w:val="none"/>
                <w:u w:val="single"/>
                <w:lang w:val="en-US" w:eastAsia="zh-CN" w:bidi="ar-SA"/>
              </w:rPr>
              <w:t xml:space="preserve"> </w:t>
            </w:r>
            <w:permEnd w:id="42"/>
          </w:p>
        </w:tc>
      </w:tr>
      <w:tr w14:paraId="446F0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F9D0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19FAC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D9960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FC9D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9721D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E3705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D769C8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4CBA64ED">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3" w:edGrp="everyone"/>
            <w:r>
              <w:rPr>
                <w:rFonts w:hint="eastAsia" w:hAnsi="宋体"/>
                <w:color w:val="FF0000"/>
                <w:szCs w:val="21"/>
              </w:rPr>
              <w:t>不需要</w:t>
            </w:r>
            <w:r>
              <w:rPr>
                <w:rFonts w:hint="eastAsia" w:hAnsi="宋体"/>
                <w:color w:val="FF0000"/>
                <w:szCs w:val="21"/>
              </w:rPr>
              <w:sym w:font="Wingdings 2" w:char="0052"/>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3"/>
          <w:p w14:paraId="3445CD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4" w:edGrp="everyone"/>
            <w:r>
              <w:rPr>
                <w:rFonts w:hint="default" w:ascii="Times New Roman" w:hAnsi="Times New Roman" w:cs="Times New Roman"/>
                <w:color w:val="FF0000"/>
                <w:szCs w:val="21"/>
                <w:highlight w:val="none"/>
              </w:rPr>
              <w:t>银行汇款或转账</w:t>
            </w:r>
            <w:permEnd w:id="44"/>
          </w:p>
          <w:p w14:paraId="0788CE64">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5" w:edGrp="everyone"/>
            <w:r>
              <w:rPr>
                <w:rFonts w:hint="eastAsia" w:ascii="Times New Roman" w:hAnsi="Times New Roman" w:cs="Times New Roman"/>
                <w:color w:val="auto"/>
                <w:szCs w:val="21"/>
                <w:highlight w:val="none"/>
                <w:u w:val="single"/>
                <w:lang w:val="en-US" w:eastAsia="zh-CN"/>
              </w:rPr>
              <w:t xml:space="preserve"> / </w:t>
            </w:r>
            <w:permEnd w:id="45"/>
          </w:p>
          <w:p w14:paraId="559C853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59C85E3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开户名称：亳州通惠房地产开发有限公司</w:t>
            </w:r>
          </w:p>
          <w:p w14:paraId="1571AC9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default" w:ascii="Times New Roman" w:hAnsi="Times New Roman" w:cs="Times New Roman" w:eastAsiaTheme="minorEastAsia"/>
                <w:b w:val="0"/>
                <w:sz w:val="21"/>
                <w:szCs w:val="21"/>
                <w:highlight w:val="none"/>
              </w:rPr>
              <w:t>亳州药都农村商业银行营业部</w:t>
            </w:r>
          </w:p>
          <w:p w14:paraId="09809E0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w:t>
            </w:r>
            <w:r>
              <w:rPr>
                <w:rFonts w:ascii="Times New Roman" w:hAnsi="Times New Roman" w:cs="Times New Roman" w:eastAsiaTheme="minorEastAsia"/>
                <w:b w:val="0"/>
                <w:sz w:val="21"/>
                <w:szCs w:val="21"/>
                <w:highlight w:val="none"/>
              </w:rPr>
              <w:t>2001 0186 4604 6660 0000 011</w:t>
            </w:r>
          </w:p>
          <w:p w14:paraId="2CA7D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D45071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ins w:id="24" w:author="同心圆梦" w:date="2024-08-05T14:48:37Z">
              <w:permStart w:id="46" w:edGrp="everyone"/>
              <w:r>
                <w:rPr>
                  <w:rFonts w:hint="eastAsia" w:ascii="Times New Roman" w:hAnsi="Times New Roman" w:cs="Times New Roman"/>
                  <w:color w:val="FF0000"/>
                  <w:szCs w:val="21"/>
                  <w:highlight w:val="none"/>
                  <w:lang w:val="en-US" w:eastAsia="zh-CN"/>
                </w:rPr>
                <w:t>/</w:t>
              </w:r>
              <w:permEnd w:id="46"/>
            </w:ins>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625D124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12E51BA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3E75F54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14:paraId="41CF267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14:paraId="2D63F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0FCA17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875B62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09BAD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5171FE5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33CDD50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02E9CEE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3E549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BA69E9">
            <w:pPr>
              <w:spacing w:line="382" w:lineRule="auto"/>
              <w:jc w:val="center"/>
              <w:rPr>
                <w:rFonts w:ascii="Arial"/>
                <w:sz w:val="21"/>
              </w:rPr>
            </w:pPr>
          </w:p>
          <w:p w14:paraId="3AE5ED70">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26D70D1">
            <w:pPr>
              <w:pStyle w:val="28"/>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3CA33979">
            <w:pPr>
              <w:pStyle w:val="28"/>
              <w:spacing w:before="152" w:line="227" w:lineRule="auto"/>
              <w:ind w:left="129"/>
            </w:pPr>
            <w:permStart w:id="47" w:edGrp="everyone"/>
            <w:r>
              <w:rPr>
                <w:rFonts w:hint="eastAsia" w:ascii="Times New Roman" w:hAnsi="Times New Roman" w:eastAsia="宋体" w:cs="Times New Roman"/>
                <w:spacing w:val="-9"/>
                <w:sz w:val="31"/>
                <w:szCs w:val="31"/>
                <w:lang w:eastAsia="zh-CN"/>
              </w:rPr>
              <w:t>☑</w:t>
            </w:r>
            <w:r>
              <w:rPr>
                <w:spacing w:val="-9"/>
              </w:rPr>
              <w:t>无</w:t>
            </w:r>
          </w:p>
          <w:p w14:paraId="683B2F21">
            <w:pPr>
              <w:pStyle w:val="28"/>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7"/>
          </w:p>
        </w:tc>
      </w:tr>
      <w:tr w14:paraId="7E1AE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7A57D9">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B55B926">
            <w:pPr>
              <w:pStyle w:val="28"/>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22082543">
            <w:pPr>
              <w:spacing w:line="335" w:lineRule="auto"/>
              <w:rPr>
                <w:rFonts w:ascii="Arial"/>
                <w:sz w:val="21"/>
              </w:rPr>
            </w:pPr>
          </w:p>
          <w:p w14:paraId="635D9417">
            <w:pPr>
              <w:pStyle w:val="28"/>
              <w:tabs>
                <w:tab w:val="left" w:pos="663"/>
              </w:tabs>
              <w:spacing w:before="69" w:line="221" w:lineRule="auto"/>
              <w:ind w:left="106" w:leftChars="0"/>
              <w:rPr>
                <w:rFonts w:hint="eastAsia" w:ascii="Times New Roman" w:hAnsi="Times New Roman" w:cs="Times New Roman"/>
                <w:szCs w:val="21"/>
                <w:highlight w:val="none"/>
                <w:lang w:val="en-US" w:eastAsia="zh-CN"/>
              </w:rPr>
            </w:pPr>
            <w:permStart w:id="48" w:edGrp="everyone"/>
            <w:r>
              <w:rPr>
                <w:rFonts w:hint="eastAsia"/>
                <w:spacing w:val="-3"/>
                <w:u w:val="single"/>
                <w:lang w:val="en-US" w:eastAsia="zh-CN"/>
              </w:rPr>
              <w:t>/</w:t>
            </w:r>
            <w:r>
              <w:rPr>
                <w:spacing w:val="-94"/>
              </w:rPr>
              <w:t xml:space="preserve"> </w:t>
            </w:r>
            <w:r>
              <w:rPr>
                <w:spacing w:val="-3"/>
              </w:rPr>
              <w:t>年至</w:t>
            </w:r>
            <w:r>
              <w:rPr>
                <w:rFonts w:hint="eastAsia"/>
                <w:spacing w:val="-3"/>
                <w:u w:val="single"/>
                <w:lang w:val="en-US" w:eastAsia="zh-CN"/>
              </w:rPr>
              <w:t>/</w:t>
            </w:r>
            <w:r>
              <w:rPr>
                <w:spacing w:val="-3"/>
              </w:rPr>
              <w:t>年</w:t>
            </w:r>
            <w:permEnd w:id="48"/>
          </w:p>
        </w:tc>
      </w:tr>
      <w:tr w14:paraId="5DB3D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6CF94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1D1FB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2572D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34A80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3578F8">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506C41">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8BE3AB2">
            <w:pPr>
              <w:spacing w:before="60" w:line="187" w:lineRule="auto"/>
              <w:ind w:firstLine="204" w:firstLineChars="100"/>
              <w:jc w:val="left"/>
              <w:rPr>
                <w:rFonts w:hint="eastAsia" w:ascii="Times New Roman" w:hAnsi="Times New Roman" w:eastAsia="Times New Roman" w:cs="Times New Roman"/>
                <w:spacing w:val="-1"/>
                <w:sz w:val="21"/>
                <w:szCs w:val="21"/>
                <w:lang w:val="en-US" w:eastAsia="zh-CN"/>
              </w:rPr>
            </w:pPr>
            <w:permStart w:id="49" w:edGrp="everyone"/>
            <w:r>
              <w:rPr>
                <w:rFonts w:hint="eastAsia"/>
                <w:spacing w:val="-3"/>
                <w:u w:val="single"/>
                <w:lang w:val="en-US" w:eastAsia="zh-CN"/>
              </w:rPr>
              <w:t>/</w:t>
            </w:r>
            <w:r>
              <w:rPr>
                <w:spacing w:val="-92"/>
              </w:rPr>
              <w:t xml:space="preserve"> </w:t>
            </w:r>
            <w:r>
              <w:rPr>
                <w:spacing w:val="-3"/>
              </w:rPr>
              <w:t>年至</w:t>
            </w:r>
            <w:r>
              <w:rPr>
                <w:rFonts w:hint="eastAsia"/>
                <w:spacing w:val="-3"/>
                <w:u w:val="single"/>
                <w:lang w:val="en-US" w:eastAsia="zh-CN"/>
              </w:rPr>
              <w:t>/</w:t>
            </w:r>
            <w:r>
              <w:rPr>
                <w:spacing w:val="-3"/>
              </w:rPr>
              <w:t>年</w:t>
            </w:r>
            <w:permEnd w:id="49"/>
          </w:p>
        </w:tc>
      </w:tr>
      <w:tr w14:paraId="12985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1FE88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22E640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8D071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permStart w:id="50"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50"/>
          </w:p>
        </w:tc>
      </w:tr>
      <w:tr w14:paraId="4EA58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948ACC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89B3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BCEB70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6A9B547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14:paraId="704D6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378403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BFCBB7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4B29CB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投标文件份数：正本1份、副本2份</w:t>
            </w:r>
          </w:p>
          <w:p w14:paraId="24AC732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1"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48B0E67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1"/>
          </w:p>
          <w:p w14:paraId="306EA45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0808CCA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14:paraId="3C7F849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14:paraId="45D65E8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14:paraId="186ED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00279B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C4C0AC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BBA2DC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2"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14:paraId="5D0C2F7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2"/>
          </w:p>
        </w:tc>
      </w:tr>
      <w:tr w14:paraId="6F8EC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05C48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5A285B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D2EE0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3" w:edGrp="everyone"/>
            <w:r>
              <w:rPr>
                <w:rFonts w:hint="eastAsia" w:ascii="Times New Roman" w:hAnsi="Times New Roman" w:cs="Times New Roman"/>
                <w:color w:val="FF0000"/>
                <w:szCs w:val="21"/>
                <w:highlight w:val="none"/>
                <w:lang w:val="en-US" w:eastAsia="zh-CN"/>
              </w:rPr>
              <w:t>开标地址：亳州通惠房地产开发有限公司3楼会议室（</w:t>
            </w:r>
            <w:r>
              <w:rPr>
                <w:rFonts w:hint="eastAsia" w:ascii="Times New Roman" w:hAnsi="Times New Roman" w:cs="Times New Roman" w:eastAsiaTheme="minorEastAsia"/>
                <w:b w:val="0"/>
                <w:color w:val="FF0000"/>
                <w:sz w:val="21"/>
                <w:szCs w:val="21"/>
                <w:highlight w:val="none"/>
              </w:rPr>
              <w:t>安徽省亳州市高新区酒城大道与神农大道交叉口向北100米路西</w:t>
            </w:r>
            <w:r>
              <w:rPr>
                <w:rFonts w:hint="eastAsia" w:ascii="Times New Roman" w:hAnsi="Times New Roman" w:cs="Times New Roman"/>
                <w:b w:val="0"/>
                <w:color w:val="FF0000"/>
                <w:sz w:val="21"/>
                <w:szCs w:val="21"/>
                <w:highlight w:val="none"/>
                <w:lang w:eastAsia="zh-CN"/>
              </w:rPr>
              <w:t>，</w:t>
            </w:r>
            <w:r>
              <w:rPr>
                <w:rFonts w:hint="eastAsia" w:ascii="Times New Roman" w:hAnsi="Times New Roman" w:cs="Times New Roman"/>
                <w:b w:val="0"/>
                <w:color w:val="FF0000"/>
                <w:sz w:val="21"/>
                <w:szCs w:val="21"/>
                <w:highlight w:val="none"/>
                <w:lang w:val="en-US" w:eastAsia="zh-CN"/>
              </w:rPr>
              <w:t>汽车南站西侧办公区三楼</w:t>
            </w:r>
            <w:r>
              <w:rPr>
                <w:rFonts w:hint="eastAsia" w:ascii="Times New Roman" w:hAnsi="Times New Roman" w:cs="Times New Roman"/>
                <w:color w:val="FF0000"/>
                <w:szCs w:val="21"/>
                <w:highlight w:val="none"/>
                <w:lang w:val="en-US" w:eastAsia="zh-CN"/>
              </w:rPr>
              <w:t>）</w:t>
            </w:r>
          </w:p>
          <w:p w14:paraId="5E501EC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招标人：亳州通惠房地产开发有限公司</w:t>
            </w:r>
          </w:p>
          <w:p w14:paraId="0B7B223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w:t>
            </w:r>
            <w:r>
              <w:rPr>
                <w:rFonts w:hint="eastAsia" w:ascii="Times New Roman" w:hAnsi="Times New Roman" w:cs="Times New Roman"/>
                <w:color w:val="FF0000"/>
                <w:spacing w:val="0"/>
                <w:szCs w:val="21"/>
                <w:highlight w:val="none"/>
                <w:u w:val="single"/>
              </w:rPr>
              <w:t>高铁南站金融商务中心项目</w:t>
            </w:r>
            <w:r>
              <w:rPr>
                <w:rFonts w:hint="eastAsia" w:ascii="Times New Roman" w:hAnsi="Times New Roman" w:cs="Times New Roman"/>
                <w:color w:val="FF0000"/>
                <w:spacing w:val="0"/>
                <w:szCs w:val="21"/>
                <w:highlight w:val="none"/>
                <w:u w:val="single"/>
                <w:lang w:val="en-US" w:eastAsia="zh-CN"/>
              </w:rPr>
              <w:t>1#、2#办公内装</w:t>
            </w:r>
            <w:r>
              <w:rPr>
                <w:rFonts w:hint="eastAsia" w:ascii="Times New Roman" w:hAnsi="Times New Roman" w:cs="Times New Roman"/>
                <w:color w:val="FF0000"/>
                <w:spacing w:val="0"/>
                <w:szCs w:val="21"/>
                <w:highlight w:val="none"/>
                <w:u w:val="single"/>
              </w:rPr>
              <w:t>工程</w:t>
            </w:r>
            <w:r>
              <w:rPr>
                <w:rFonts w:hint="eastAsia" w:ascii="Times New Roman" w:hAnsi="Times New Roman" w:cs="Times New Roman"/>
                <w:color w:val="FF0000"/>
                <w:spacing w:val="0"/>
                <w:szCs w:val="21"/>
                <w:highlight w:val="none"/>
                <w:u w:val="single"/>
                <w:lang w:val="en-US" w:eastAsia="zh-CN"/>
              </w:rPr>
              <w:t>质量检测项目</w:t>
            </w:r>
            <w:r>
              <w:rPr>
                <w:rFonts w:hint="eastAsia" w:ascii="Times New Roman" w:hAnsi="Times New Roman" w:cs="Times New Roman"/>
                <w:color w:val="FF0000"/>
                <w:szCs w:val="21"/>
                <w:highlight w:val="none"/>
                <w:u w:val="single"/>
                <w:lang w:val="en-US" w:eastAsia="zh-CN"/>
              </w:rPr>
              <w:t>投标</w:t>
            </w:r>
            <w:r>
              <w:rPr>
                <w:rFonts w:hint="eastAsia" w:ascii="Times New Roman" w:hAnsi="Times New Roman" w:cs="Times New Roman"/>
                <w:color w:val="FF0000"/>
                <w:szCs w:val="21"/>
                <w:highlight w:val="none"/>
                <w:lang w:val="en-US" w:eastAsia="zh-CN"/>
              </w:rPr>
              <w:t>文件</w:t>
            </w:r>
          </w:p>
          <w:p w14:paraId="16DE4E0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w:t>
            </w:r>
            <w:ins w:id="25" w:author="同心圆梦" w:date="2024-08-05T14:53:43Z">
              <w:r>
                <w:rPr>
                  <w:rFonts w:hint="eastAsia" w:ascii="Times New Roman" w:hAnsi="Times New Roman" w:cs="Times New Roman"/>
                  <w:color w:val="FF0000"/>
                  <w:szCs w:val="21"/>
                  <w:highlight w:val="none"/>
                  <w:lang w:val="en-US" w:eastAsia="zh-CN"/>
                </w:rPr>
                <w:t>/</w:t>
              </w:r>
            </w:ins>
          </w:p>
          <w:p w14:paraId="06751E5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8</w:t>
            </w:r>
            <w:r>
              <w:rPr>
                <w:rFonts w:hint="eastAsia" w:ascii="Times New Roman" w:hAnsi="Times New Roman" w:cs="Times New Roman"/>
                <w:color w:val="FF0000"/>
                <w:szCs w:val="21"/>
                <w:highlight w:val="none"/>
                <w:u w:val="none"/>
                <w:lang w:val="en-US" w:eastAsia="zh-CN"/>
              </w:rPr>
              <w:t>月</w:t>
            </w:r>
            <w:ins w:id="26" w:author="同心圆梦" w:date="2024-08-05T14:53:51Z">
              <w:r>
                <w:rPr>
                  <w:rFonts w:hint="eastAsia" w:ascii="Times New Roman" w:hAnsi="Times New Roman" w:cs="Times New Roman"/>
                  <w:color w:val="FF0000"/>
                  <w:szCs w:val="21"/>
                  <w:highlight w:val="none"/>
                  <w:u w:val="single"/>
                  <w:lang w:val="en-US" w:eastAsia="zh-CN"/>
                </w:rPr>
                <w:t>12</w:t>
              </w:r>
            </w:ins>
            <w:r>
              <w:rPr>
                <w:rFonts w:hint="eastAsia" w:ascii="Times New Roman" w:hAnsi="Times New Roman" w:cs="Times New Roman"/>
                <w:color w:val="FF0000"/>
                <w:szCs w:val="21"/>
                <w:highlight w:val="none"/>
                <w:u w:val="none"/>
                <w:lang w:val="en-US" w:eastAsia="zh-CN"/>
              </w:rPr>
              <w:t>日</w:t>
            </w:r>
            <w:ins w:id="27" w:author="同心圆梦" w:date="2024-08-05T14:53:54Z">
              <w:r>
                <w:rPr>
                  <w:rFonts w:hint="eastAsia" w:ascii="Times New Roman" w:hAnsi="Times New Roman" w:cs="Times New Roman"/>
                  <w:color w:val="FF0000"/>
                  <w:szCs w:val="21"/>
                  <w:highlight w:val="none"/>
                  <w:u w:val="single"/>
                  <w:lang w:val="en-US" w:eastAsia="zh-CN"/>
                </w:rPr>
                <w:t>10</w:t>
              </w:r>
            </w:ins>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3"/>
          </w:p>
        </w:tc>
      </w:tr>
      <w:tr w14:paraId="31DA4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604D2D8">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B5668AD">
            <w:pPr>
              <w:pStyle w:val="28"/>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10ACE8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2C4C5B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E2B858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0D8EF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28D1AD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35E72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246D1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B11F81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6F60D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3EF53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3AFD53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3F1784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AE883D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1BD9A2A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33D6678A">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14:paraId="46D52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72AB5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C8EB3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E1CF3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14:paraId="42BC137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14:paraId="126D8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9CD33E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C95ADC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733AF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14:paraId="0C609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E28B7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D2487B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B9FA5F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14:paraId="4C26E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8275E1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FB79DC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35F19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等网站上发布。</w:t>
            </w:r>
          </w:p>
          <w:p w14:paraId="7B055BC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14:paraId="757FC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926DF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7724B6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22CC0F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2D64C3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00F71A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DC1914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39BDE4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14:paraId="128EA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0201B4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C8CE7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FC2FF8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5AAAF25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3DDB09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4"/>
          <w:p w14:paraId="709D1F2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5"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5"/>
          </w:p>
          <w:p w14:paraId="6F874C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6" w:edGrp="everyone"/>
            <w:r>
              <w:rPr>
                <w:rFonts w:hint="eastAsia" w:ascii="Times New Roman" w:hAnsi="Times New Roman" w:cs="Times New Roman"/>
                <w:b/>
                <w:bCs/>
                <w:color w:val="FF0000"/>
                <w:szCs w:val="21"/>
                <w:highlight w:val="none"/>
                <w:lang w:val="en-US" w:eastAsia="zh-CN"/>
              </w:rPr>
              <w:t>中标价款的10%</w:t>
            </w:r>
            <w:permEnd w:id="56"/>
          </w:p>
          <w:p w14:paraId="7BF1BC6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7"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7"/>
          </w:p>
        </w:tc>
      </w:tr>
      <w:tr w14:paraId="472EE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14:paraId="26EC029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14:paraId="73350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EEAA0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6243F69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0686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4CE88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ABB4D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925312C">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00840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9DA79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125AE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CF4D94">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1F8C7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C27DE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E11B23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CCDFD5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0DE2F06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14:paraId="7C3019D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4723EA7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2815B51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6530CFF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35C5E53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28A8ED9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28C5123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321A407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7B33902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53D602E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5BD0B88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1553877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5AFF9FD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08A511E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14:paraId="6D222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866F0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6F4F066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560A4BB3">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47BC5F49">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79632546"/>
      <w:bookmarkStart w:id="17" w:name="_Toc246996918"/>
      <w:bookmarkStart w:id="18" w:name="_Toc246996175"/>
      <w:bookmarkStart w:id="19" w:name="_Toc144974497"/>
      <w:bookmarkStart w:id="20" w:name="_Toc296602420"/>
      <w:bookmarkStart w:id="21" w:name="_Toc247085689"/>
      <w:bookmarkStart w:id="22" w:name="_Toc152042305"/>
      <w:bookmarkStart w:id="23" w:name="_Toc152045529"/>
      <w:r>
        <w:rPr>
          <w:rFonts w:hint="eastAsia"/>
        </w:rPr>
        <w:t>1. 总则</w:t>
      </w:r>
      <w:bookmarkEnd w:id="16"/>
      <w:bookmarkEnd w:id="17"/>
      <w:bookmarkEnd w:id="18"/>
      <w:bookmarkEnd w:id="19"/>
      <w:bookmarkEnd w:id="20"/>
      <w:bookmarkEnd w:id="21"/>
      <w:bookmarkEnd w:id="22"/>
      <w:bookmarkEnd w:id="23"/>
    </w:p>
    <w:p w14:paraId="0FACD47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0"/>
      <w:bookmarkStart w:id="25" w:name="_Toc246996176"/>
      <w:bookmarkStart w:id="26" w:name="_Toc179632547"/>
      <w:bookmarkStart w:id="27" w:name="_Toc296602421"/>
      <w:bookmarkStart w:id="28" w:name="_Toc144974498"/>
      <w:bookmarkStart w:id="29" w:name="_Toc152045530"/>
      <w:bookmarkStart w:id="30" w:name="_Toc152042306"/>
      <w:bookmarkStart w:id="31" w:name="_Toc246996919"/>
      <w:r>
        <w:rPr>
          <w:rFonts w:hint="eastAsia"/>
        </w:rPr>
        <w:t>1.1 项目概况</w:t>
      </w:r>
      <w:bookmarkEnd w:id="24"/>
      <w:bookmarkEnd w:id="25"/>
      <w:bookmarkEnd w:id="26"/>
      <w:bookmarkEnd w:id="27"/>
      <w:bookmarkEnd w:id="28"/>
      <w:bookmarkEnd w:id="29"/>
      <w:bookmarkEnd w:id="30"/>
      <w:bookmarkEnd w:id="31"/>
    </w:p>
    <w:p w14:paraId="36D5B00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14:paraId="0938224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14:paraId="568B42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14:paraId="29333C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14:paraId="44FDC6C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14:paraId="3230811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14:paraId="236753B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14:paraId="11C2B07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2307"/>
      <w:bookmarkStart w:id="33" w:name="_Toc152045531"/>
      <w:bookmarkStart w:id="34" w:name="_Toc296602422"/>
      <w:bookmarkStart w:id="35" w:name="_Toc179632548"/>
      <w:bookmarkStart w:id="36" w:name="_Toc246996177"/>
      <w:bookmarkStart w:id="37" w:name="_Toc247085691"/>
      <w:bookmarkStart w:id="38" w:name="_Toc144974499"/>
      <w:bookmarkStart w:id="39" w:name="_Toc246996920"/>
      <w:r>
        <w:rPr>
          <w:rFonts w:hint="eastAsia"/>
        </w:rPr>
        <w:t>1.2 资金来源和落实情况</w:t>
      </w:r>
      <w:bookmarkEnd w:id="32"/>
      <w:bookmarkEnd w:id="33"/>
      <w:bookmarkEnd w:id="34"/>
      <w:bookmarkEnd w:id="35"/>
      <w:bookmarkEnd w:id="36"/>
      <w:bookmarkEnd w:id="37"/>
      <w:bookmarkEnd w:id="38"/>
      <w:bookmarkEnd w:id="39"/>
    </w:p>
    <w:p w14:paraId="5E66B42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14:paraId="034DA71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14:paraId="47DBC0C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7085692"/>
      <w:bookmarkStart w:id="41" w:name="_Toc246996921"/>
      <w:bookmarkStart w:id="42" w:name="_Toc296602423"/>
      <w:bookmarkStart w:id="43" w:name="_Toc179632549"/>
      <w:bookmarkStart w:id="44" w:name="_Toc152045532"/>
      <w:bookmarkStart w:id="45" w:name="_Toc144974500"/>
      <w:bookmarkStart w:id="46" w:name="_Toc152042308"/>
      <w:bookmarkStart w:id="47" w:name="_Toc246996178"/>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14:paraId="5E4A0EF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14:paraId="1E6D882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14:paraId="6F3BA88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14:paraId="31B10CE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44974502"/>
      <w:bookmarkStart w:id="49" w:name="_Toc247085693"/>
      <w:bookmarkStart w:id="50" w:name="_Toc246996922"/>
      <w:bookmarkStart w:id="51" w:name="_Toc152045534"/>
      <w:bookmarkStart w:id="52" w:name="_Toc179632551"/>
      <w:bookmarkStart w:id="53" w:name="_Toc152042310"/>
      <w:bookmarkStart w:id="54" w:name="_Toc246996179"/>
      <w:bookmarkStart w:id="55" w:name="_Toc296602424"/>
      <w:r>
        <w:rPr>
          <w:rFonts w:hint="eastAsia"/>
        </w:rPr>
        <w:t>1.4 投标人资格要求</w:t>
      </w:r>
      <w:bookmarkEnd w:id="48"/>
      <w:bookmarkEnd w:id="49"/>
      <w:bookmarkEnd w:id="50"/>
      <w:bookmarkEnd w:id="51"/>
      <w:bookmarkEnd w:id="52"/>
      <w:bookmarkEnd w:id="53"/>
      <w:bookmarkEnd w:id="54"/>
      <w:bookmarkEnd w:id="55"/>
    </w:p>
    <w:p w14:paraId="6B3D940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14:paraId="7FEDBF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14:paraId="6F9D84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14:paraId="409B5C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14:paraId="4DD1275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14:paraId="6F2663E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14:paraId="2D947FD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14:paraId="007A0E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14:paraId="57E268A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14:paraId="4197868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14:paraId="53C807D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14:paraId="1A1CE7E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14:paraId="11F6A7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14:paraId="3DCD0BD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14:paraId="5DDFF43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14:paraId="395FD68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14:paraId="0EB87BF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14:paraId="24FA018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14:paraId="15A48B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14:paraId="4E890C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14:paraId="3015290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14:paraId="469227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14:paraId="5F4DAB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58" w:edGrp="everyone"/>
      <w:r>
        <w:rPr>
          <w:rFonts w:hint="eastAsia"/>
        </w:rPr>
        <w:t>（10）投标时（以投标截止时间为准），无被亳州市市本级及县区各行业主管部门或公共资源交易监管部门限制投标的不良行为记录（有效期内）；</w:t>
      </w:r>
    </w:p>
    <w:p w14:paraId="4394DA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58"/>
    <w:p w14:paraId="2CC46EA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14:paraId="0CEB1A9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44974503"/>
      <w:bookmarkStart w:id="57" w:name="_Toc246996180"/>
      <w:bookmarkStart w:id="58" w:name="_Toc296602425"/>
      <w:bookmarkStart w:id="59" w:name="_Toc247085694"/>
      <w:bookmarkStart w:id="60" w:name="_Toc179632552"/>
      <w:bookmarkStart w:id="61" w:name="_Toc152045535"/>
      <w:bookmarkStart w:id="62" w:name="_Toc152042311"/>
      <w:bookmarkStart w:id="63" w:name="_Toc246996923"/>
      <w:r>
        <w:rPr>
          <w:rFonts w:hint="eastAsia"/>
        </w:rPr>
        <w:t>1.5 费用承担</w:t>
      </w:r>
      <w:bookmarkEnd w:id="56"/>
      <w:bookmarkEnd w:id="57"/>
      <w:bookmarkEnd w:id="58"/>
      <w:bookmarkEnd w:id="59"/>
      <w:bookmarkEnd w:id="60"/>
      <w:bookmarkEnd w:id="61"/>
      <w:bookmarkEnd w:id="62"/>
      <w:bookmarkEnd w:id="63"/>
    </w:p>
    <w:p w14:paraId="4196B0C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14:paraId="297D312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96602426"/>
      <w:bookmarkStart w:id="65" w:name="_Toc152042312"/>
      <w:bookmarkStart w:id="66" w:name="_Toc152045536"/>
      <w:bookmarkStart w:id="67" w:name="_Toc179632553"/>
      <w:bookmarkStart w:id="68" w:name="_Toc247085695"/>
      <w:bookmarkStart w:id="69" w:name="_Toc246996924"/>
      <w:bookmarkStart w:id="70" w:name="_Toc246996181"/>
      <w:bookmarkStart w:id="71" w:name="_Toc144974504"/>
      <w:r>
        <w:rPr>
          <w:rFonts w:hint="eastAsia"/>
        </w:rPr>
        <w:t>1.6 保密</w:t>
      </w:r>
      <w:bookmarkEnd w:id="64"/>
      <w:bookmarkEnd w:id="65"/>
      <w:bookmarkEnd w:id="66"/>
      <w:bookmarkEnd w:id="67"/>
      <w:bookmarkEnd w:id="68"/>
      <w:bookmarkEnd w:id="69"/>
      <w:bookmarkEnd w:id="70"/>
      <w:bookmarkEnd w:id="71"/>
    </w:p>
    <w:p w14:paraId="2219E3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14:paraId="0849F711">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79632554"/>
      <w:bookmarkStart w:id="74" w:name="_Toc296602427"/>
      <w:bookmarkStart w:id="75" w:name="_Toc246996182"/>
      <w:bookmarkStart w:id="76" w:name="_Toc247085696"/>
      <w:bookmarkStart w:id="77" w:name="_Toc152045537"/>
      <w:bookmarkStart w:id="78" w:name="_Toc152042313"/>
      <w:bookmarkStart w:id="79" w:name="_Toc246996925"/>
      <w:r>
        <w:rPr>
          <w:rFonts w:hint="eastAsia"/>
        </w:rPr>
        <w:t>1.7 语言</w:t>
      </w:r>
      <w:bookmarkEnd w:id="72"/>
      <w:r>
        <w:rPr>
          <w:rFonts w:hint="eastAsia"/>
        </w:rPr>
        <w:t>文字</w:t>
      </w:r>
      <w:bookmarkEnd w:id="73"/>
      <w:bookmarkEnd w:id="74"/>
      <w:bookmarkEnd w:id="75"/>
      <w:bookmarkEnd w:id="76"/>
      <w:bookmarkEnd w:id="77"/>
      <w:bookmarkEnd w:id="78"/>
      <w:bookmarkEnd w:id="79"/>
    </w:p>
    <w:p w14:paraId="44AA1C2F">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52042314"/>
      <w:bookmarkStart w:id="81" w:name="_Toc152045538"/>
      <w:bookmarkStart w:id="82" w:name="_Toc246996926"/>
      <w:bookmarkStart w:id="83" w:name="_Toc144974506"/>
      <w:bookmarkStart w:id="84" w:name="_Toc247085697"/>
      <w:bookmarkStart w:id="85" w:name="_Toc179632555"/>
      <w:bookmarkStart w:id="86" w:name="_Toc246996183"/>
      <w:r>
        <w:rPr>
          <w:rFonts w:hint="eastAsia"/>
        </w:rPr>
        <w:t>招标投标文件使用的语言文字为中文。专用术语使用外文的，应附有中文注释。</w:t>
      </w:r>
    </w:p>
    <w:p w14:paraId="5C6CCC1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14:paraId="5BD30DF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14:paraId="28B9CDB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13962"/>
      <w:bookmarkStart w:id="89" w:name="_Toc152045539"/>
      <w:bookmarkStart w:id="90" w:name="_Toc247527563"/>
      <w:bookmarkStart w:id="91" w:name="_Toc152042315"/>
      <w:bookmarkStart w:id="92" w:name="_Toc247592876"/>
      <w:bookmarkStart w:id="93" w:name="_Toc296602429"/>
      <w:bookmarkStart w:id="94" w:name="_Toc144974507"/>
      <w:r>
        <w:rPr>
          <w:rFonts w:hint="eastAsia"/>
        </w:rPr>
        <w:t>1.9 踏勘现场</w:t>
      </w:r>
      <w:bookmarkEnd w:id="88"/>
      <w:bookmarkEnd w:id="89"/>
      <w:bookmarkEnd w:id="90"/>
      <w:bookmarkEnd w:id="91"/>
      <w:bookmarkEnd w:id="92"/>
      <w:bookmarkEnd w:id="93"/>
      <w:bookmarkEnd w:id="94"/>
    </w:p>
    <w:p w14:paraId="385F8AC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14:paraId="63BB40D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14:paraId="43C79D6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14:paraId="02CD3A4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14:paraId="1AA9FAD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40"/>
      <w:bookmarkStart w:id="96" w:name="_Toc144974508"/>
      <w:bookmarkStart w:id="97" w:name="_Toc152042316"/>
      <w:bookmarkStart w:id="98" w:name="_Toc247592877"/>
      <w:bookmarkStart w:id="99" w:name="_Toc296602430"/>
      <w:bookmarkStart w:id="100" w:name="_Toc247527564"/>
      <w:bookmarkStart w:id="101" w:name="_Toc247513963"/>
      <w:r>
        <w:rPr>
          <w:rFonts w:hint="eastAsia"/>
        </w:rPr>
        <w:t>1.10 投标预备会</w:t>
      </w:r>
      <w:bookmarkEnd w:id="95"/>
      <w:bookmarkEnd w:id="96"/>
      <w:bookmarkEnd w:id="97"/>
      <w:bookmarkEnd w:id="98"/>
      <w:bookmarkEnd w:id="99"/>
      <w:bookmarkEnd w:id="100"/>
      <w:bookmarkEnd w:id="101"/>
    </w:p>
    <w:p w14:paraId="436FF9A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14:paraId="57BBF45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14:paraId="2EEC4BF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14:paraId="028AB82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14:paraId="521B3A5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14:paraId="296E9B0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14:paraId="763ADCA8">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14:paraId="2F0081A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14:paraId="4CA1E74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14:paraId="296389F5">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14:paraId="7FA7AA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14:paraId="16426250">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5542"/>
      <w:bookmarkStart w:id="104" w:name="_Toc152042318"/>
      <w:bookmarkStart w:id="105" w:name="_Toc246996930"/>
      <w:bookmarkStart w:id="106" w:name="_Toc296602432"/>
      <w:bookmarkStart w:id="107" w:name="_Toc246996187"/>
      <w:bookmarkStart w:id="108" w:name="_Toc144974510"/>
      <w:bookmarkStart w:id="109" w:name="_Toc179632560"/>
      <w:bookmarkStart w:id="110" w:name="_Toc247085701"/>
      <w:r>
        <w:rPr>
          <w:rFonts w:hint="eastAsia"/>
        </w:rPr>
        <w:t>2. 招标文件</w:t>
      </w:r>
      <w:bookmarkEnd w:id="103"/>
      <w:bookmarkEnd w:id="104"/>
      <w:bookmarkEnd w:id="105"/>
      <w:bookmarkEnd w:id="106"/>
      <w:bookmarkEnd w:id="107"/>
      <w:bookmarkEnd w:id="108"/>
      <w:bookmarkEnd w:id="109"/>
      <w:bookmarkEnd w:id="110"/>
    </w:p>
    <w:p w14:paraId="3D1B08A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188"/>
      <w:bookmarkStart w:id="112" w:name="_Toc247085702"/>
      <w:bookmarkStart w:id="113" w:name="_Toc296602433"/>
      <w:bookmarkStart w:id="114" w:name="_Toc179632561"/>
      <w:bookmarkStart w:id="115" w:name="_Toc246996931"/>
      <w:bookmarkStart w:id="116" w:name="_Toc152042319"/>
      <w:bookmarkStart w:id="117" w:name="_Toc152045543"/>
      <w:bookmarkStart w:id="118" w:name="_Toc144974511"/>
      <w:r>
        <w:rPr>
          <w:rFonts w:hint="eastAsia"/>
        </w:rPr>
        <w:t>2.1 招标文件的组成</w:t>
      </w:r>
      <w:bookmarkEnd w:id="111"/>
      <w:bookmarkEnd w:id="112"/>
      <w:bookmarkEnd w:id="113"/>
      <w:bookmarkEnd w:id="114"/>
      <w:bookmarkEnd w:id="115"/>
      <w:bookmarkEnd w:id="116"/>
      <w:bookmarkEnd w:id="117"/>
      <w:bookmarkEnd w:id="118"/>
    </w:p>
    <w:p w14:paraId="48B30A3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14:paraId="5C52B2A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14:paraId="7C17A35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14:paraId="4100FB7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14:paraId="5D8FEC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14:paraId="135398D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14:paraId="373D72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14:paraId="0E22CEC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14:paraId="18EBC40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44974512"/>
      <w:bookmarkStart w:id="120" w:name="_Toc246996189"/>
      <w:bookmarkStart w:id="121" w:name="_Toc296602434"/>
      <w:bookmarkStart w:id="122" w:name="_Toc152045544"/>
      <w:bookmarkStart w:id="123" w:name="_Toc179632562"/>
      <w:bookmarkStart w:id="124" w:name="_Toc247085703"/>
      <w:bookmarkStart w:id="125" w:name="_Toc152042320"/>
      <w:bookmarkStart w:id="126" w:name="_Toc24699693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14:paraId="7516FDA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14:paraId="3124F77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14:paraId="53E84F4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14:paraId="6B074F4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2321"/>
      <w:bookmarkStart w:id="128" w:name="_Toc246996190"/>
      <w:bookmarkStart w:id="129" w:name="_Toc179632563"/>
      <w:bookmarkStart w:id="130" w:name="_Toc247085704"/>
      <w:bookmarkStart w:id="131" w:name="_Toc144974513"/>
      <w:bookmarkStart w:id="132" w:name="_Toc152045545"/>
      <w:bookmarkStart w:id="133" w:name="_Toc246996933"/>
      <w:bookmarkStart w:id="134" w:name="_Toc296602435"/>
      <w:r>
        <w:rPr>
          <w:rFonts w:hint="eastAsia"/>
        </w:rPr>
        <w:t>2.3 招标文件的修改</w:t>
      </w:r>
      <w:bookmarkEnd w:id="127"/>
      <w:bookmarkEnd w:id="128"/>
      <w:bookmarkEnd w:id="129"/>
      <w:bookmarkEnd w:id="130"/>
      <w:bookmarkEnd w:id="131"/>
      <w:bookmarkEnd w:id="132"/>
      <w:bookmarkEnd w:id="133"/>
      <w:bookmarkEnd w:id="134"/>
    </w:p>
    <w:p w14:paraId="18C9E68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14:paraId="24DC854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14:paraId="42123DB6">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96602436"/>
      <w:bookmarkStart w:id="136" w:name="_Toc144974514"/>
      <w:bookmarkStart w:id="137" w:name="_Toc246996191"/>
      <w:bookmarkStart w:id="138" w:name="_Toc152042322"/>
      <w:bookmarkStart w:id="139" w:name="_Toc179632564"/>
      <w:bookmarkStart w:id="140" w:name="_Toc152045546"/>
      <w:bookmarkStart w:id="141" w:name="_Toc247085705"/>
      <w:bookmarkStart w:id="142" w:name="_Toc246996934"/>
      <w:r>
        <w:rPr>
          <w:rFonts w:hint="eastAsia"/>
        </w:rPr>
        <w:t>3. 投标文件</w:t>
      </w:r>
      <w:bookmarkEnd w:id="135"/>
      <w:bookmarkEnd w:id="136"/>
      <w:bookmarkEnd w:id="137"/>
      <w:bookmarkEnd w:id="138"/>
      <w:bookmarkEnd w:id="139"/>
      <w:bookmarkEnd w:id="140"/>
      <w:bookmarkEnd w:id="141"/>
      <w:bookmarkEnd w:id="142"/>
    </w:p>
    <w:p w14:paraId="36E33A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96602437"/>
      <w:bookmarkStart w:id="144" w:name="_Toc152042323"/>
      <w:bookmarkStart w:id="145" w:name="_Toc246996935"/>
      <w:bookmarkStart w:id="146" w:name="_Toc152045547"/>
      <w:bookmarkStart w:id="147" w:name="_Toc246996192"/>
      <w:bookmarkStart w:id="148" w:name="_Toc247085706"/>
      <w:bookmarkStart w:id="149" w:name="_Toc179632565"/>
      <w:bookmarkStart w:id="150" w:name="_Toc144974515"/>
      <w:r>
        <w:rPr>
          <w:rFonts w:hint="eastAsia"/>
        </w:rPr>
        <w:t>3.1 投标文件的组成</w:t>
      </w:r>
      <w:bookmarkEnd w:id="143"/>
      <w:bookmarkEnd w:id="144"/>
      <w:bookmarkEnd w:id="145"/>
      <w:bookmarkEnd w:id="146"/>
      <w:bookmarkEnd w:id="147"/>
      <w:bookmarkEnd w:id="148"/>
      <w:bookmarkEnd w:id="149"/>
      <w:bookmarkEnd w:id="150"/>
    </w:p>
    <w:p w14:paraId="7770C9B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14:paraId="23D3B8D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14:paraId="69B031A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14:paraId="72D8461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14:paraId="677BAF2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14:paraId="7E4D646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14:paraId="20D18D6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14:paraId="4801F45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14:paraId="1CE08B0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14:paraId="6E7E99B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14:paraId="7C40839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14:paraId="71FB752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14:paraId="17FF9632">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52042324"/>
      <w:bookmarkStart w:id="152" w:name="_Toc296602438"/>
      <w:bookmarkStart w:id="153" w:name="_Toc246996193"/>
      <w:bookmarkStart w:id="154" w:name="_Toc179632566"/>
      <w:bookmarkStart w:id="155" w:name="_Toc246996936"/>
      <w:bookmarkStart w:id="156" w:name="_Toc247085707"/>
      <w:bookmarkStart w:id="157" w:name="_Toc144974516"/>
      <w:bookmarkStart w:id="158" w:name="_Toc152045548"/>
      <w:r>
        <w:rPr>
          <w:rFonts w:hint="eastAsia"/>
        </w:rPr>
        <w:t>3.2 投标报价</w:t>
      </w:r>
      <w:bookmarkEnd w:id="151"/>
      <w:bookmarkEnd w:id="152"/>
      <w:bookmarkEnd w:id="153"/>
      <w:bookmarkEnd w:id="154"/>
      <w:bookmarkEnd w:id="155"/>
      <w:bookmarkEnd w:id="156"/>
      <w:bookmarkEnd w:id="157"/>
      <w:bookmarkEnd w:id="158"/>
    </w:p>
    <w:p w14:paraId="35F7D95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2325"/>
      <w:bookmarkStart w:id="160" w:name="_Toc152045549"/>
      <w:bookmarkStart w:id="161" w:name="_Toc179632567"/>
      <w:bookmarkStart w:id="162" w:name="_Toc144974517"/>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14:paraId="0B50B7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14:paraId="6C49AF2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14:paraId="4FE680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14:paraId="500BA3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14:paraId="2DAA101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7085708"/>
      <w:bookmarkStart w:id="165" w:name="_Toc246996937"/>
      <w:bookmarkStart w:id="166" w:name="_Toc246996194"/>
      <w:r>
        <w:rPr>
          <w:rFonts w:hint="eastAsia"/>
        </w:rPr>
        <w:t>3.3 投标有效期</w:t>
      </w:r>
      <w:bookmarkEnd w:id="159"/>
      <w:bookmarkEnd w:id="160"/>
      <w:bookmarkEnd w:id="161"/>
      <w:bookmarkEnd w:id="162"/>
      <w:bookmarkEnd w:id="163"/>
      <w:bookmarkEnd w:id="164"/>
      <w:bookmarkEnd w:id="165"/>
      <w:bookmarkEnd w:id="166"/>
    </w:p>
    <w:p w14:paraId="776394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14:paraId="6F0403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14:paraId="523B88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1BA3012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79632568"/>
      <w:bookmarkStart w:id="168" w:name="_Toc296602440"/>
      <w:bookmarkStart w:id="169" w:name="_Toc152045550"/>
      <w:bookmarkStart w:id="170" w:name="_Toc247085709"/>
      <w:bookmarkStart w:id="171" w:name="_Toc152042326"/>
      <w:bookmarkStart w:id="172" w:name="_Toc144974518"/>
      <w:bookmarkStart w:id="173" w:name="_Toc246996938"/>
      <w:bookmarkStart w:id="174" w:name="_Toc246996195"/>
      <w:r>
        <w:rPr>
          <w:rFonts w:hint="eastAsia"/>
        </w:rPr>
        <w:t>3.4 投标保证金</w:t>
      </w:r>
      <w:bookmarkEnd w:id="167"/>
      <w:bookmarkEnd w:id="168"/>
      <w:bookmarkEnd w:id="169"/>
      <w:bookmarkEnd w:id="170"/>
      <w:bookmarkEnd w:id="171"/>
      <w:bookmarkEnd w:id="172"/>
      <w:bookmarkEnd w:id="173"/>
      <w:bookmarkEnd w:id="174"/>
    </w:p>
    <w:p w14:paraId="188816D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14:paraId="24E407F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14:paraId="172535F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14:paraId="29173C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14:paraId="3B14D79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14:paraId="514F9B3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14:paraId="253DC4B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14:paraId="3956395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2328"/>
      <w:bookmarkStart w:id="176" w:name="_Toc246996196"/>
      <w:bookmarkStart w:id="177" w:name="_Toc144974520"/>
      <w:bookmarkStart w:id="178" w:name="_Toc296602441"/>
      <w:bookmarkStart w:id="179" w:name="_Toc152045552"/>
      <w:bookmarkStart w:id="180" w:name="_Toc246996939"/>
      <w:bookmarkStart w:id="181" w:name="_Toc247085710"/>
      <w:bookmarkStart w:id="182" w:name="_Toc179632570"/>
      <w:r>
        <w:rPr>
          <w:rFonts w:hint="eastAsia"/>
        </w:rPr>
        <w:t>3.5 资格审查资料</w:t>
      </w:r>
      <w:bookmarkEnd w:id="175"/>
      <w:bookmarkEnd w:id="176"/>
      <w:bookmarkEnd w:id="177"/>
      <w:bookmarkEnd w:id="178"/>
      <w:bookmarkEnd w:id="179"/>
      <w:bookmarkEnd w:id="180"/>
      <w:bookmarkEnd w:id="181"/>
      <w:bookmarkEnd w:id="182"/>
    </w:p>
    <w:p w14:paraId="1B7D802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14:paraId="38A658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14:paraId="16EAF21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14:paraId="3009287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14:paraId="0D28506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14:paraId="188AF2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14:paraId="7A58DCF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14:paraId="46D5A85D">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14:paraId="406D85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14:paraId="25D630A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14:paraId="34A6DBE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投标人提供两个或两个以上投标报价，或者在投标文件中提供一个报价，但同时提供两个或两个以上方案的， 视为提供备选方案。</w:t>
      </w:r>
    </w:p>
    <w:p w14:paraId="0EC2A49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44974521"/>
      <w:bookmarkStart w:id="185" w:name="_Toc246996197"/>
      <w:bookmarkStart w:id="186" w:name="_Toc152042329"/>
      <w:bookmarkStart w:id="187" w:name="_Toc247085711"/>
      <w:bookmarkStart w:id="188" w:name="_Toc179632571"/>
      <w:bookmarkStart w:id="189" w:name="_Toc246996940"/>
      <w:bookmarkStart w:id="190" w:name="_Toc152045553"/>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152045555"/>
      <w:bookmarkStart w:id="192" w:name="_Toc144974523"/>
      <w:bookmarkStart w:id="193" w:name="_Toc179632573"/>
      <w:bookmarkStart w:id="194" w:name="_Toc246996199"/>
      <w:bookmarkStart w:id="195" w:name="_Toc246996942"/>
      <w:bookmarkStart w:id="196" w:name="_Toc152042331"/>
      <w:bookmarkStart w:id="197" w:name="_Toc247085713"/>
    </w:p>
    <w:p w14:paraId="2A3B90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14:paraId="79220A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14:paraId="2335AF0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14:paraId="51AF4CE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14:paraId="7271E9E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14:paraId="7F7B6DF1">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14:paraId="629DC06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7085714"/>
      <w:bookmarkStart w:id="200" w:name="_Toc179632574"/>
      <w:bookmarkStart w:id="201" w:name="_Toc144974524"/>
      <w:bookmarkStart w:id="202" w:name="_Toc246996200"/>
      <w:bookmarkStart w:id="203" w:name="_Toc296602444"/>
      <w:bookmarkStart w:id="204" w:name="_Toc152045556"/>
      <w:bookmarkStart w:id="205" w:name="_Toc152042332"/>
      <w:bookmarkStart w:id="206" w:name="_Toc246996943"/>
      <w:r>
        <w:rPr>
          <w:rFonts w:hint="eastAsia"/>
        </w:rPr>
        <w:t>4.1 投标文件的密封和标记</w:t>
      </w:r>
      <w:bookmarkEnd w:id="199"/>
      <w:bookmarkEnd w:id="200"/>
      <w:bookmarkEnd w:id="201"/>
      <w:bookmarkEnd w:id="202"/>
      <w:bookmarkEnd w:id="203"/>
      <w:bookmarkEnd w:id="204"/>
      <w:bookmarkEnd w:id="205"/>
      <w:bookmarkEnd w:id="206"/>
    </w:p>
    <w:p w14:paraId="3C26D52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52045557"/>
      <w:bookmarkStart w:id="208" w:name="_Toc246996201"/>
      <w:bookmarkStart w:id="209" w:name="_Toc144974525"/>
      <w:bookmarkStart w:id="210" w:name="_Toc246996944"/>
      <w:bookmarkStart w:id="211" w:name="_Toc179632575"/>
      <w:bookmarkStart w:id="212" w:name="_Toc247085715"/>
      <w:bookmarkStart w:id="213" w:name="_Toc152042333"/>
      <w:r>
        <w:rPr>
          <w:rFonts w:hint="eastAsia"/>
        </w:rPr>
        <w:t>4.1.1 投标文件应密封包装，并在封套的封口处加盖投标人单位章或由投标人的法定代表人或其授权的代理人签字。</w:t>
      </w:r>
    </w:p>
    <w:p w14:paraId="2A1DA0A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14:paraId="6DE47927">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14:paraId="47C3580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14:paraId="66A4CD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14:paraId="5E98AC1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14:paraId="3764DF9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14:paraId="73AA566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14:paraId="437E6FD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7085716"/>
      <w:bookmarkStart w:id="216" w:name="_Toc179632576"/>
      <w:bookmarkStart w:id="217" w:name="_Toc152042334"/>
      <w:bookmarkStart w:id="218" w:name="_Toc144974526"/>
      <w:bookmarkStart w:id="219" w:name="_Toc152045558"/>
      <w:bookmarkStart w:id="220" w:name="_Toc246996945"/>
      <w:bookmarkStart w:id="221" w:name="_Toc296602446"/>
      <w:bookmarkStart w:id="222" w:name="_Toc246996202"/>
      <w:r>
        <w:rPr>
          <w:rFonts w:hint="eastAsia"/>
        </w:rPr>
        <w:t>4.3 投标文件的修改与撤回</w:t>
      </w:r>
      <w:bookmarkEnd w:id="215"/>
      <w:bookmarkEnd w:id="216"/>
      <w:bookmarkEnd w:id="217"/>
      <w:bookmarkEnd w:id="218"/>
      <w:bookmarkEnd w:id="219"/>
      <w:bookmarkEnd w:id="220"/>
      <w:bookmarkEnd w:id="221"/>
      <w:bookmarkEnd w:id="222"/>
    </w:p>
    <w:p w14:paraId="09AB7B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14:paraId="2C7CDB7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14:paraId="6553339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14:paraId="496327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14:paraId="65AFE6A4">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946"/>
      <w:bookmarkStart w:id="224" w:name="_Toc296602447"/>
      <w:bookmarkStart w:id="225" w:name="_Toc246996203"/>
      <w:bookmarkStart w:id="226" w:name="_Toc152042335"/>
      <w:bookmarkStart w:id="227" w:name="_Toc247085717"/>
      <w:bookmarkStart w:id="228" w:name="_Toc144974527"/>
      <w:bookmarkStart w:id="229" w:name="_Toc152045559"/>
      <w:bookmarkStart w:id="230" w:name="_Toc179632577"/>
      <w:r>
        <w:rPr>
          <w:rFonts w:hint="eastAsia"/>
        </w:rPr>
        <w:t>5. 开标</w:t>
      </w:r>
      <w:bookmarkEnd w:id="223"/>
      <w:bookmarkEnd w:id="224"/>
      <w:bookmarkEnd w:id="225"/>
      <w:bookmarkEnd w:id="226"/>
      <w:bookmarkEnd w:id="227"/>
      <w:bookmarkEnd w:id="228"/>
      <w:bookmarkEnd w:id="229"/>
      <w:bookmarkEnd w:id="230"/>
    </w:p>
    <w:p w14:paraId="0CF7AF7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246996204"/>
      <w:bookmarkStart w:id="233" w:name="_Toc246996947"/>
      <w:bookmarkStart w:id="234" w:name="_Toc296602448"/>
      <w:bookmarkStart w:id="235" w:name="_Toc144974528"/>
      <w:bookmarkStart w:id="236" w:name="_Toc152042336"/>
      <w:bookmarkStart w:id="237" w:name="_Toc247085718"/>
      <w:bookmarkStart w:id="238" w:name="_Toc152045560"/>
      <w:r>
        <w:rPr>
          <w:rFonts w:hint="eastAsia"/>
        </w:rPr>
        <w:t>5.1 开标时间和地点</w:t>
      </w:r>
      <w:bookmarkEnd w:id="231"/>
      <w:bookmarkEnd w:id="232"/>
      <w:bookmarkEnd w:id="233"/>
      <w:bookmarkEnd w:id="234"/>
      <w:bookmarkEnd w:id="235"/>
      <w:bookmarkEnd w:id="236"/>
      <w:bookmarkEnd w:id="237"/>
      <w:bookmarkEnd w:id="238"/>
    </w:p>
    <w:p w14:paraId="7D54A8F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14:paraId="5028E4D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79632579"/>
      <w:bookmarkStart w:id="240" w:name="_Toc152042337"/>
      <w:bookmarkStart w:id="241" w:name="_Toc296602449"/>
      <w:bookmarkStart w:id="242" w:name="_Toc246996948"/>
      <w:bookmarkStart w:id="243" w:name="_Toc247085719"/>
      <w:bookmarkStart w:id="244" w:name="_Toc246996205"/>
      <w:bookmarkStart w:id="245" w:name="_Toc152045561"/>
      <w:bookmarkStart w:id="246" w:name="_Toc144974529"/>
      <w:r>
        <w:rPr>
          <w:rFonts w:hint="eastAsia"/>
        </w:rPr>
        <w:t>5.2 开标程序</w:t>
      </w:r>
      <w:bookmarkEnd w:id="239"/>
      <w:bookmarkEnd w:id="240"/>
      <w:bookmarkEnd w:id="241"/>
      <w:bookmarkEnd w:id="242"/>
      <w:bookmarkEnd w:id="243"/>
      <w:bookmarkEnd w:id="244"/>
      <w:bookmarkEnd w:id="245"/>
      <w:bookmarkEnd w:id="246"/>
    </w:p>
    <w:p w14:paraId="2CCF1A5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14:paraId="35AEFAF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14:paraId="19001F6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14:paraId="6081E78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14:paraId="7A2CB17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14:paraId="5C24A65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14:paraId="3BE9B62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14:paraId="73BD77A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14:paraId="4BF39E6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14:paraId="61301CC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14:paraId="25FAC914">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79632580"/>
      <w:bookmarkStart w:id="249" w:name="_Toc246996949"/>
      <w:bookmarkStart w:id="250" w:name="_Toc152045562"/>
      <w:bookmarkStart w:id="251" w:name="_Toc144974530"/>
      <w:bookmarkStart w:id="252" w:name="_Toc296602451"/>
      <w:bookmarkStart w:id="253" w:name="_Toc247085720"/>
      <w:bookmarkStart w:id="254" w:name="_Toc246996206"/>
      <w:bookmarkStart w:id="255" w:name="_Toc152042338"/>
      <w:r>
        <w:rPr>
          <w:rFonts w:hint="eastAsia"/>
        </w:rPr>
        <w:t>6. 评标</w:t>
      </w:r>
      <w:bookmarkEnd w:id="248"/>
      <w:bookmarkEnd w:id="249"/>
      <w:bookmarkEnd w:id="250"/>
      <w:bookmarkEnd w:id="251"/>
      <w:bookmarkEnd w:id="252"/>
      <w:bookmarkEnd w:id="253"/>
      <w:bookmarkEnd w:id="254"/>
      <w:bookmarkEnd w:id="255"/>
    </w:p>
    <w:p w14:paraId="538E8F9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5563"/>
      <w:bookmarkStart w:id="257" w:name="_Toc144974531"/>
      <w:bookmarkStart w:id="258" w:name="_Toc246996207"/>
      <w:bookmarkStart w:id="259" w:name="_Toc246996950"/>
      <w:bookmarkStart w:id="260" w:name="_Toc152042339"/>
      <w:bookmarkStart w:id="261" w:name="_Toc247085721"/>
      <w:bookmarkStart w:id="262" w:name="_Toc296602452"/>
      <w:bookmarkStart w:id="263" w:name="_Toc179632581"/>
      <w:r>
        <w:rPr>
          <w:rFonts w:hint="eastAsia"/>
        </w:rPr>
        <w:t>6.1 评标委员会</w:t>
      </w:r>
      <w:bookmarkEnd w:id="256"/>
      <w:bookmarkEnd w:id="257"/>
      <w:bookmarkEnd w:id="258"/>
      <w:bookmarkEnd w:id="259"/>
      <w:bookmarkEnd w:id="260"/>
      <w:bookmarkEnd w:id="261"/>
      <w:bookmarkEnd w:id="262"/>
      <w:bookmarkEnd w:id="263"/>
    </w:p>
    <w:p w14:paraId="7703B0F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4D77F63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14:paraId="57490CE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14:paraId="2DB5FCC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14:paraId="4DAE681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14:paraId="3A54A91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14:paraId="0FABB67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14:paraId="562C60F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6996951"/>
      <w:bookmarkStart w:id="265" w:name="_Toc246996208"/>
      <w:bookmarkStart w:id="266" w:name="_Toc152045564"/>
      <w:bookmarkStart w:id="267" w:name="_Toc296602453"/>
      <w:bookmarkStart w:id="268" w:name="_Toc247085722"/>
      <w:bookmarkStart w:id="269" w:name="_Toc179632582"/>
      <w:bookmarkStart w:id="270" w:name="_Toc152042340"/>
      <w:bookmarkStart w:id="271" w:name="_Toc144974532"/>
      <w:r>
        <w:rPr>
          <w:rFonts w:hint="eastAsia"/>
        </w:rPr>
        <w:t>6.2 评标原则</w:t>
      </w:r>
      <w:bookmarkEnd w:id="264"/>
      <w:bookmarkEnd w:id="265"/>
      <w:bookmarkEnd w:id="266"/>
      <w:bookmarkEnd w:id="267"/>
      <w:bookmarkEnd w:id="268"/>
      <w:bookmarkEnd w:id="269"/>
      <w:bookmarkEnd w:id="270"/>
      <w:bookmarkEnd w:id="271"/>
    </w:p>
    <w:p w14:paraId="03F86B5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14:paraId="7FBE3E8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44974533"/>
      <w:bookmarkStart w:id="273" w:name="_Toc246996209"/>
      <w:bookmarkStart w:id="274" w:name="_Toc152042341"/>
      <w:bookmarkStart w:id="275" w:name="_Toc246996952"/>
      <w:bookmarkStart w:id="276" w:name="_Toc152045565"/>
      <w:bookmarkStart w:id="277" w:name="_Toc296602454"/>
      <w:bookmarkStart w:id="278" w:name="_Toc247085723"/>
      <w:bookmarkStart w:id="279" w:name="_Toc179632583"/>
      <w:r>
        <w:rPr>
          <w:rFonts w:hint="eastAsia"/>
        </w:rPr>
        <w:t>6.3 评标</w:t>
      </w:r>
      <w:bookmarkEnd w:id="272"/>
      <w:bookmarkEnd w:id="273"/>
      <w:bookmarkEnd w:id="274"/>
      <w:bookmarkEnd w:id="275"/>
      <w:bookmarkEnd w:id="276"/>
      <w:bookmarkEnd w:id="277"/>
      <w:bookmarkEnd w:id="278"/>
      <w:bookmarkEnd w:id="279"/>
    </w:p>
    <w:p w14:paraId="291580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14:paraId="4DBEBEE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14:paraId="5483FC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14:paraId="4CA1BF25">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953"/>
      <w:bookmarkStart w:id="281" w:name="_Toc246996210"/>
      <w:bookmarkStart w:id="282" w:name="_Toc152045566"/>
      <w:bookmarkStart w:id="283" w:name="_Toc296602455"/>
      <w:bookmarkStart w:id="284" w:name="_Toc152042342"/>
      <w:bookmarkStart w:id="285" w:name="_Toc144974534"/>
      <w:bookmarkStart w:id="286" w:name="_Toc179632584"/>
      <w:bookmarkStart w:id="287" w:name="_Toc247085724"/>
      <w:r>
        <w:rPr>
          <w:rFonts w:hint="eastAsia"/>
        </w:rPr>
        <w:t>7. 合同授予</w:t>
      </w:r>
      <w:bookmarkEnd w:id="280"/>
      <w:bookmarkEnd w:id="281"/>
      <w:bookmarkEnd w:id="282"/>
      <w:bookmarkEnd w:id="283"/>
      <w:bookmarkEnd w:id="284"/>
      <w:bookmarkEnd w:id="285"/>
      <w:bookmarkEnd w:id="286"/>
      <w:bookmarkEnd w:id="287"/>
    </w:p>
    <w:p w14:paraId="1CFE7A11">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954"/>
      <w:bookmarkStart w:id="289" w:name="_Toc246996211"/>
      <w:bookmarkStart w:id="290" w:name="_Toc179632585"/>
      <w:bookmarkStart w:id="291" w:name="_Toc247085725"/>
      <w:bookmarkStart w:id="292" w:name="_Toc152042343"/>
      <w:bookmarkStart w:id="293" w:name="_Toc152045567"/>
      <w:bookmarkStart w:id="294" w:name="_Toc144974535"/>
      <w:bookmarkStart w:id="295" w:name="_Toc296602456"/>
      <w:r>
        <w:rPr>
          <w:rFonts w:hint="eastAsia"/>
        </w:rPr>
        <w:t>7.1中标候选人公示</w:t>
      </w:r>
      <w:bookmarkEnd w:id="288"/>
      <w:bookmarkEnd w:id="289"/>
      <w:bookmarkEnd w:id="290"/>
      <w:bookmarkEnd w:id="291"/>
      <w:bookmarkEnd w:id="292"/>
      <w:bookmarkEnd w:id="293"/>
      <w:bookmarkEnd w:id="294"/>
      <w:bookmarkEnd w:id="295"/>
    </w:p>
    <w:p w14:paraId="1ADAF21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14:paraId="42F077E3">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14:paraId="4E8626E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14:paraId="4A148552">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14:paraId="44F88BC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14:paraId="1D40D492">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14:paraId="088F2CE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14:paraId="3C1115AF">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46996955"/>
      <w:bookmarkStart w:id="297" w:name="_Toc152045568"/>
      <w:bookmarkStart w:id="298" w:name="_Toc246996212"/>
      <w:bookmarkStart w:id="299" w:name="_Toc144974536"/>
      <w:bookmarkStart w:id="300" w:name="_Toc179632586"/>
      <w:bookmarkStart w:id="301" w:name="_Toc247085726"/>
      <w:bookmarkStart w:id="302" w:name="_Toc296602458"/>
      <w:bookmarkStart w:id="303" w:name="_Toc152042344"/>
      <w:r>
        <w:rPr>
          <w:rFonts w:hint="eastAsia"/>
        </w:rPr>
        <w:t>7.5 中标通知</w:t>
      </w:r>
      <w:bookmarkEnd w:id="296"/>
      <w:bookmarkEnd w:id="297"/>
      <w:bookmarkEnd w:id="298"/>
      <w:bookmarkEnd w:id="299"/>
      <w:bookmarkEnd w:id="300"/>
      <w:bookmarkEnd w:id="301"/>
      <w:bookmarkEnd w:id="302"/>
      <w:bookmarkEnd w:id="303"/>
    </w:p>
    <w:p w14:paraId="4E9CC61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14:paraId="3CD3FAB2">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246996956"/>
      <w:bookmarkStart w:id="305" w:name="_Toc246996213"/>
      <w:bookmarkStart w:id="306" w:name="_Toc152042345"/>
      <w:bookmarkStart w:id="307" w:name="_Toc144974537"/>
      <w:bookmarkStart w:id="308" w:name="_Toc152045569"/>
      <w:bookmarkStart w:id="309" w:name="_Toc247085727"/>
      <w:bookmarkStart w:id="310" w:name="_Toc179632587"/>
      <w:bookmarkStart w:id="311" w:name="_Toc296602459"/>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14:paraId="564FE1E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14:paraId="02133DB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14:paraId="31F72946">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144974538"/>
      <w:bookmarkStart w:id="313" w:name="_Toc246996957"/>
      <w:bookmarkStart w:id="314" w:name="_Toc296602460"/>
      <w:bookmarkStart w:id="315" w:name="_Toc247085728"/>
      <w:bookmarkStart w:id="316" w:name="_Toc179632588"/>
      <w:bookmarkStart w:id="317" w:name="_Toc152042346"/>
      <w:bookmarkStart w:id="318" w:name="_Toc152045570"/>
      <w:bookmarkStart w:id="319" w:name="_Toc246996214"/>
      <w:r>
        <w:rPr>
          <w:rFonts w:hint="eastAsia"/>
        </w:rPr>
        <w:t>7.8 签订合同</w:t>
      </w:r>
      <w:bookmarkEnd w:id="312"/>
      <w:bookmarkEnd w:id="313"/>
      <w:bookmarkEnd w:id="314"/>
      <w:bookmarkEnd w:id="315"/>
      <w:bookmarkEnd w:id="316"/>
      <w:bookmarkEnd w:id="317"/>
      <w:bookmarkEnd w:id="318"/>
      <w:bookmarkEnd w:id="319"/>
    </w:p>
    <w:p w14:paraId="3AFD545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14:paraId="63EAF86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14:paraId="3D8B3EA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14:paraId="6A2B8BD8">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14:paraId="5102036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2"/>
      <w:bookmarkStart w:id="322" w:name="_Toc179632593"/>
      <w:bookmarkStart w:id="323" w:name="_Toc246996219"/>
      <w:bookmarkStart w:id="324" w:name="_Toc144974543"/>
      <w:bookmarkStart w:id="325" w:name="_Toc152045575"/>
      <w:bookmarkStart w:id="326" w:name="_Toc247085733"/>
      <w:bookmarkStart w:id="327" w:name="_Toc152042351"/>
      <w:bookmarkStart w:id="328" w:name="_Toc296590983"/>
      <w:bookmarkStart w:id="329" w:name="_Toc246996962"/>
      <w:r>
        <w:rPr>
          <w:rFonts w:hint="eastAsia"/>
        </w:rPr>
        <w:t>8.1 对招标人的纪律要求</w:t>
      </w:r>
      <w:bookmarkEnd w:id="321"/>
      <w:bookmarkEnd w:id="322"/>
      <w:bookmarkEnd w:id="323"/>
      <w:bookmarkEnd w:id="324"/>
      <w:bookmarkEnd w:id="325"/>
      <w:bookmarkEnd w:id="326"/>
      <w:bookmarkEnd w:id="327"/>
      <w:bookmarkEnd w:id="328"/>
      <w:bookmarkEnd w:id="329"/>
    </w:p>
    <w:p w14:paraId="6639B91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14:paraId="7C76AB3B">
      <w:pPr>
        <w:pStyle w:val="3"/>
        <w:bidi w:val="0"/>
        <w:rPr>
          <w:rFonts w:hint="eastAsia"/>
        </w:rPr>
      </w:pPr>
      <w:bookmarkStart w:id="330" w:name="_Toc152045576"/>
      <w:bookmarkStart w:id="331" w:name="_Toc144974544"/>
      <w:bookmarkStart w:id="332" w:name="_Toc246996963"/>
      <w:bookmarkStart w:id="333" w:name="_Toc247085734"/>
      <w:bookmarkStart w:id="334" w:name="_Toc296602463"/>
      <w:bookmarkStart w:id="335" w:name="_Toc152042352"/>
      <w:bookmarkStart w:id="336" w:name="_Toc179632594"/>
      <w:bookmarkStart w:id="337" w:name="_Toc246996220"/>
      <w:r>
        <w:rPr>
          <w:rFonts w:hint="eastAsia"/>
        </w:rPr>
        <w:t>8.2 对投标人的纪律要求</w:t>
      </w:r>
      <w:bookmarkEnd w:id="330"/>
      <w:bookmarkEnd w:id="331"/>
      <w:bookmarkEnd w:id="332"/>
      <w:bookmarkEnd w:id="333"/>
      <w:bookmarkEnd w:id="334"/>
      <w:bookmarkEnd w:id="335"/>
      <w:bookmarkEnd w:id="336"/>
      <w:bookmarkEnd w:id="337"/>
    </w:p>
    <w:p w14:paraId="56647B5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5F875AA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296602464"/>
      <w:bookmarkStart w:id="339" w:name="_Toc144974545"/>
      <w:bookmarkStart w:id="340" w:name="_Toc247085735"/>
      <w:bookmarkStart w:id="341" w:name="_Toc152045577"/>
      <w:bookmarkStart w:id="342" w:name="_Toc246996221"/>
      <w:bookmarkStart w:id="343" w:name="_Toc246996964"/>
      <w:bookmarkStart w:id="344" w:name="_Toc152042353"/>
      <w:bookmarkStart w:id="345" w:name="_Toc179632595"/>
      <w:r>
        <w:rPr>
          <w:rFonts w:hint="eastAsia"/>
        </w:rPr>
        <w:t>8.3 对评标委员会成员的纪律要求</w:t>
      </w:r>
      <w:bookmarkEnd w:id="338"/>
      <w:bookmarkEnd w:id="339"/>
      <w:bookmarkEnd w:id="340"/>
      <w:bookmarkEnd w:id="341"/>
      <w:bookmarkEnd w:id="342"/>
      <w:bookmarkEnd w:id="343"/>
      <w:bookmarkEnd w:id="344"/>
      <w:bookmarkEnd w:id="345"/>
    </w:p>
    <w:p w14:paraId="3484862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0E7A2D9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152045578"/>
      <w:bookmarkStart w:id="347" w:name="_Toc247085736"/>
      <w:bookmarkStart w:id="348" w:name="_Toc152042354"/>
      <w:bookmarkStart w:id="349" w:name="_Toc246996965"/>
      <w:bookmarkStart w:id="350" w:name="_Toc296602465"/>
      <w:bookmarkStart w:id="351" w:name="_Toc179632596"/>
      <w:bookmarkStart w:id="352" w:name="_Toc246996222"/>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14:paraId="7CA239D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14:paraId="0E12A44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46996223"/>
      <w:bookmarkStart w:id="356" w:name="_Toc247085737"/>
      <w:bookmarkStart w:id="357" w:name="_Toc296602466"/>
      <w:bookmarkStart w:id="358" w:name="_Toc179632597"/>
      <w:bookmarkStart w:id="359" w:name="_Toc152045579"/>
      <w:bookmarkStart w:id="360" w:name="_Toc246996966"/>
      <w:bookmarkStart w:id="361" w:name="_Toc152042356"/>
      <w:r>
        <w:rPr>
          <w:rFonts w:hint="eastAsia"/>
        </w:rPr>
        <w:t>8.5 投诉</w:t>
      </w:r>
      <w:bookmarkEnd w:id="353"/>
      <w:bookmarkEnd w:id="355"/>
      <w:bookmarkEnd w:id="356"/>
      <w:bookmarkEnd w:id="357"/>
      <w:bookmarkEnd w:id="358"/>
      <w:bookmarkEnd w:id="359"/>
      <w:bookmarkEnd w:id="360"/>
      <w:bookmarkEnd w:id="361"/>
    </w:p>
    <w:p w14:paraId="43D1EEA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14:paraId="57DA8D9B">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14:paraId="6032DC0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14:paraId="1C1785B4">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96602467"/>
      <w:bookmarkStart w:id="364" w:name="_Toc246996967"/>
      <w:bookmarkStart w:id="365" w:name="_Toc152042357"/>
      <w:bookmarkStart w:id="366" w:name="_Toc246996224"/>
      <w:bookmarkStart w:id="367" w:name="_Toc144974547"/>
      <w:bookmarkStart w:id="368" w:name="_Toc179632598"/>
      <w:bookmarkStart w:id="369" w:name="_Toc152045580"/>
      <w:bookmarkStart w:id="370" w:name="_Toc247085738"/>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14:paraId="2530AA2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14:paraId="06ECA7E5">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04FCC0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14:paraId="4BECBDB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6649A1F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1602949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065AE9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12FA4D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BE8FE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61069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72AFA1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6A4D0C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4D4F83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A09F7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DF2739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2F14D6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4D8B58C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64BB5E8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0874B4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3FCD0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7262C9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0E72B6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243FDD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EA75F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31BED2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52FDD0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754D4E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061F02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70789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B28B78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2BF083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499B9B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9"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448ED7A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28AA4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0BC6F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9"/>
      <w:tr w14:paraId="544BC4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F2490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14:paraId="31AE20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DEE117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F33E2C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0"/>
      <w:tr w14:paraId="7DF6DE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32644F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14:paraId="6E00DBC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4D7466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BE5CB8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1"/>
      <w:tr w14:paraId="1F9766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96D84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14:paraId="25A540C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7BFF1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F625D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14:paraId="45A091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322CF36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14:paraId="34F985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D0ED1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EC322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14:paraId="37FD34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63A4DE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512A9A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A04269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DB8A0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4" w:edGrp="everyone"/>
            <w:r>
              <w:rPr>
                <w:rFonts w:hint="eastAsia" w:ascii="Times New Roman" w:hAnsi="Times New Roman" w:cs="Times New Roman"/>
                <w:kern w:val="0"/>
                <w:sz w:val="24"/>
                <w:szCs w:val="24"/>
                <w:highlight w:val="none"/>
                <w:lang w:val="en-US" w:eastAsia="zh-CN"/>
              </w:rPr>
              <w:t>符合第二章“投标人须知”第1.4.1项规定</w:t>
            </w:r>
            <w:permEnd w:id="64"/>
          </w:p>
        </w:tc>
      </w:tr>
      <w:tr w14:paraId="207E5D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1EF74E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14:paraId="24A8EEC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EFA24D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A4E694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5"/>
      <w:tr w14:paraId="371A9E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6D8140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14:paraId="6669B6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B5223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0FC63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6"/>
      <w:tr w14:paraId="74AF41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5A380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14:paraId="64A94F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4484D9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960E2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7"/>
      <w:tr w14:paraId="559C77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467A902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8"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0715E0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5A41A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317C0E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8"/>
      <w:tr w14:paraId="6DB179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F89091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14:paraId="410A82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6FAA7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CE7D0D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9"/>
      <w:tr w14:paraId="60D4EF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7C2D46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14:paraId="30AAAD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28BA1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057709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0"/>
      <w:tr w14:paraId="0C69CE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78F61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right w:val="single" w:color="auto" w:sz="4" w:space="0"/>
            </w:tcBorders>
            <w:noWrap w:val="0"/>
            <w:vAlign w:val="center"/>
          </w:tcPr>
          <w:p w14:paraId="4FC837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0BDE7C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FB88B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1"/>
      <w:tr w14:paraId="41D628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B0C53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14:paraId="713C78E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E79DC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5CEA80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2"/>
      <w:tr w14:paraId="21604F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4DDCFD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850" w:type="dxa"/>
            <w:vMerge w:val="continue"/>
            <w:tcBorders>
              <w:right w:val="single" w:color="auto" w:sz="4" w:space="0"/>
            </w:tcBorders>
            <w:noWrap w:val="0"/>
            <w:vAlign w:val="center"/>
          </w:tcPr>
          <w:p w14:paraId="13665F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9E4787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B0089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3"/>
      <w:tr w14:paraId="38866D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5251D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850" w:type="dxa"/>
            <w:vMerge w:val="continue"/>
            <w:tcBorders>
              <w:right w:val="single" w:color="auto" w:sz="4" w:space="0"/>
            </w:tcBorders>
            <w:noWrap w:val="0"/>
            <w:vAlign w:val="center"/>
          </w:tcPr>
          <w:p w14:paraId="35A6EC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552697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BF8150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4"/>
      <w:tr w14:paraId="19ED2C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5FEDEAB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850" w:type="dxa"/>
            <w:vMerge w:val="continue"/>
            <w:tcBorders>
              <w:bottom w:val="single" w:color="auto" w:sz="4" w:space="0"/>
              <w:right w:val="single" w:color="auto" w:sz="4" w:space="0"/>
            </w:tcBorders>
            <w:noWrap w:val="0"/>
            <w:vAlign w:val="center"/>
          </w:tcPr>
          <w:p w14:paraId="424A90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85CC4A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kern w:val="0"/>
                <w:sz w:val="24"/>
                <w:szCs w:val="24"/>
                <w:highlight w:val="yellow"/>
                <w:lang w:val="en-US" w:eastAsia="zh-CN"/>
              </w:rPr>
            </w:pPr>
            <w:r>
              <w:rPr>
                <w:rFonts w:hint="eastAsia" w:ascii="Times New Roman" w:hAnsi="Times New Roman" w:cs="Times New Roman"/>
                <w:color w:val="FF0000"/>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E8065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FF0000"/>
                <w:kern w:val="0"/>
                <w:sz w:val="24"/>
                <w:szCs w:val="24"/>
                <w:highlight w:val="none"/>
              </w:rPr>
            </w:pPr>
            <w:r>
              <w:rPr>
                <w:rFonts w:hint="eastAsia" w:ascii="Times New Roman" w:hAnsi="Times New Roman" w:cs="Times New Roman"/>
                <w:color w:val="FF0000"/>
                <w:kern w:val="0"/>
                <w:sz w:val="24"/>
                <w:szCs w:val="24"/>
                <w:highlight w:val="none"/>
                <w:lang w:val="en-US" w:eastAsia="zh-CN"/>
              </w:rPr>
              <w:t>符合第五章“发包人要求”中的实质性要求和条件</w:t>
            </w:r>
          </w:p>
        </w:tc>
      </w:tr>
      <w:permEnd w:id="75"/>
      <w:tr w14:paraId="627E47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3D8154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1" w:name="_Toc144974556"/>
            <w:bookmarkStart w:id="372" w:name="_Toc152042366"/>
            <w:bookmarkStart w:id="373" w:name="_Toc246996232"/>
            <w:bookmarkStart w:id="374" w:name="_Toc246996975"/>
            <w:bookmarkStart w:id="375" w:name="_Toc152045589"/>
            <w:bookmarkStart w:id="376" w:name="_Toc296602477"/>
            <w:bookmarkStart w:id="377" w:name="_Toc247085747"/>
            <w:bookmarkStart w:id="378" w:name="_Toc17963260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8D77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0A8D7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14:paraId="39459D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238ADC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6"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3A9A27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14:paraId="59701D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3BDF1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color w:val="auto"/>
                <w:kern w:val="0"/>
                <w:sz w:val="24"/>
                <w:szCs w:val="24"/>
                <w:highlight w:val="none"/>
              </w:rPr>
              <w:t>分</w:t>
            </w:r>
          </w:p>
          <w:p w14:paraId="45D6174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color w:val="auto"/>
                <w:kern w:val="0"/>
                <w:sz w:val="24"/>
                <w:szCs w:val="24"/>
                <w:highlight w:val="none"/>
              </w:rPr>
              <w:t>分</w:t>
            </w:r>
          </w:p>
          <w:p w14:paraId="74BF85C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50 </w:t>
            </w:r>
            <w:r>
              <w:rPr>
                <w:rFonts w:hint="default" w:ascii="Times New Roman" w:hAnsi="Times New Roman" w:cs="Times New Roman" w:eastAsiaTheme="minorEastAsia"/>
                <w:color w:val="auto"/>
                <w:kern w:val="0"/>
                <w:sz w:val="24"/>
                <w:szCs w:val="24"/>
                <w:highlight w:val="none"/>
              </w:rPr>
              <w:t>分</w:t>
            </w:r>
          </w:p>
        </w:tc>
      </w:tr>
      <w:permEnd w:id="76"/>
      <w:tr w14:paraId="6126F7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4048BE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77"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683321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DF9ADA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以所有有效投标人投标报价的算术平均值作为评标基准价。</w:t>
            </w:r>
          </w:p>
        </w:tc>
      </w:tr>
      <w:permEnd w:id="77"/>
      <w:tr w14:paraId="7ED438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52F0BA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6E870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CDA396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详见2.2.4（3）投标报价评分标准。</w:t>
            </w:r>
          </w:p>
        </w:tc>
      </w:tr>
      <w:tr w14:paraId="0F7F4B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2731A9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A3F2C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B9F73E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52331A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74A905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8" w:edGrp="everyone" w:colFirst="1" w:colLast="1"/>
            <w:permStart w:id="79" w:edGrp="everyone" w:colFirst="2" w:colLast="2"/>
            <w:permStart w:id="80" w:edGrp="everyone" w:colFirst="3" w:colLast="3"/>
            <w:r>
              <w:rPr>
                <w:rFonts w:hint="eastAsia" w:ascii="Times New Roman" w:hAnsi="Times New Roman" w:cs="Times New Roman"/>
                <w:kern w:val="0"/>
                <w:sz w:val="24"/>
                <w:szCs w:val="24"/>
                <w:highlight w:val="none"/>
                <w:lang w:val="en-US" w:eastAsia="zh-CN"/>
              </w:rPr>
              <w:t>2.2.4</w:t>
            </w:r>
          </w:p>
          <w:p w14:paraId="2C72CD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14:paraId="37E8DAA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资信业绩评分标准</w:t>
            </w:r>
          </w:p>
          <w:p w14:paraId="562767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8464B0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企业类似项目业绩</w:t>
            </w:r>
          </w:p>
          <w:p w14:paraId="552084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7DF88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rPr>
            </w:pPr>
            <w:r>
              <w:rPr>
                <w:rFonts w:hint="eastAsia" w:ascii="宋体" w:hAnsi="宋体" w:cs="Times New Roman"/>
                <w:color w:val="auto"/>
                <w:sz w:val="24"/>
                <w:lang w:val="en-US" w:eastAsia="zh-CN"/>
              </w:rPr>
              <w:t>在满足投标人资格要求的基础上，投标人每额外提供一项</w:t>
            </w:r>
            <w:r>
              <w:rPr>
                <w:rFonts w:hint="eastAsia" w:ascii="宋体" w:hAnsi="宋体" w:cs="Times New Roman"/>
                <w:color w:val="auto"/>
                <w:sz w:val="24"/>
              </w:rPr>
              <w:t>20</w:t>
            </w:r>
            <w:r>
              <w:rPr>
                <w:rFonts w:hint="eastAsia" w:ascii="宋体" w:hAnsi="宋体" w:cs="Times New Roman"/>
                <w:color w:val="auto"/>
                <w:sz w:val="24"/>
                <w:lang w:val="en-US" w:eastAsia="zh-CN"/>
              </w:rPr>
              <w:t>21</w:t>
            </w:r>
            <w:r>
              <w:rPr>
                <w:rFonts w:hint="eastAsia" w:ascii="宋体" w:hAnsi="宋体" w:cs="Times New Roman"/>
                <w:color w:val="auto"/>
                <w:sz w:val="24"/>
              </w:rPr>
              <w:t>年1月1日以来</w:t>
            </w:r>
            <w:r>
              <w:rPr>
                <w:rFonts w:hint="eastAsia" w:ascii="宋体" w:hAnsi="宋体" w:cs="Times New Roman"/>
                <w:color w:val="auto"/>
                <w:sz w:val="24"/>
                <w:lang w:val="en-US" w:eastAsia="zh-CN"/>
              </w:rPr>
              <w:t>的企业</w:t>
            </w:r>
            <w:r>
              <w:rPr>
                <w:rFonts w:hint="eastAsia" w:ascii="宋体" w:hAnsi="宋体" w:cs="Times New Roman"/>
                <w:color w:val="auto"/>
                <w:sz w:val="24"/>
              </w:rPr>
              <w:t>类似项目业绩得</w:t>
            </w:r>
            <w:r>
              <w:rPr>
                <w:rFonts w:hint="eastAsia" w:ascii="宋体" w:hAnsi="宋体" w:cs="Times New Roman"/>
                <w:color w:val="auto"/>
                <w:sz w:val="24"/>
                <w:lang w:val="en-US" w:eastAsia="zh-CN"/>
              </w:rPr>
              <w:t>5</w:t>
            </w:r>
            <w:r>
              <w:rPr>
                <w:rFonts w:hint="eastAsia" w:ascii="宋体" w:hAnsi="宋体" w:cs="Times New Roman"/>
                <w:color w:val="auto"/>
                <w:sz w:val="24"/>
              </w:rPr>
              <w:t>分，满分</w:t>
            </w:r>
            <w:r>
              <w:rPr>
                <w:rFonts w:hint="eastAsia" w:ascii="宋体" w:hAnsi="宋体" w:cs="Times New Roman"/>
                <w:color w:val="auto"/>
                <w:sz w:val="24"/>
                <w:lang w:val="en-US" w:eastAsia="zh-CN"/>
              </w:rPr>
              <w:t>10</w:t>
            </w:r>
            <w:r>
              <w:rPr>
                <w:rFonts w:hint="eastAsia" w:ascii="宋体" w:hAnsi="宋体" w:cs="Times New Roman"/>
                <w:color w:val="auto"/>
                <w:sz w:val="24"/>
              </w:rPr>
              <w:t>分。</w:t>
            </w:r>
          </w:p>
          <w:p w14:paraId="7A09CBD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eastAsiaTheme="minorEastAsia"/>
                <w:color w:val="auto"/>
                <w:sz w:val="24"/>
                <w:lang w:eastAsia="zh-CN"/>
              </w:rPr>
            </w:pPr>
            <w:r>
              <w:rPr>
                <w:rFonts w:hint="eastAsia" w:ascii="宋体" w:hAnsi="宋体" w:cs="Times New Roman"/>
                <w:color w:val="auto"/>
                <w:sz w:val="24"/>
              </w:rPr>
              <w:t>注：1、类似项</w:t>
            </w:r>
            <w:r>
              <w:rPr>
                <w:rFonts w:hint="eastAsia" w:ascii="宋体" w:hAnsi="宋体" w:cs="Times New Roman"/>
                <w:color w:val="auto"/>
                <w:sz w:val="24"/>
                <w:lang w:val="en-US" w:eastAsia="zh-CN"/>
              </w:rPr>
              <w:t>目业绩指：单项合同金额不少于10万元或总建筑面积不少于2万平方米的建筑工程第三方检测或交竣工检测业绩，</w:t>
            </w:r>
            <w:r>
              <w:rPr>
                <w:rFonts w:hint="eastAsia" w:ascii="宋体" w:hAnsi="宋体" w:cs="Times New Roman"/>
                <w:color w:val="auto"/>
                <w:sz w:val="24"/>
              </w:rPr>
              <w:t>时间以合同签订日期为准</w:t>
            </w:r>
            <w:r>
              <w:rPr>
                <w:rFonts w:hint="eastAsia" w:ascii="宋体" w:hAnsi="宋体" w:cs="Times New Roman"/>
                <w:color w:val="auto"/>
                <w:sz w:val="24"/>
                <w:lang w:eastAsia="zh-CN"/>
              </w:rPr>
              <w:t>。</w:t>
            </w:r>
          </w:p>
          <w:p w14:paraId="005C269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cs="Times New Roman"/>
                <w:sz w:val="24"/>
              </w:rPr>
              <w:t>2、有效的业绩证明材料指：</w:t>
            </w:r>
            <w:r>
              <w:rPr>
                <w:rFonts w:hint="default" w:ascii="宋体" w:hAnsi="宋体" w:cs="Times New Roman"/>
                <w:sz w:val="24"/>
                <w:lang w:val="en-US" w:eastAsia="zh-CN"/>
              </w:rPr>
              <w:t>提供业绩合同</w:t>
            </w:r>
            <w:r>
              <w:rPr>
                <w:rFonts w:hint="eastAsia" w:ascii="宋体" w:hAnsi="宋体" w:cs="Times New Roman"/>
                <w:sz w:val="24"/>
                <w:lang w:val="en-US" w:eastAsia="zh-CN"/>
              </w:rPr>
              <w:t>等相关资料</w:t>
            </w:r>
            <w:r>
              <w:rPr>
                <w:rFonts w:hint="default" w:ascii="宋体" w:hAnsi="宋体" w:cs="Times New Roman"/>
                <w:sz w:val="24"/>
                <w:lang w:val="en-US" w:eastAsia="zh-CN"/>
              </w:rPr>
              <w:t>复印件或扫描件装订入投标文件中</w:t>
            </w:r>
            <w:r>
              <w:rPr>
                <w:rFonts w:hint="eastAsia" w:ascii="宋体" w:hAnsi="宋体" w:cs="Times New Roman"/>
                <w:sz w:val="24"/>
              </w:rPr>
              <w:t>。</w:t>
            </w:r>
          </w:p>
        </w:tc>
      </w:tr>
      <w:permEnd w:id="78"/>
      <w:permEnd w:id="79"/>
      <w:permEnd w:id="80"/>
      <w:tr w14:paraId="5B39C8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8AA03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1" w:edGrp="everyone" w:colFirst="1" w:colLast="1"/>
            <w:permStart w:id="82" w:edGrp="everyone" w:colFirst="2" w:colLast="2"/>
            <w:permStart w:id="83" w:edGrp="everyone" w:colFirst="3" w:colLast="3"/>
          </w:p>
        </w:tc>
        <w:tc>
          <w:tcPr>
            <w:tcW w:w="850" w:type="dxa"/>
            <w:vMerge w:val="continue"/>
            <w:tcBorders>
              <w:right w:val="single" w:color="auto" w:sz="4" w:space="0"/>
            </w:tcBorders>
            <w:noWrap w:val="0"/>
            <w:vAlign w:val="center"/>
          </w:tcPr>
          <w:p w14:paraId="698E70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E5B5A9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项目负责人资历和业绩</w:t>
            </w:r>
          </w:p>
          <w:p w14:paraId="2D243DD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CE0803">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1、本项目负责人具有建筑工程类高级工程师职称证书，得5分；</w:t>
            </w:r>
          </w:p>
          <w:p w14:paraId="3FF3DCF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2、项目负责人每提供1项以项目负责人身份完成的单项合同金额不少于10万元或总建筑面积不少于2万平方米的建筑工程第三方检测或交竣工检测业绩得5分，满分5分。</w:t>
            </w:r>
          </w:p>
          <w:p w14:paraId="3C2E217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cs="Times New Roman"/>
                <w:sz w:val="24"/>
                <w:lang w:val="en-US" w:eastAsia="zh-CN"/>
              </w:rPr>
              <w:t>注：须提供相关证书复印件及近半年（开标之日起上推6个月）投标人为其连续缴纳的3个月社保证明（社保管理单位出具），合同需体现项目负责人身份信息，如无，需委托单位出具证明并加盖公章。</w:t>
            </w:r>
          </w:p>
        </w:tc>
      </w:tr>
      <w:permEnd w:id="81"/>
      <w:permEnd w:id="82"/>
      <w:permEnd w:id="83"/>
      <w:tr w14:paraId="7BA256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7D925F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4" w:edGrp="everyone" w:colFirst="1" w:colLast="1"/>
            <w:permStart w:id="85" w:edGrp="everyone" w:colFirst="2" w:colLast="2"/>
            <w:permStart w:id="86" w:edGrp="everyone" w:colFirst="3" w:colLast="3"/>
            <w:r>
              <w:rPr>
                <w:rFonts w:hint="eastAsia" w:ascii="Times New Roman" w:hAnsi="Times New Roman" w:cs="Times New Roman"/>
                <w:kern w:val="0"/>
                <w:sz w:val="24"/>
                <w:szCs w:val="24"/>
                <w:highlight w:val="none"/>
                <w:lang w:val="en-US" w:eastAsia="zh-CN"/>
              </w:rPr>
              <w:t>2.2.4</w:t>
            </w:r>
          </w:p>
          <w:p w14:paraId="732A1B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14:paraId="0060207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服务方案评分标准</w:t>
            </w:r>
          </w:p>
          <w:p w14:paraId="367835B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B536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宋体" w:hAnsi="宋体" w:cs="Times New Roman"/>
                <w:sz w:val="24"/>
              </w:rPr>
              <w:t>进度控制措施</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7</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39E423">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进度控制措施，综合评定：</w:t>
            </w:r>
          </w:p>
          <w:p w14:paraId="6A5FA4D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1）合理可行且符合实际情况的酌情按照6.0-7.0分进行评分；</w:t>
            </w:r>
          </w:p>
          <w:p w14:paraId="0CCABC7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2）内容较详细，基本符合实际情况的酌情按照3.0-6.0分进行评分；</w:t>
            </w:r>
          </w:p>
          <w:p w14:paraId="648D4F5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3）内容空洞，不符合实际情况的酌情按照0-3.0分进行评分；</w:t>
            </w:r>
          </w:p>
          <w:p w14:paraId="3F4C7D2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cs="Times New Roman"/>
                <w:sz w:val="24"/>
                <w:lang w:val="en-US" w:eastAsia="zh-CN"/>
              </w:rPr>
              <w:t>未提供的不得分。</w:t>
            </w:r>
          </w:p>
        </w:tc>
      </w:tr>
      <w:permEnd w:id="84"/>
      <w:permEnd w:id="85"/>
      <w:permEnd w:id="86"/>
      <w:tr w14:paraId="43022D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14D80E8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7" w:edGrp="everyone" w:colFirst="2" w:colLast="2"/>
            <w:permStart w:id="88" w:edGrp="everyone" w:colFirst="3" w:colLast="3"/>
          </w:p>
        </w:tc>
        <w:tc>
          <w:tcPr>
            <w:tcW w:w="850" w:type="dxa"/>
            <w:vMerge w:val="continue"/>
            <w:tcBorders>
              <w:bottom w:val="single" w:color="auto" w:sz="4" w:space="0"/>
              <w:right w:val="single" w:color="auto" w:sz="4" w:space="0"/>
            </w:tcBorders>
            <w:noWrap w:val="0"/>
            <w:vAlign w:val="center"/>
          </w:tcPr>
          <w:p w14:paraId="03E1C72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3EC54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kern w:val="0"/>
                <w:sz w:val="24"/>
                <w:szCs w:val="24"/>
                <w:highlight w:val="none"/>
                <w:lang w:val="en-US" w:eastAsia="zh-CN"/>
              </w:rPr>
              <w:t>质量、保密、安全等保证措施</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8</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A7A17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质量承诺、质量控制、保密、安全等保证措施及违反质量承诺的处罚措施合理具体。综合评定：</w:t>
            </w:r>
          </w:p>
          <w:p w14:paraId="71ED2BD3">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1）内容详实、表述清晰、奖惩措施合理的酌情按照6.0-8.0分进行评分；</w:t>
            </w:r>
          </w:p>
          <w:p w14:paraId="0BE74C3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2）内容详实、表述较清晰，奖惩措施较合理，酌情按照3.0-6.0分进行评分；</w:t>
            </w:r>
          </w:p>
          <w:p w14:paraId="40AAF0A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3）内容不完整、奖惩措施不完全的酌情按照0-3.0分进行评分；</w:t>
            </w:r>
          </w:p>
          <w:p w14:paraId="35DA239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宋体" w:hAnsi="宋体" w:cs="Times New Roman"/>
                <w:sz w:val="24"/>
                <w:lang w:val="en-US" w:eastAsia="zh-CN"/>
              </w:rPr>
              <w:t>未提供的不得分。</w:t>
            </w:r>
          </w:p>
        </w:tc>
      </w:tr>
      <w:permEnd w:id="87"/>
      <w:permEnd w:id="88"/>
      <w:tr w14:paraId="40477D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4A6319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9" w:edGrp="everyone" w:colFirst="2" w:colLast="2"/>
            <w:permStart w:id="90" w:edGrp="everyone" w:colFirst="3" w:colLast="3"/>
          </w:p>
        </w:tc>
        <w:tc>
          <w:tcPr>
            <w:tcW w:w="850" w:type="dxa"/>
            <w:vMerge w:val="continue"/>
            <w:tcBorders>
              <w:bottom w:val="single" w:color="auto" w:sz="4" w:space="0"/>
              <w:right w:val="single" w:color="auto" w:sz="4" w:space="0"/>
            </w:tcBorders>
            <w:noWrap w:val="0"/>
            <w:vAlign w:val="center"/>
          </w:tcPr>
          <w:p w14:paraId="2C18F10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7E292A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宋体" w:hAnsi="宋体" w:cs="Times New Roman"/>
                <w:sz w:val="24"/>
              </w:rPr>
              <w:t>应急响应措施</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76401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投标人提供的应急响应措施评分：</w:t>
            </w:r>
          </w:p>
          <w:p w14:paraId="616E259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1）科学、合理、针对性强的酌情按照4.0-5.0分进行评分；</w:t>
            </w:r>
          </w:p>
          <w:p w14:paraId="5D7C1D93">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2）相对科学、合理的酌情按照2.0-4.0分进行评分；</w:t>
            </w:r>
          </w:p>
          <w:p w14:paraId="0358E9D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宋体" w:hAnsi="宋体" w:cs="Times New Roman"/>
                <w:sz w:val="24"/>
                <w:lang w:val="en-US" w:eastAsia="zh-CN"/>
              </w:rPr>
              <w:t>3）内容不完整，措施不完全或内容差或者不提供的酌情按照0-2.0分进行评分。</w:t>
            </w:r>
          </w:p>
        </w:tc>
      </w:tr>
      <w:permEnd w:id="89"/>
      <w:permEnd w:id="90"/>
      <w:tr w14:paraId="7D03D9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0CAE85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1" w:edGrp="everyone" w:colFirst="2" w:colLast="2"/>
            <w:permStart w:id="92" w:edGrp="everyone" w:colFirst="3" w:colLast="3"/>
          </w:p>
        </w:tc>
        <w:tc>
          <w:tcPr>
            <w:tcW w:w="850" w:type="dxa"/>
            <w:vMerge w:val="continue"/>
            <w:tcBorders>
              <w:bottom w:val="single" w:color="auto" w:sz="4" w:space="0"/>
              <w:right w:val="single" w:color="auto" w:sz="4" w:space="0"/>
            </w:tcBorders>
            <w:noWrap w:val="0"/>
            <w:vAlign w:val="center"/>
          </w:tcPr>
          <w:p w14:paraId="450D188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117427A">
            <w:pPr>
              <w:spacing w:line="440" w:lineRule="exact"/>
              <w:jc w:val="center"/>
              <w:rPr>
                <w:rFonts w:ascii="宋体" w:hAnsi="宋体" w:cs="Times New Roman"/>
                <w:sz w:val="24"/>
              </w:rPr>
            </w:pPr>
            <w:r>
              <w:rPr>
                <w:rFonts w:hint="eastAsia" w:ascii="宋体" w:hAnsi="宋体" w:cs="Times New Roman"/>
                <w:sz w:val="24"/>
                <w:lang w:val="en-US" w:eastAsia="zh-CN"/>
              </w:rPr>
              <w:t>其它</w:t>
            </w:r>
            <w:r>
              <w:rPr>
                <w:rFonts w:hint="eastAsia" w:ascii="宋体" w:hAnsi="宋体" w:cs="Times New Roman"/>
                <w:sz w:val="24"/>
              </w:rPr>
              <w:t>服务方案</w:t>
            </w:r>
          </w:p>
          <w:p w14:paraId="29961B8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A79D40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投标人自行踏勘现场、并结合采购文件及相关资料自行编制本服务方案，由评标委员会进行综合评审。综合评审内容包括（但不仅限于）：</w:t>
            </w:r>
          </w:p>
          <w:p w14:paraId="2C9BE7C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①</w:t>
            </w:r>
            <w:r>
              <w:rPr>
                <w:rFonts w:hint="eastAsia" w:ascii="宋体" w:hAnsi="宋体" w:cs="Times New Roman"/>
                <w:sz w:val="24"/>
                <w:lang w:val="en-US" w:eastAsia="zh-CN"/>
              </w:rPr>
              <w:tab/>
            </w:r>
            <w:r>
              <w:rPr>
                <w:rFonts w:hint="eastAsia" w:ascii="宋体" w:hAnsi="宋体" w:cs="Times New Roman"/>
                <w:sz w:val="24"/>
                <w:lang w:val="en-US" w:eastAsia="zh-CN"/>
              </w:rPr>
              <w:t>检测方案：检测总体思路、检测方案内容完整性和编制水平；</w:t>
            </w:r>
          </w:p>
          <w:p w14:paraId="11438D3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②拟投入的设备仪器配备：满足本项目检测配备要求；</w:t>
            </w:r>
          </w:p>
          <w:p w14:paraId="01EB863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③服务工作重、难点分析及建议：对服务工作的重点、难点内容进行分析给出合理化建议；</w:t>
            </w:r>
          </w:p>
          <w:p w14:paraId="6EB7A52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宋体" w:hAnsi="宋体" w:cs="Times New Roman"/>
                <w:sz w:val="24"/>
                <w:lang w:val="en-US" w:eastAsia="zh-CN"/>
              </w:rPr>
              <w:t>综合上述，评委会根据响应单位针对本项目配备进行综合评定，评价优秀的得8.0-10.0分，评价良好的得5.0-8.0分，评价一般的得3.0-5.0分，差的得0-3.0分。</w:t>
            </w:r>
          </w:p>
        </w:tc>
      </w:tr>
      <w:permEnd w:id="91"/>
      <w:permEnd w:id="92"/>
      <w:tr w14:paraId="71E2B4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14:paraId="16B0D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3" w:edGrp="everyone" w:colFirst="1" w:colLast="1"/>
            <w:permStart w:id="94" w:edGrp="everyone" w:colFirst="2" w:colLast="2"/>
            <w:permStart w:id="95" w:edGrp="everyone" w:colFirst="3" w:colLast="3"/>
            <w:r>
              <w:rPr>
                <w:rFonts w:hint="eastAsia" w:ascii="Times New Roman" w:hAnsi="Times New Roman" w:cs="Times New Roman"/>
                <w:kern w:val="0"/>
                <w:sz w:val="24"/>
                <w:szCs w:val="24"/>
                <w:highlight w:val="none"/>
                <w:lang w:val="en-US" w:eastAsia="zh-CN"/>
              </w:rPr>
              <w:t>2.2.4</w:t>
            </w:r>
          </w:p>
          <w:p w14:paraId="59053E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14:paraId="33FCA0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14:paraId="0414CD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39904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报价得分</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FE87E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eastAsia" w:ascii="宋体" w:hAnsi="宋体" w:cs="Times New Roman"/>
                <w:sz w:val="24"/>
                <w:lang w:val="en-US" w:eastAsia="zh-CN"/>
              </w:rPr>
              <w:t>以所有有效投标人报价算术平均值作为基准价，公式如下:</w:t>
            </w:r>
          </w:p>
          <w:p w14:paraId="36EC5B0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宋体" w:hAnsi="宋体" w:cs="Times New Roman"/>
                <w:sz w:val="24"/>
                <w:lang w:val="en-US" w:eastAsia="zh-CN"/>
              </w:rPr>
            </w:pPr>
            <w:r>
              <w:rPr>
                <w:rFonts w:hint="default" w:ascii="宋体" w:hAnsi="宋体" w:cs="Times New Roman"/>
                <w:sz w:val="24"/>
                <w:lang w:val="en-US" w:eastAsia="zh-CN"/>
              </w:rPr>
              <w:t>投标报价等于基准价的，得满分</w:t>
            </w:r>
            <w:r>
              <w:rPr>
                <w:rFonts w:hint="eastAsia" w:ascii="宋体" w:hAnsi="宋体" w:cs="Times New Roman"/>
                <w:sz w:val="24"/>
                <w:lang w:val="en-US" w:eastAsia="zh-CN"/>
              </w:rPr>
              <w:t>50</w:t>
            </w:r>
            <w:r>
              <w:rPr>
                <w:rFonts w:hint="default" w:ascii="宋体" w:hAnsi="宋体" w:cs="Times New Roman"/>
                <w:sz w:val="24"/>
                <w:lang w:val="en-US" w:eastAsia="zh-CN"/>
              </w:rPr>
              <w:t>分。</w:t>
            </w:r>
          </w:p>
          <w:p w14:paraId="6AEFB83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宋体" w:hAnsi="宋体" w:cs="Times New Roman"/>
                <w:sz w:val="24"/>
                <w:lang w:val="en-US" w:eastAsia="zh-CN"/>
              </w:rPr>
            </w:pPr>
            <w:r>
              <w:rPr>
                <w:rFonts w:hint="default" w:ascii="宋体" w:hAnsi="宋体" w:cs="Times New Roman"/>
                <w:sz w:val="24"/>
                <w:lang w:val="en-US" w:eastAsia="zh-CN"/>
              </w:rPr>
              <w:t>投标报价高于基准价的，报价得分计算公式:</w:t>
            </w:r>
            <w:r>
              <w:rPr>
                <w:rFonts w:hint="eastAsia" w:ascii="宋体" w:hAnsi="宋体" w:cs="Times New Roman"/>
                <w:sz w:val="24"/>
                <w:lang w:val="en-US" w:eastAsia="zh-CN"/>
              </w:rPr>
              <w:t>5</w:t>
            </w:r>
            <w:r>
              <w:rPr>
                <w:rFonts w:hint="default" w:ascii="宋体" w:hAnsi="宋体" w:cs="Times New Roman"/>
                <w:sz w:val="24"/>
                <w:lang w:val="en-US" w:eastAsia="zh-CN"/>
              </w:rPr>
              <w:t>0-(投标报价-基准价)/基准价*</w:t>
            </w:r>
            <w:r>
              <w:rPr>
                <w:rFonts w:hint="eastAsia" w:ascii="宋体" w:hAnsi="宋体" w:cs="Times New Roman"/>
                <w:sz w:val="24"/>
                <w:lang w:val="en-US" w:eastAsia="zh-CN"/>
              </w:rPr>
              <w:t>1</w:t>
            </w:r>
            <w:r>
              <w:rPr>
                <w:rFonts w:hint="default" w:ascii="宋体" w:hAnsi="宋体" w:cs="Times New Roman"/>
                <w:sz w:val="24"/>
                <w:lang w:val="en-US" w:eastAsia="zh-CN"/>
              </w:rPr>
              <w:t>*100</w:t>
            </w:r>
            <w:r>
              <w:rPr>
                <w:rFonts w:hint="eastAsia" w:ascii="宋体" w:hAnsi="宋体" w:cs="Times New Roman"/>
                <w:sz w:val="24"/>
                <w:lang w:val="en-US" w:eastAsia="zh-CN"/>
              </w:rPr>
              <w:t>；</w:t>
            </w:r>
          </w:p>
          <w:p w14:paraId="564C4F6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sz w:val="24"/>
                <w:lang w:val="en-US" w:eastAsia="zh-CN"/>
              </w:rPr>
            </w:pPr>
            <w:r>
              <w:rPr>
                <w:rFonts w:hint="default" w:ascii="宋体" w:hAnsi="宋体" w:cs="Times New Roman"/>
                <w:sz w:val="24"/>
                <w:lang w:val="en-US" w:eastAsia="zh-CN"/>
              </w:rPr>
              <w:t>投标报价低于基准价的，报价得分计算公式:</w:t>
            </w:r>
            <w:r>
              <w:rPr>
                <w:rFonts w:hint="eastAsia" w:ascii="宋体" w:hAnsi="宋体" w:cs="Times New Roman"/>
                <w:sz w:val="24"/>
                <w:lang w:val="en-US" w:eastAsia="zh-CN"/>
              </w:rPr>
              <w:t>5</w:t>
            </w:r>
            <w:r>
              <w:rPr>
                <w:rFonts w:hint="default" w:ascii="宋体" w:hAnsi="宋体" w:cs="Times New Roman"/>
                <w:sz w:val="24"/>
                <w:lang w:val="en-US" w:eastAsia="zh-CN"/>
              </w:rPr>
              <w:t>0+(投标报价-基准价)/基准价*</w:t>
            </w:r>
            <w:r>
              <w:rPr>
                <w:rFonts w:hint="eastAsia" w:ascii="宋体" w:hAnsi="宋体" w:cs="Times New Roman"/>
                <w:sz w:val="24"/>
                <w:lang w:val="en-US" w:eastAsia="zh-CN"/>
              </w:rPr>
              <w:t>0.5</w:t>
            </w:r>
            <w:r>
              <w:rPr>
                <w:rFonts w:hint="default" w:ascii="宋体" w:hAnsi="宋体" w:cs="Times New Roman"/>
                <w:sz w:val="24"/>
                <w:lang w:val="en-US" w:eastAsia="zh-CN"/>
              </w:rPr>
              <w:t>*100</w:t>
            </w:r>
            <w:r>
              <w:rPr>
                <w:rFonts w:hint="eastAsia" w:ascii="宋体" w:hAnsi="宋体" w:cs="Times New Roman"/>
                <w:sz w:val="24"/>
                <w:lang w:val="en-US" w:eastAsia="zh-CN"/>
              </w:rPr>
              <w:t>。</w:t>
            </w:r>
          </w:p>
          <w:p w14:paraId="0CAEFA4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宋体" w:hAnsi="宋体" w:cs="Times New Roman"/>
                <w:sz w:val="24"/>
                <w:lang w:val="en-US" w:eastAsia="zh-CN"/>
              </w:rPr>
              <w:t>注</w:t>
            </w:r>
            <w:r>
              <w:rPr>
                <w:rFonts w:hint="eastAsia" w:ascii="宋体" w:hAnsi="宋体" w:cs="Times New Roman"/>
                <w:sz w:val="24"/>
                <w:lang w:val="en-US" w:eastAsia="zh-CN"/>
              </w:rPr>
              <w:t>：投标报价得分最低扣20分；</w:t>
            </w:r>
            <w:r>
              <w:rPr>
                <w:rFonts w:hint="default" w:ascii="宋体" w:hAnsi="宋体" w:cs="Times New Roman"/>
                <w:sz w:val="24"/>
                <w:lang w:val="en-US" w:eastAsia="zh-CN"/>
              </w:rPr>
              <w:t>得分</w:t>
            </w:r>
            <w:r>
              <w:rPr>
                <w:rFonts w:hint="eastAsia" w:ascii="宋体" w:hAnsi="宋体" w:cs="Times New Roman"/>
                <w:sz w:val="24"/>
                <w:lang w:val="en-US" w:eastAsia="zh-CN"/>
              </w:rPr>
              <w:t>保留</w:t>
            </w:r>
            <w:r>
              <w:rPr>
                <w:rFonts w:hint="default" w:ascii="宋体" w:hAnsi="宋体" w:cs="Times New Roman"/>
                <w:sz w:val="24"/>
                <w:lang w:val="en-US" w:eastAsia="zh-CN"/>
              </w:rPr>
              <w:t>小数点后两位，第三位四舍五入。</w:t>
            </w:r>
          </w:p>
        </w:tc>
      </w:tr>
      <w:permEnd w:id="93"/>
      <w:permEnd w:id="94"/>
      <w:permEnd w:id="95"/>
    </w:tbl>
    <w:p w14:paraId="1120A15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14:paraId="0D6DE52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2B84C520">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31CFA86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14:paraId="78409FC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9" w:name="_Toc296602478"/>
      <w:bookmarkStart w:id="380" w:name="_Toc246996233"/>
      <w:bookmarkStart w:id="381" w:name="_Toc179632608"/>
      <w:bookmarkStart w:id="382" w:name="_Toc144974557"/>
      <w:bookmarkStart w:id="383" w:name="_Toc152042367"/>
      <w:bookmarkStart w:id="384" w:name="_Toc246996976"/>
      <w:bookmarkStart w:id="385" w:name="_Toc247085748"/>
      <w:bookmarkStart w:id="386" w:name="_Toc152045590"/>
      <w:r>
        <w:rPr>
          <w:rFonts w:hint="default" w:ascii="Times New Roman" w:hAnsi="Times New Roman" w:cs="Times New Roman" w:eastAsiaTheme="minorEastAsia"/>
          <w:b/>
          <w:bCs/>
          <w:kern w:val="0"/>
          <w:sz w:val="28"/>
          <w:szCs w:val="28"/>
          <w:highlight w:val="none"/>
        </w:rPr>
        <w:t>2. 评审标准</w:t>
      </w:r>
      <w:bookmarkEnd w:id="379"/>
      <w:bookmarkEnd w:id="380"/>
      <w:bookmarkEnd w:id="381"/>
      <w:bookmarkEnd w:id="382"/>
      <w:bookmarkEnd w:id="383"/>
      <w:bookmarkEnd w:id="384"/>
      <w:bookmarkEnd w:id="385"/>
      <w:bookmarkEnd w:id="386"/>
    </w:p>
    <w:p w14:paraId="6346322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7" w:name="_Toc246996977"/>
      <w:bookmarkStart w:id="388" w:name="_Toc152045591"/>
      <w:bookmarkStart w:id="389" w:name="_Toc246996234"/>
      <w:bookmarkStart w:id="390" w:name="_Toc144974558"/>
      <w:bookmarkStart w:id="391" w:name="_Toc247085749"/>
      <w:bookmarkStart w:id="392" w:name="_Toc296602479"/>
      <w:bookmarkStart w:id="393" w:name="_Toc179632609"/>
      <w:bookmarkStart w:id="394"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7"/>
      <w:bookmarkEnd w:id="388"/>
      <w:bookmarkEnd w:id="389"/>
      <w:bookmarkEnd w:id="390"/>
      <w:bookmarkEnd w:id="391"/>
      <w:bookmarkEnd w:id="392"/>
      <w:bookmarkEnd w:id="393"/>
      <w:bookmarkEnd w:id="394"/>
    </w:p>
    <w:p w14:paraId="2BF3E9F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77558A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30FE987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1F87267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5" w:name="_Toc247085751"/>
      <w:bookmarkStart w:id="396" w:name="_Toc179632611"/>
      <w:bookmarkStart w:id="397" w:name="_Toc152042370"/>
      <w:bookmarkStart w:id="398" w:name="_Toc296602481"/>
      <w:bookmarkStart w:id="399" w:name="_Toc246996236"/>
      <w:bookmarkStart w:id="400" w:name="_Toc152045593"/>
      <w:bookmarkStart w:id="401" w:name="_Toc144974560"/>
      <w:bookmarkStart w:id="402" w:name="_Toc246996979"/>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14:paraId="2362FD6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14:paraId="5C3C00A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96" w:edGrp="everyone"/>
      <w:r>
        <w:rPr>
          <w:rFonts w:hint="eastAsia" w:ascii="Times New Roman" w:hAnsi="Times New Roman" w:cs="Times New Roman"/>
          <w:kern w:val="0"/>
          <w:sz w:val="24"/>
          <w:szCs w:val="24"/>
          <w:highlight w:val="none"/>
          <w:lang w:val="en-US" w:eastAsia="zh-CN"/>
        </w:rPr>
        <w:t>资信业绩</w:t>
      </w:r>
      <w:permEnd w:id="96"/>
      <w:r>
        <w:rPr>
          <w:rFonts w:hint="default" w:ascii="Times New Roman" w:hAnsi="Times New Roman" w:cs="Times New Roman" w:eastAsiaTheme="minorEastAsia"/>
          <w:kern w:val="0"/>
          <w:sz w:val="24"/>
          <w:szCs w:val="24"/>
          <w:highlight w:val="none"/>
        </w:rPr>
        <w:t>：见评标办法前附表；</w:t>
      </w:r>
    </w:p>
    <w:p w14:paraId="64ED941D">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97" w:edGrp="everyone"/>
      <w:r>
        <w:rPr>
          <w:rFonts w:hint="eastAsia" w:ascii="Times New Roman" w:hAnsi="Times New Roman" w:cs="Times New Roman"/>
          <w:kern w:val="0"/>
          <w:sz w:val="24"/>
          <w:szCs w:val="24"/>
          <w:highlight w:val="none"/>
          <w:lang w:val="en-US" w:eastAsia="zh-CN"/>
        </w:rPr>
        <w:t>服务方案</w:t>
      </w:r>
      <w:permEnd w:id="97"/>
      <w:r>
        <w:rPr>
          <w:rFonts w:hint="default" w:ascii="Times New Roman" w:hAnsi="Times New Roman" w:cs="Times New Roman" w:eastAsiaTheme="minorEastAsia"/>
          <w:kern w:val="0"/>
          <w:sz w:val="24"/>
          <w:szCs w:val="24"/>
          <w:highlight w:val="none"/>
        </w:rPr>
        <w:t>：见评标办法前附表；</w:t>
      </w:r>
    </w:p>
    <w:p w14:paraId="1F4F4C7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8" w:edGrp="everyone"/>
      <w:r>
        <w:rPr>
          <w:rFonts w:hint="eastAsia" w:ascii="Times New Roman" w:hAnsi="Times New Roman" w:cs="Times New Roman" w:eastAsiaTheme="minorEastAsia"/>
          <w:kern w:val="0"/>
          <w:sz w:val="24"/>
          <w:szCs w:val="24"/>
          <w:highlight w:val="none"/>
          <w:lang w:val="en-US" w:eastAsia="zh-CN"/>
        </w:rPr>
        <w:t>投标报价</w:t>
      </w:r>
      <w:permEnd w:id="98"/>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14:paraId="40BE4D5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14:paraId="0EB8523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14:paraId="6EFC7B4A">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14:paraId="40BC6D4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14:paraId="1B7F90FA">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14:paraId="2F3DD47D">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9"/>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33B3736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0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0"/>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24F451E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1"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1"/>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r>
        <w:rPr>
          <w:rFonts w:hint="eastAsia" w:ascii="Times New Roman" w:hAnsi="Times New Roman" w:cs="Times New Roman" w:eastAsiaTheme="minorEastAsia"/>
          <w:kern w:val="0"/>
          <w:sz w:val="24"/>
          <w:szCs w:val="24"/>
          <w:highlight w:val="none"/>
          <w:lang w:eastAsia="zh-CN"/>
        </w:rPr>
        <w:t>。</w:t>
      </w:r>
    </w:p>
    <w:p w14:paraId="10A02A3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5"/>
      <w:bookmarkEnd w:id="396"/>
      <w:bookmarkEnd w:id="397"/>
      <w:bookmarkEnd w:id="398"/>
      <w:bookmarkEnd w:id="399"/>
      <w:bookmarkEnd w:id="400"/>
      <w:bookmarkEnd w:id="401"/>
      <w:bookmarkEnd w:id="402"/>
    </w:p>
    <w:p w14:paraId="4A7D0B7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3" w:name="_Toc247085752"/>
      <w:bookmarkStart w:id="404" w:name="_Toc246996980"/>
      <w:bookmarkStart w:id="405" w:name="_Toc296602482"/>
      <w:bookmarkStart w:id="406" w:name="_Toc179632612"/>
      <w:bookmarkStart w:id="407" w:name="_Toc152045594"/>
      <w:bookmarkStart w:id="408" w:name="_Toc144974561"/>
      <w:bookmarkStart w:id="409" w:name="_Toc152042371"/>
      <w:bookmarkStart w:id="410" w:name="_Toc246996237"/>
      <w:r>
        <w:rPr>
          <w:rFonts w:hint="default" w:ascii="Times New Roman" w:hAnsi="Times New Roman" w:cs="Times New Roman" w:eastAsiaTheme="minorEastAsia"/>
          <w:b/>
          <w:bCs/>
          <w:kern w:val="0"/>
          <w:sz w:val="28"/>
          <w:szCs w:val="28"/>
          <w:highlight w:val="none"/>
        </w:rPr>
        <w:t>3.1 初步评审</w:t>
      </w:r>
      <w:bookmarkEnd w:id="403"/>
      <w:bookmarkEnd w:id="404"/>
      <w:bookmarkEnd w:id="405"/>
      <w:bookmarkEnd w:id="406"/>
      <w:bookmarkEnd w:id="407"/>
      <w:bookmarkEnd w:id="408"/>
      <w:bookmarkEnd w:id="409"/>
      <w:bookmarkEnd w:id="410"/>
    </w:p>
    <w:p w14:paraId="5823458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14:paraId="6219B0E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14:paraId="7BDD7C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1E5343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29E18C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14:paraId="7D597DD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252ED43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1D0728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66B9632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1" w:name="_Toc152042372"/>
      <w:bookmarkStart w:id="412" w:name="_Toc246996981"/>
      <w:bookmarkStart w:id="413" w:name="_Toc247085753"/>
      <w:bookmarkStart w:id="414" w:name="_Toc246996238"/>
      <w:bookmarkStart w:id="415" w:name="_Toc152045595"/>
      <w:bookmarkStart w:id="416" w:name="_Toc179632613"/>
      <w:bookmarkStart w:id="417" w:name="_Toc296602483"/>
      <w:bookmarkStart w:id="418" w:name="_Toc144974562"/>
      <w:r>
        <w:rPr>
          <w:rFonts w:hint="default" w:ascii="Times New Roman" w:hAnsi="Times New Roman" w:cs="Times New Roman" w:eastAsiaTheme="minorEastAsia"/>
          <w:b/>
          <w:bCs/>
          <w:kern w:val="0"/>
          <w:sz w:val="28"/>
          <w:szCs w:val="28"/>
          <w:highlight w:val="none"/>
        </w:rPr>
        <w:t>3.2 详细评审</w:t>
      </w:r>
      <w:bookmarkEnd w:id="411"/>
      <w:bookmarkEnd w:id="412"/>
      <w:bookmarkEnd w:id="413"/>
      <w:bookmarkEnd w:id="414"/>
      <w:bookmarkEnd w:id="415"/>
      <w:bookmarkEnd w:id="416"/>
      <w:bookmarkEnd w:id="417"/>
      <w:bookmarkEnd w:id="418"/>
    </w:p>
    <w:p w14:paraId="6926E61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9" w:name="_Toc144974563"/>
      <w:bookmarkStart w:id="420" w:name="_Toc296602484"/>
      <w:bookmarkStart w:id="421" w:name="_Toc246996239"/>
      <w:bookmarkStart w:id="422" w:name="_Toc247085754"/>
      <w:bookmarkStart w:id="423" w:name="_Toc246996982"/>
      <w:bookmarkStart w:id="424" w:name="_Toc152042373"/>
      <w:bookmarkStart w:id="425" w:name="_Toc152045596"/>
      <w:bookmarkStart w:id="426" w:name="_Toc17963261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14:paraId="7D51980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0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permEnd w:id="102"/>
      <w:r>
        <w:rPr>
          <w:rFonts w:hint="eastAsia" w:ascii="Times New Roman" w:hAnsi="Times New Roman" w:cs="Times New Roman"/>
          <w:kern w:val="0"/>
          <w:sz w:val="24"/>
          <w:szCs w:val="24"/>
          <w:highlight w:val="none"/>
          <w:lang w:val="en-US" w:eastAsia="zh-CN"/>
        </w:rPr>
        <w:t>计算出得分A；</w:t>
      </w:r>
    </w:p>
    <w:p w14:paraId="05DCFF5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0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permEnd w:id="103"/>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14:paraId="0316535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0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04"/>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r>
        <w:rPr>
          <w:rFonts w:hint="eastAsia" w:ascii="Times New Roman" w:hAnsi="Times New Roman" w:cs="Times New Roman"/>
          <w:kern w:val="0"/>
          <w:sz w:val="24"/>
          <w:szCs w:val="24"/>
          <w:highlight w:val="none"/>
          <w:lang w:val="en-US" w:eastAsia="zh-CN"/>
        </w:rPr>
        <w:t>。</w:t>
      </w:r>
    </w:p>
    <w:p w14:paraId="1123F94D">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14:paraId="79F6D57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p>
    <w:p w14:paraId="1920AEB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14:paraId="2344072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9"/>
      <w:r>
        <w:rPr>
          <w:rFonts w:hint="default" w:ascii="Times New Roman" w:hAnsi="Times New Roman" w:cs="Times New Roman" w:eastAsiaTheme="minorEastAsia"/>
          <w:b/>
          <w:bCs/>
          <w:kern w:val="0"/>
          <w:sz w:val="28"/>
          <w:szCs w:val="28"/>
          <w:highlight w:val="none"/>
        </w:rPr>
        <w:t>和补正</w:t>
      </w:r>
      <w:bookmarkEnd w:id="420"/>
      <w:bookmarkEnd w:id="421"/>
      <w:bookmarkEnd w:id="422"/>
      <w:bookmarkEnd w:id="423"/>
      <w:bookmarkEnd w:id="424"/>
      <w:bookmarkEnd w:id="425"/>
      <w:bookmarkEnd w:id="426"/>
    </w:p>
    <w:p w14:paraId="15A3655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14:paraId="6DA98BA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21E452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0964561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73EDBA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7C34F0E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14:paraId="6EF0FE4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14:paraId="78F709C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14:paraId="6B728F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14:paraId="3A10701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3.4.2 投标截止时间前递交投标文件的投标人数量少于三个或者所有投标被否决的，招标人应当依法重新招标。</w:t>
      </w:r>
    </w:p>
    <w:p w14:paraId="3A3CE79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5C225A1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4EF4D6B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0BF3374D">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5DABDD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732E2D5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73361EB0">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19328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FB5AA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19658D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5DD4D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01185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002B5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13AD0F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4253A40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5" w:edGrp="everyone"/>
            <w:r>
              <w:rPr>
                <w:rFonts w:hint="eastAsia" w:ascii="Times New Roman" w:hAnsi="Times New Roman" w:cs="Times New Roman"/>
                <w:kern w:val="0"/>
                <w:sz w:val="24"/>
                <w:szCs w:val="24"/>
                <w:highlight w:val="none"/>
                <w:shd w:val="clear" w:color="auto" w:fill="auto"/>
                <w:vertAlign w:val="baseline"/>
                <w:lang w:val="en-US" w:eastAsia="zh-CN"/>
              </w:rPr>
              <w:t>亳州通惠房地产开发有限公司</w:t>
            </w:r>
            <w:permEnd w:id="105"/>
          </w:p>
        </w:tc>
      </w:tr>
      <w:tr w14:paraId="70E2B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07FC6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56906A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32B29901">
            <w:pPr>
              <w:keepNext w:val="0"/>
              <w:keepLines w:val="0"/>
              <w:pageBreakBefore w:val="0"/>
              <w:widowControl/>
              <w:kinsoku/>
              <w:wordWrap w:val="0"/>
              <w:overflowPunct/>
              <w:topLinePunct w:val="0"/>
              <w:autoSpaceDE/>
              <w:autoSpaceDN/>
              <w:bidi w:val="0"/>
              <w:adjustRightInd/>
              <w:snapToGrid/>
              <w:spacing w:line="480" w:lineRule="exact"/>
              <w:ind w:firstLine="480" w:firstLineChars="200"/>
              <w:jc w:val="left"/>
              <w:textAlignment w:val="auto"/>
              <w:outlineLvl w:val="9"/>
              <w:rPr>
                <w:rFonts w:hint="default" w:ascii="Times New Roman" w:hAnsi="Times New Roman" w:cs="Times New Roman"/>
                <w:i/>
                <w:iCs/>
                <w:color w:val="auto"/>
                <w:kern w:val="0"/>
                <w:sz w:val="24"/>
                <w:szCs w:val="24"/>
                <w:highlight w:val="none"/>
                <w:u w:val="single"/>
                <w:shd w:val="clear" w:color="auto" w:fill="auto"/>
                <w:vertAlign w:val="baseline"/>
                <w:lang w:val="en-US" w:eastAsia="zh-CN"/>
              </w:rPr>
            </w:pPr>
            <w:permStart w:id="106" w:edGrp="everyone"/>
            <w:r>
              <w:rPr>
                <w:rFonts w:hint="default" w:ascii="Times New Roman" w:hAnsi="Times New Roman" w:cs="Times New Roman" w:eastAsiaTheme="minorEastAsia"/>
                <w:color w:val="auto"/>
                <w:kern w:val="0"/>
                <w:sz w:val="24"/>
                <w:highlight w:val="none"/>
                <w:shd w:val="clear" w:color="auto" w:fill="auto"/>
                <w:lang w:val="en-US" w:eastAsia="zh-CN"/>
              </w:rPr>
              <w:t>按一个季度内实际完成检测工程量的75%支付费用，工程竣工验收合格后付至全部检测工程量对应检测费的90%，工程结算审核完成后付至全部检测工程量对应检测费的尾款。</w:t>
            </w:r>
            <w:permEnd w:id="106"/>
          </w:p>
          <w:p w14:paraId="486E25F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注：</w:t>
            </w:r>
            <w:r>
              <w:rPr>
                <w:rFonts w:hint="eastAsia" w:ascii="Times New Roman" w:hAnsi="Times New Roman" w:cs="Times New Roman"/>
                <w:color w:val="auto"/>
                <w:kern w:val="0"/>
                <w:sz w:val="24"/>
                <w:szCs w:val="24"/>
                <w:highlight w:val="none"/>
                <w:shd w:val="clear" w:color="auto" w:fill="auto"/>
                <w:vertAlign w:val="baseline"/>
                <w:lang w:val="en-US" w:eastAsia="zh-CN"/>
              </w:rPr>
              <w:t>招标人</w:t>
            </w:r>
            <w:r>
              <w:rPr>
                <w:rFonts w:hint="default" w:ascii="Times New Roman" w:hAnsi="Times New Roman" w:cs="Times New Roman"/>
                <w:color w:val="auto"/>
                <w:kern w:val="0"/>
                <w:sz w:val="24"/>
                <w:szCs w:val="24"/>
                <w:highlight w:val="none"/>
                <w:shd w:val="clear" w:color="auto" w:fill="auto"/>
                <w:vertAlign w:val="baseline"/>
                <w:lang w:val="en-US" w:eastAsia="zh-CN"/>
              </w:rPr>
              <w:t>付款前，</w:t>
            </w:r>
            <w:r>
              <w:rPr>
                <w:rFonts w:hint="eastAsia" w:ascii="Times New Roman" w:hAnsi="Times New Roman" w:cs="Times New Roman"/>
                <w:color w:val="auto"/>
                <w:kern w:val="0"/>
                <w:sz w:val="24"/>
                <w:szCs w:val="24"/>
                <w:highlight w:val="none"/>
                <w:shd w:val="clear" w:color="auto" w:fill="auto"/>
                <w:vertAlign w:val="baseline"/>
                <w:lang w:val="en-US" w:eastAsia="zh-CN"/>
              </w:rPr>
              <w:t>中标人</w:t>
            </w:r>
            <w:r>
              <w:rPr>
                <w:rFonts w:hint="default" w:ascii="Times New Roman" w:hAnsi="Times New Roman" w:cs="Times New Roman"/>
                <w:color w:val="auto"/>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color w:val="auto"/>
                <w:kern w:val="0"/>
                <w:sz w:val="24"/>
                <w:szCs w:val="24"/>
                <w:highlight w:val="none"/>
                <w:shd w:val="clear" w:color="auto" w:fill="auto"/>
                <w:vertAlign w:val="baseline"/>
                <w:lang w:val="en-US" w:eastAsia="zh-CN"/>
              </w:rPr>
              <w:t>（6%），否则招标人有权暂停付款。</w:t>
            </w:r>
          </w:p>
        </w:tc>
      </w:tr>
      <w:tr w14:paraId="52140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F4E73C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6D5C5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1596443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107" w:edGrp="everyone"/>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    </w:t>
            </w:r>
            <w:permEnd w:id="107"/>
          </w:p>
        </w:tc>
      </w:tr>
    </w:tbl>
    <w:p w14:paraId="3679C4B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76D29B5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14:paraId="540846E1">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575222ED">
      <w:pPr>
        <w:keepNext w:val="0"/>
        <w:keepLines w:val="0"/>
        <w:pageBreakBefore w:val="0"/>
        <w:widowControl w:val="0"/>
        <w:kinsoku/>
        <w:wordWrap w:val="0"/>
        <w:overflowPunct/>
        <w:topLinePunct w:val="0"/>
        <w:autoSpaceDE/>
        <w:autoSpaceDN/>
        <w:bidi w:val="0"/>
        <w:spacing w:line="480" w:lineRule="exact"/>
        <w:ind w:left="0" w:leftChars="0" w:right="0" w:rightChars="0" w:firstLine="0" w:firstLineChars="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委 托 方：</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亳州通惠房地产开发有限公司</w:t>
      </w:r>
      <w:r>
        <w:rPr>
          <w:rFonts w:hint="eastAsia" w:ascii="宋体" w:hAnsi="宋体" w:eastAsia="宋体" w:cs="宋体"/>
          <w:sz w:val="24"/>
          <w:szCs w:val="24"/>
          <w:highlight w:val="none"/>
          <w:u w:val="single"/>
        </w:rPr>
        <w:t xml:space="preserve"> </w:t>
      </w:r>
    </w:p>
    <w:p w14:paraId="48B6ECB3">
      <w:pPr>
        <w:keepNext w:val="0"/>
        <w:keepLines w:val="0"/>
        <w:pageBreakBefore w:val="0"/>
        <w:widowControl w:val="0"/>
        <w:kinsoku/>
        <w:wordWrap w:val="0"/>
        <w:overflowPunct/>
        <w:topLinePunct w:val="0"/>
        <w:autoSpaceDE/>
        <w:autoSpaceDN/>
        <w:bidi w:val="0"/>
        <w:spacing w:line="480" w:lineRule="exact"/>
        <w:ind w:left="0" w:leftChars="0" w:right="0" w:rightChars="0" w:firstLine="0" w:firstLineChars="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检测机构：</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 xml:space="preserve">  </w:t>
      </w:r>
    </w:p>
    <w:p w14:paraId="427DF9B4">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依照《中华人民共和国</w:t>
      </w:r>
      <w:r>
        <w:rPr>
          <w:rFonts w:hint="eastAsia" w:ascii="宋体" w:hAnsi="宋体" w:eastAsia="宋体" w:cs="宋体"/>
          <w:sz w:val="24"/>
          <w:szCs w:val="24"/>
          <w:highlight w:val="none"/>
          <w:lang w:val="en-US" w:eastAsia="zh-CN"/>
        </w:rPr>
        <w:t>民法典</w:t>
      </w:r>
      <w:r>
        <w:rPr>
          <w:rFonts w:hint="eastAsia" w:ascii="宋体" w:hAnsi="宋体" w:eastAsia="宋体" w:cs="宋体"/>
          <w:sz w:val="24"/>
          <w:szCs w:val="24"/>
          <w:highlight w:val="none"/>
        </w:rPr>
        <w:t>》、《中华人民共和国建筑法》、《中华人民共和国招标投标法》及相关法律、行政法规，遵循平等、自愿、公平和诚信原则</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合同双方就</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亳州高铁南站金融商务中心项目1#、2#办公内装工程质量检测项目</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有关事项协商一致，共同达成如下协议</w:t>
      </w:r>
      <w:r>
        <w:rPr>
          <w:rFonts w:hint="eastAsia" w:ascii="宋体" w:hAnsi="宋体" w:eastAsia="宋体" w:cs="宋体"/>
          <w:sz w:val="24"/>
          <w:szCs w:val="24"/>
          <w:highlight w:val="none"/>
          <w:lang w:eastAsia="zh-CN"/>
        </w:rPr>
        <w:t>。</w:t>
      </w:r>
    </w:p>
    <w:p w14:paraId="0DF925A2">
      <w:pPr>
        <w:keepNext w:val="0"/>
        <w:keepLines w:val="0"/>
        <w:pageBreakBefore w:val="0"/>
        <w:widowControl w:val="0"/>
        <w:kinsoku/>
        <w:wordWrap w:val="0"/>
        <w:overflowPunct/>
        <w:topLinePunct w:val="0"/>
        <w:autoSpaceDE/>
        <w:autoSpaceDN/>
        <w:bidi w:val="0"/>
        <w:adjustRightInd/>
        <w:snapToGrid/>
        <w:spacing w:line="480" w:lineRule="exact"/>
        <w:ind w:left="0" w:leftChars="0" w:right="0" w:rightChars="0" w:firstLine="482" w:firstLineChars="200"/>
        <w:textAlignment w:val="auto"/>
        <w:outlineLvl w:val="0"/>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一、工程概况</w:t>
      </w:r>
    </w:p>
    <w:p w14:paraId="7E8806DD">
      <w:pPr>
        <w:keepNext w:val="0"/>
        <w:keepLines w:val="0"/>
        <w:pageBreakBefore w:val="0"/>
        <w:widowControl w:val="0"/>
        <w:kinsoku/>
        <w:wordWrap w:val="0"/>
        <w:overflowPunct/>
        <w:topLinePunct w:val="0"/>
        <w:autoSpaceDE/>
        <w:autoSpaceDN/>
        <w:bidi w:val="0"/>
        <w:adjustRightInd/>
        <w:snapToGrid/>
        <w:spacing w:line="480" w:lineRule="exact"/>
        <w:ind w:left="0" w:leftChars="0" w:right="0" w:rightChars="0"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1</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lang w:eastAsia="zh-CN"/>
        </w:rPr>
        <w:t>工程名称：</w:t>
      </w:r>
      <w:r>
        <w:rPr>
          <w:rFonts w:hint="eastAsia" w:ascii="宋体" w:hAnsi="宋体" w:eastAsia="宋体" w:cs="宋体"/>
          <w:sz w:val="24"/>
          <w:szCs w:val="24"/>
          <w:highlight w:val="none"/>
          <w:u w:val="single"/>
          <w:lang w:eastAsia="zh-CN"/>
        </w:rPr>
        <w:t xml:space="preserve">  亳州高铁南站金融商务中心项目1#、2#办公内装工程质量检测项目  </w:t>
      </w:r>
      <w:r>
        <w:rPr>
          <w:rFonts w:hint="eastAsia" w:ascii="宋体" w:hAnsi="宋体" w:eastAsia="宋体" w:cs="宋体"/>
          <w:sz w:val="24"/>
          <w:szCs w:val="24"/>
          <w:highlight w:val="none"/>
          <w:lang w:eastAsia="zh-CN"/>
        </w:rPr>
        <w:t>；</w:t>
      </w:r>
    </w:p>
    <w:p w14:paraId="3806A4AD">
      <w:pPr>
        <w:keepNext w:val="0"/>
        <w:keepLines w:val="0"/>
        <w:pageBreakBefore w:val="0"/>
        <w:widowControl w:val="0"/>
        <w:kinsoku/>
        <w:wordWrap w:val="0"/>
        <w:overflowPunct/>
        <w:topLinePunct w:val="0"/>
        <w:autoSpaceDE/>
        <w:autoSpaceDN/>
        <w:bidi w:val="0"/>
        <w:adjustRightInd/>
        <w:snapToGrid/>
        <w:spacing w:line="480" w:lineRule="exact"/>
        <w:ind w:left="0" w:leftChars="0" w:right="0" w:rightChars="0"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2.工程地点：</w:t>
      </w:r>
      <w:r>
        <w:rPr>
          <w:rFonts w:hint="eastAsia" w:ascii="宋体" w:hAnsi="宋体" w:eastAsia="宋体" w:cs="宋体"/>
          <w:sz w:val="24"/>
          <w:szCs w:val="24"/>
          <w:highlight w:val="none"/>
          <w:u w:val="single"/>
          <w:lang w:eastAsia="zh-CN"/>
        </w:rPr>
        <w:t xml:space="preserve"> </w:t>
      </w:r>
      <w:r>
        <w:rPr>
          <w:rFonts w:hint="eastAsia" w:ascii="宋体" w:hAnsi="宋体" w:eastAsia="宋体" w:cs="宋体"/>
          <w:sz w:val="24"/>
          <w:szCs w:val="24"/>
          <w:highlight w:val="none"/>
          <w:u w:val="single"/>
          <w:lang w:val="en-US" w:eastAsia="zh-CN"/>
        </w:rPr>
        <w:t>神农大道、酒城大道交口</w:t>
      </w:r>
      <w:r>
        <w:rPr>
          <w:rFonts w:hint="eastAsia" w:ascii="宋体" w:hAnsi="宋体" w:eastAsia="宋体" w:cs="宋体"/>
          <w:sz w:val="24"/>
          <w:szCs w:val="24"/>
          <w:highlight w:val="none"/>
          <w:lang w:eastAsia="zh-CN"/>
        </w:rPr>
        <w:t>；</w:t>
      </w:r>
    </w:p>
    <w:p w14:paraId="53B1F825">
      <w:pPr>
        <w:keepNext w:val="0"/>
        <w:keepLines w:val="0"/>
        <w:pageBreakBefore w:val="0"/>
        <w:widowControl w:val="0"/>
        <w:kinsoku/>
        <w:wordWrap w:val="0"/>
        <w:overflowPunct/>
        <w:topLinePunct w:val="0"/>
        <w:autoSpaceDE/>
        <w:autoSpaceDN/>
        <w:bidi w:val="0"/>
        <w:adjustRightInd/>
        <w:snapToGrid/>
        <w:spacing w:line="480" w:lineRule="exact"/>
        <w:ind w:left="0" w:leftChars="0" w:right="0" w:rightChars="0" w:firstLine="480" w:firstLineChars="200"/>
        <w:textAlignment w:val="auto"/>
        <w:outlineLvl w:val="0"/>
        <w:rPr>
          <w:rFonts w:hint="eastAsia" w:ascii="宋体" w:hAnsi="宋体" w:eastAsia="宋体" w:cs="宋体"/>
          <w:sz w:val="24"/>
          <w:szCs w:val="24"/>
          <w:highlight w:val="none"/>
          <w:u w:val="single"/>
          <w:lang w:eastAsia="zh-CN"/>
        </w:rPr>
      </w:pPr>
      <w:r>
        <w:rPr>
          <w:rFonts w:hint="eastAsia" w:ascii="宋体" w:hAnsi="宋体" w:eastAsia="宋体" w:cs="宋体"/>
          <w:sz w:val="24"/>
          <w:szCs w:val="24"/>
          <w:highlight w:val="none"/>
          <w:lang w:eastAsia="zh-CN"/>
        </w:rPr>
        <w:t>3.工程规模：</w:t>
      </w:r>
      <w:r>
        <w:rPr>
          <w:rFonts w:hint="eastAsia" w:ascii="宋体" w:hAnsi="宋体" w:eastAsia="宋体" w:cs="宋体"/>
          <w:sz w:val="24"/>
          <w:szCs w:val="24"/>
          <w:highlight w:val="none"/>
          <w:u w:val="single"/>
          <w:lang w:eastAsia="zh-CN"/>
        </w:rPr>
        <w:t xml:space="preserve"> </w:t>
      </w:r>
      <w:r>
        <w:rPr>
          <w:rFonts w:hint="eastAsia" w:ascii="宋体" w:hAnsi="宋体" w:eastAsia="宋体" w:cs="宋体"/>
          <w:sz w:val="24"/>
          <w:szCs w:val="24"/>
          <w:highlight w:val="none"/>
          <w:u w:val="single"/>
          <w:lang w:val="en-US" w:eastAsia="zh-CN"/>
        </w:rPr>
        <w:t>亳州高铁南站金融商务中心项目1#、2#楼装饰工程，其中1#楼装饰1-2层（共6层），建筑面积约1300平方；2#楼装饰1-6层，建筑面积约17700平方。主要包括但不限于1#、2#楼水电、暖通、消防改造，部分墙体拆除、结构加固、装饰装修等工程；</w:t>
      </w:r>
    </w:p>
    <w:p w14:paraId="53F33609">
      <w:pPr>
        <w:keepNext w:val="0"/>
        <w:keepLines w:val="0"/>
        <w:pageBreakBefore w:val="0"/>
        <w:widowControl w:val="0"/>
        <w:kinsoku/>
        <w:wordWrap w:val="0"/>
        <w:overflowPunct/>
        <w:topLinePunct w:val="0"/>
        <w:autoSpaceDE/>
        <w:autoSpaceDN/>
        <w:bidi w:val="0"/>
        <w:adjustRightInd/>
        <w:snapToGrid/>
        <w:spacing w:line="480" w:lineRule="exact"/>
        <w:ind w:left="0" w:leftChars="0" w:right="0" w:rightChars="0" w:firstLine="482" w:firstLineChars="200"/>
        <w:textAlignment w:val="auto"/>
        <w:outlineLvl w:val="0"/>
        <w:rPr>
          <w:rFonts w:hint="eastAsia" w:ascii="宋体" w:hAnsi="宋体" w:eastAsia="宋体" w:cs="宋体"/>
          <w:sz w:val="24"/>
          <w:szCs w:val="24"/>
          <w:highlight w:val="none"/>
          <w:u w:val="none"/>
          <w:lang w:val="en-US" w:eastAsia="zh-CN"/>
        </w:rPr>
      </w:pPr>
      <w:r>
        <w:rPr>
          <w:rFonts w:hint="eastAsia" w:ascii="宋体" w:hAnsi="宋体" w:eastAsia="宋体" w:cs="宋体"/>
          <w:b/>
          <w:bCs/>
          <w:sz w:val="24"/>
          <w:szCs w:val="24"/>
          <w:highlight w:val="none"/>
          <w:lang w:val="en-US" w:eastAsia="zh-CN"/>
        </w:rPr>
        <w:t>二、检测范围</w:t>
      </w:r>
    </w:p>
    <w:p w14:paraId="06923633">
      <w:pPr>
        <w:keepNext w:val="0"/>
        <w:keepLines w:val="0"/>
        <w:pageBreakBefore w:val="0"/>
        <w:widowControl w:val="0"/>
        <w:kinsoku/>
        <w:wordWrap w:val="0"/>
        <w:overflowPunct/>
        <w:topLinePunct w:val="0"/>
        <w:autoSpaceDE/>
        <w:autoSpaceDN/>
        <w:bidi w:val="0"/>
        <w:adjustRightInd/>
        <w:snapToGrid/>
        <w:spacing w:line="480" w:lineRule="exact"/>
        <w:ind w:left="0" w:leftChars="0" w:right="0" w:rightChars="0" w:firstLine="480" w:firstLineChars="200"/>
        <w:textAlignment w:val="auto"/>
        <w:outlineLvl w:val="0"/>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u w:val="single"/>
          <w:lang w:val="en-US" w:eastAsia="zh-CN"/>
        </w:rPr>
        <w:t>检测包括但不限于混凝土试块、电线、电缆、电工套管、给水管、排水管、内墙涂料、外墙涂料、真石漆、外墙底漆、腻子、窗七性、室内环境检测、防水涂料、钢筋、砌块（砖）、陶瓷砖、建筑石材、防水材料、壁纸（布）、石子、砂子（含氯离子）、水泥、锚栓拉拔、砂浆、挤塑板、加气混凝土砌块、阻燃板、冰火板、陶铝吸音板、抗倍特板、水泥自流平、加固材料（炭纤维）、结构胶、高强螺栓、穿墙螺栓、预埋铁件、预埋铁件、防火门、木质门、防锈漆、冰火板、600*600矿棉板、铝扣板、扁钢、角钢、型钢、钢管、塑胶地板、地砖、石膏、干混砂浆、开关、插座、PSP塑钢复合管、吸音板、钢化玻璃、镀锌钢管、镀锌钢板、主副龙骨、防火涂料、聚氨酯泡沫填充剂、JDG管等，专项检测包括但不限于主体结构工程现场检测、建筑节能检测、室内环境检测、防雷装置检测、结构加固检测、消防系统检测等。</w:t>
      </w:r>
    </w:p>
    <w:p w14:paraId="0266287F">
      <w:pPr>
        <w:keepNext w:val="0"/>
        <w:keepLines w:val="0"/>
        <w:pageBreakBefore w:val="0"/>
        <w:widowControl w:val="0"/>
        <w:kinsoku/>
        <w:wordWrap w:val="0"/>
        <w:overflowPunct/>
        <w:topLinePunct w:val="0"/>
        <w:autoSpaceDE/>
        <w:autoSpaceDN/>
        <w:bidi w:val="0"/>
        <w:adjustRightInd/>
        <w:snapToGrid/>
        <w:spacing w:line="480" w:lineRule="exact"/>
        <w:ind w:left="0" w:leftChars="0" w:right="0" w:rightChars="0" w:firstLine="482" w:firstLineChars="200"/>
        <w:textAlignment w:val="auto"/>
        <w:outlineLvl w:val="0"/>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三、合同工期</w:t>
      </w:r>
    </w:p>
    <w:p w14:paraId="62706E55">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u w:val="none"/>
          <w:lang w:val="en-US" w:eastAsia="zh-CN"/>
        </w:rPr>
        <w:t>合同工期：</w:t>
      </w:r>
      <w:r>
        <w:rPr>
          <w:rFonts w:hint="eastAsia"/>
          <w:color w:val="auto"/>
          <w:highlight w:val="none"/>
          <w:u w:val="single"/>
        </w:rPr>
        <w:t>自合同签订之日起至</w:t>
      </w:r>
      <w:r>
        <w:rPr>
          <w:rFonts w:hint="eastAsia"/>
          <w:color w:val="auto"/>
          <w:highlight w:val="none"/>
          <w:u w:val="single"/>
          <w:lang w:val="en-US" w:eastAsia="zh-CN"/>
        </w:rPr>
        <w:t>项目竣工验收通过</w:t>
      </w:r>
      <w:r>
        <w:rPr>
          <w:rFonts w:hint="eastAsia"/>
          <w:color w:val="auto"/>
          <w:highlight w:val="none"/>
          <w:u w:val="single"/>
        </w:rPr>
        <w:t>之日止。</w:t>
      </w:r>
      <w:r>
        <w:rPr>
          <w:rFonts w:hint="eastAsia" w:ascii="宋体" w:hAnsi="宋体" w:eastAsia="宋体" w:cs="宋体"/>
          <w:sz w:val="24"/>
          <w:szCs w:val="24"/>
          <w:highlight w:val="none"/>
          <w:u w:val="none"/>
          <w:lang w:val="en-US" w:eastAsia="zh-CN"/>
        </w:rPr>
        <w:t xml:space="preserve"> </w:t>
      </w:r>
    </w:p>
    <w:p w14:paraId="07260EDE">
      <w:pPr>
        <w:keepNext w:val="0"/>
        <w:keepLines w:val="0"/>
        <w:pageBreakBefore w:val="0"/>
        <w:widowControl w:val="0"/>
        <w:kinsoku/>
        <w:wordWrap w:val="0"/>
        <w:overflowPunct/>
        <w:topLinePunct w:val="0"/>
        <w:autoSpaceDE/>
        <w:autoSpaceDN/>
        <w:bidi w:val="0"/>
        <w:adjustRightInd/>
        <w:snapToGrid/>
        <w:spacing w:line="480" w:lineRule="exact"/>
        <w:ind w:left="0" w:leftChars="0" w:right="0" w:rightChars="0" w:firstLine="482" w:firstLineChars="200"/>
        <w:textAlignment w:val="auto"/>
        <w:outlineLvl w:val="0"/>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四、</w:t>
      </w:r>
      <w:r>
        <w:rPr>
          <w:rFonts w:hint="eastAsia" w:ascii="宋体" w:hAnsi="宋体" w:eastAsia="宋体" w:cs="宋体"/>
          <w:b/>
          <w:sz w:val="24"/>
          <w:szCs w:val="24"/>
          <w:highlight w:val="none"/>
        </w:rPr>
        <w:t>双方主要义务</w:t>
      </w:r>
    </w:p>
    <w:p w14:paraId="040EC9E7">
      <w:pPr>
        <w:keepNext w:val="0"/>
        <w:keepLines w:val="0"/>
        <w:pageBreakBefore w:val="0"/>
        <w:widowControl w:val="0"/>
        <w:kinsoku/>
        <w:wordWrap w:val="0"/>
        <w:overflowPunct/>
        <w:topLinePunct w:val="0"/>
        <w:bidi w:val="0"/>
        <w:spacing w:line="48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eastAsia="宋体" w:cs="宋体"/>
          <w:b/>
          <w:bCs/>
          <w:sz w:val="24"/>
          <w:szCs w:val="24"/>
          <w:highlight w:val="none"/>
          <w:lang w:val="en-US" w:eastAsia="zh-CN"/>
        </w:rPr>
        <w:t>委托方</w:t>
      </w:r>
      <w:r>
        <w:rPr>
          <w:rFonts w:hint="eastAsia" w:ascii="宋体" w:hAnsi="宋体" w:eastAsia="宋体" w:cs="宋体"/>
          <w:b/>
          <w:bCs/>
          <w:sz w:val="24"/>
          <w:szCs w:val="24"/>
          <w:highlight w:val="none"/>
        </w:rPr>
        <w:t>的主要义务：</w:t>
      </w:r>
    </w:p>
    <w:p w14:paraId="6B08D828">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按照本合同约定支付费用</w:t>
      </w:r>
      <w:r>
        <w:rPr>
          <w:rFonts w:hint="eastAsia" w:ascii="宋体" w:hAnsi="宋体" w:eastAsia="宋体" w:cs="宋体"/>
          <w:sz w:val="24"/>
          <w:szCs w:val="24"/>
          <w:highlight w:val="none"/>
          <w:lang w:eastAsia="zh-CN"/>
        </w:rPr>
        <w:t>。</w:t>
      </w:r>
    </w:p>
    <w:p w14:paraId="1E104A3B">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指定送样、见证人员，保证样品取样符合有关标准的规定，对样品的真实性、代表性负责，并认真详细填写委托单</w:t>
      </w:r>
      <w:r>
        <w:rPr>
          <w:rFonts w:hint="eastAsia" w:ascii="宋体" w:hAnsi="宋体" w:eastAsia="宋体" w:cs="宋体"/>
          <w:sz w:val="24"/>
          <w:szCs w:val="24"/>
          <w:highlight w:val="none"/>
          <w:lang w:eastAsia="zh-CN"/>
        </w:rPr>
        <w:t>。</w:t>
      </w:r>
    </w:p>
    <w:p w14:paraId="4EF1EBA8">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提供施工图纸等与现场检测有关的工程技术资料</w:t>
      </w:r>
      <w:r>
        <w:rPr>
          <w:rFonts w:hint="eastAsia" w:ascii="宋体" w:hAnsi="宋体" w:eastAsia="宋体" w:cs="宋体"/>
          <w:sz w:val="24"/>
          <w:szCs w:val="24"/>
          <w:highlight w:val="none"/>
          <w:lang w:eastAsia="zh-CN"/>
        </w:rPr>
        <w:t>。</w:t>
      </w:r>
    </w:p>
    <w:p w14:paraId="2A0374E9">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现场检测项目，应提前</w:t>
      </w:r>
      <w:r>
        <w:rPr>
          <w:rFonts w:hint="eastAsia" w:ascii="宋体" w:hAnsi="宋体" w:eastAsia="宋体" w:cs="宋体"/>
          <w:sz w:val="24"/>
          <w:szCs w:val="24"/>
          <w:highlight w:val="none"/>
          <w:u w:val="single"/>
        </w:rPr>
        <w:t xml:space="preserve">  三  </w:t>
      </w:r>
      <w:r>
        <w:rPr>
          <w:rFonts w:hint="eastAsia" w:ascii="宋体" w:hAnsi="宋体" w:eastAsia="宋体" w:cs="宋体"/>
          <w:sz w:val="24"/>
          <w:szCs w:val="24"/>
          <w:highlight w:val="none"/>
        </w:rPr>
        <w:t>个工作日通知</w:t>
      </w:r>
      <w:r>
        <w:rPr>
          <w:rFonts w:hint="eastAsia" w:ascii="宋体" w:hAnsi="宋体" w:eastAsia="宋体" w:cs="宋体"/>
          <w:sz w:val="24"/>
          <w:szCs w:val="24"/>
          <w:highlight w:val="none"/>
          <w:lang w:val="en-US" w:eastAsia="zh-CN"/>
        </w:rPr>
        <w:t>检测机构</w:t>
      </w:r>
      <w:r>
        <w:rPr>
          <w:rFonts w:hint="eastAsia" w:ascii="宋体" w:hAnsi="宋体" w:eastAsia="宋体" w:cs="宋体"/>
          <w:sz w:val="24"/>
          <w:szCs w:val="24"/>
          <w:highlight w:val="none"/>
        </w:rPr>
        <w:t>。涉及结构工程质量的检测，应通知见证人员到现场见证</w:t>
      </w:r>
      <w:r>
        <w:rPr>
          <w:rFonts w:hint="eastAsia" w:ascii="宋体" w:hAnsi="宋体" w:eastAsia="宋体" w:cs="宋体"/>
          <w:sz w:val="24"/>
          <w:szCs w:val="24"/>
          <w:highlight w:val="none"/>
          <w:lang w:eastAsia="zh-CN"/>
        </w:rPr>
        <w:t>。</w:t>
      </w:r>
    </w:p>
    <w:p w14:paraId="2E232D04">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为</w:t>
      </w:r>
      <w:r>
        <w:rPr>
          <w:rFonts w:hint="eastAsia" w:ascii="宋体" w:hAnsi="宋体" w:eastAsia="宋体" w:cs="宋体"/>
          <w:sz w:val="24"/>
          <w:szCs w:val="24"/>
          <w:highlight w:val="none"/>
          <w:lang w:val="en-US" w:eastAsia="zh-CN"/>
        </w:rPr>
        <w:t>检测机构</w:t>
      </w:r>
      <w:r>
        <w:rPr>
          <w:rFonts w:hint="eastAsia" w:ascii="宋体" w:hAnsi="宋体" w:eastAsia="宋体" w:cs="宋体"/>
          <w:sz w:val="24"/>
          <w:szCs w:val="24"/>
          <w:highlight w:val="none"/>
        </w:rPr>
        <w:t>提供必要的检测工作条件，如水电供应、工作照明、操作平台或脚手架等，并在现场检测时提供必要的协助</w:t>
      </w:r>
      <w:r>
        <w:rPr>
          <w:rFonts w:hint="eastAsia" w:ascii="宋体" w:hAnsi="宋体" w:eastAsia="宋体" w:cs="宋体"/>
          <w:sz w:val="24"/>
          <w:szCs w:val="24"/>
          <w:highlight w:val="none"/>
          <w:lang w:eastAsia="zh-CN"/>
        </w:rPr>
        <w:t>。</w:t>
      </w:r>
    </w:p>
    <w:p w14:paraId="2053DFFB">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不得以任何方式要求</w:t>
      </w:r>
      <w:r>
        <w:rPr>
          <w:rFonts w:hint="eastAsia" w:ascii="宋体" w:hAnsi="宋体" w:eastAsia="宋体" w:cs="宋体"/>
          <w:sz w:val="24"/>
          <w:szCs w:val="24"/>
          <w:highlight w:val="none"/>
          <w:lang w:val="en-US" w:eastAsia="zh-CN"/>
        </w:rPr>
        <w:t>检测机构</w:t>
      </w:r>
      <w:r>
        <w:rPr>
          <w:rFonts w:hint="eastAsia" w:ascii="宋体" w:hAnsi="宋体" w:eastAsia="宋体" w:cs="宋体"/>
          <w:sz w:val="24"/>
          <w:szCs w:val="24"/>
          <w:highlight w:val="none"/>
        </w:rPr>
        <w:t>修改检测数据出具虚假检测报告</w:t>
      </w:r>
      <w:r>
        <w:rPr>
          <w:rFonts w:hint="eastAsia" w:ascii="宋体" w:hAnsi="宋体" w:eastAsia="宋体" w:cs="宋体"/>
          <w:sz w:val="24"/>
          <w:szCs w:val="24"/>
          <w:highlight w:val="none"/>
          <w:lang w:eastAsia="zh-CN"/>
        </w:rPr>
        <w:t>。</w:t>
      </w:r>
    </w:p>
    <w:p w14:paraId="7BCAF27B">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因</w:t>
      </w:r>
      <w:r>
        <w:rPr>
          <w:rFonts w:hint="eastAsia" w:ascii="宋体" w:hAnsi="宋体" w:eastAsia="宋体" w:cs="宋体"/>
          <w:sz w:val="24"/>
          <w:szCs w:val="24"/>
          <w:highlight w:val="none"/>
          <w:lang w:val="en-US" w:eastAsia="zh-CN"/>
        </w:rPr>
        <w:t>委托方</w:t>
      </w:r>
      <w:r>
        <w:rPr>
          <w:rFonts w:hint="eastAsia" w:ascii="宋体" w:hAnsi="宋体" w:eastAsia="宋体" w:cs="宋体"/>
          <w:sz w:val="24"/>
          <w:szCs w:val="24"/>
          <w:highlight w:val="none"/>
        </w:rPr>
        <w:t>责任造成检测工作的重复，</w:t>
      </w:r>
      <w:r>
        <w:rPr>
          <w:rFonts w:hint="eastAsia" w:ascii="宋体" w:hAnsi="宋体" w:eastAsia="宋体" w:cs="宋体"/>
          <w:sz w:val="24"/>
          <w:szCs w:val="24"/>
          <w:highlight w:val="none"/>
          <w:lang w:val="en-US" w:eastAsia="zh-CN"/>
        </w:rPr>
        <w:t>委托方</w:t>
      </w:r>
      <w:r>
        <w:rPr>
          <w:rFonts w:hint="eastAsia" w:ascii="宋体" w:hAnsi="宋体" w:eastAsia="宋体" w:cs="宋体"/>
          <w:sz w:val="24"/>
          <w:szCs w:val="24"/>
          <w:highlight w:val="none"/>
        </w:rPr>
        <w:t>须另行支付检测费</w:t>
      </w:r>
      <w:r>
        <w:rPr>
          <w:rFonts w:hint="eastAsia" w:ascii="宋体" w:hAnsi="宋体" w:eastAsia="宋体" w:cs="宋体"/>
          <w:sz w:val="24"/>
          <w:szCs w:val="24"/>
          <w:highlight w:val="none"/>
          <w:lang w:eastAsia="zh-CN"/>
        </w:rPr>
        <w:t>。</w:t>
      </w:r>
    </w:p>
    <w:p w14:paraId="1BB211C9">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当本合同中所列工程信息以及委托的检测项目等发生变化时，</w:t>
      </w:r>
      <w:r>
        <w:rPr>
          <w:rFonts w:hint="eastAsia" w:ascii="宋体" w:hAnsi="宋体" w:eastAsia="宋体" w:cs="宋体"/>
          <w:sz w:val="24"/>
          <w:szCs w:val="24"/>
          <w:highlight w:val="none"/>
          <w:lang w:val="en-US" w:eastAsia="zh-CN"/>
        </w:rPr>
        <w:t>委托方</w:t>
      </w:r>
      <w:r>
        <w:rPr>
          <w:rFonts w:hint="eastAsia" w:ascii="宋体" w:hAnsi="宋体" w:eastAsia="宋体" w:cs="宋体"/>
          <w:sz w:val="24"/>
          <w:szCs w:val="24"/>
          <w:highlight w:val="none"/>
        </w:rPr>
        <w:t>应及时办理变更手续。</w:t>
      </w:r>
    </w:p>
    <w:p w14:paraId="3C79203E">
      <w:pPr>
        <w:keepNext w:val="0"/>
        <w:keepLines w:val="0"/>
        <w:pageBreakBefore w:val="0"/>
        <w:widowControl w:val="0"/>
        <w:kinsoku/>
        <w:wordWrap w:val="0"/>
        <w:overflowPunct/>
        <w:topLinePunct w:val="0"/>
        <w:bidi w:val="0"/>
        <w:spacing w:line="480" w:lineRule="exact"/>
        <w:ind w:firstLine="482" w:firstLineChars="200"/>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2.</w:t>
      </w:r>
      <w:r>
        <w:rPr>
          <w:rFonts w:hint="eastAsia" w:ascii="宋体" w:hAnsi="宋体" w:eastAsia="宋体" w:cs="宋体"/>
          <w:b/>
          <w:bCs/>
          <w:sz w:val="24"/>
          <w:szCs w:val="24"/>
          <w:highlight w:val="none"/>
          <w:lang w:val="en-US" w:eastAsia="zh-CN"/>
        </w:rPr>
        <w:t>检测机构</w:t>
      </w:r>
      <w:r>
        <w:rPr>
          <w:rFonts w:hint="eastAsia" w:ascii="宋体" w:hAnsi="宋体" w:eastAsia="宋体" w:cs="宋体"/>
          <w:b/>
          <w:bCs/>
          <w:sz w:val="24"/>
          <w:szCs w:val="24"/>
          <w:highlight w:val="none"/>
        </w:rPr>
        <w:t>的主要义务：</w:t>
      </w:r>
    </w:p>
    <w:p w14:paraId="29EEEBD4">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依照</w:t>
      </w:r>
      <w:r>
        <w:rPr>
          <w:rFonts w:hint="eastAsia" w:ascii="宋体" w:hAnsi="宋体" w:eastAsia="宋体" w:cs="宋体"/>
          <w:sz w:val="24"/>
          <w:szCs w:val="24"/>
          <w:highlight w:val="none"/>
          <w:lang w:val="en-US" w:eastAsia="zh-CN"/>
        </w:rPr>
        <w:t>委托方</w:t>
      </w:r>
      <w:r>
        <w:rPr>
          <w:rFonts w:hint="eastAsia" w:ascii="宋体" w:hAnsi="宋体" w:eastAsia="宋体" w:cs="宋体"/>
          <w:sz w:val="24"/>
          <w:szCs w:val="24"/>
          <w:highlight w:val="none"/>
        </w:rPr>
        <w:t>要求，按照有关检测标准对</w:t>
      </w:r>
      <w:r>
        <w:rPr>
          <w:rFonts w:hint="eastAsia" w:ascii="宋体" w:hAnsi="宋体" w:eastAsia="宋体" w:cs="宋体"/>
          <w:sz w:val="24"/>
          <w:szCs w:val="24"/>
          <w:highlight w:val="none"/>
          <w:lang w:val="en-US" w:eastAsia="zh-CN"/>
        </w:rPr>
        <w:t>委托方</w:t>
      </w:r>
      <w:r>
        <w:rPr>
          <w:rFonts w:hint="eastAsia" w:ascii="宋体" w:hAnsi="宋体" w:eastAsia="宋体" w:cs="宋体"/>
          <w:sz w:val="24"/>
          <w:szCs w:val="24"/>
          <w:highlight w:val="none"/>
        </w:rPr>
        <w:t>提供的样品</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或指定部件</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进行检验，并按约定时限提交真实、准确的检测报告</w:t>
      </w:r>
      <w:r>
        <w:rPr>
          <w:rFonts w:hint="eastAsia" w:ascii="宋体" w:hAnsi="宋体" w:eastAsia="宋体" w:cs="宋体"/>
          <w:sz w:val="24"/>
          <w:szCs w:val="24"/>
          <w:highlight w:val="none"/>
          <w:lang w:eastAsia="zh-CN"/>
        </w:rPr>
        <w:t>。</w:t>
      </w:r>
    </w:p>
    <w:p w14:paraId="4C6B5369">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严格按照国家规范、标准进行检测，确保数据工作、准确；必要时，配合</w:t>
      </w:r>
      <w:r>
        <w:rPr>
          <w:rFonts w:hint="eastAsia" w:ascii="宋体" w:hAnsi="宋体" w:eastAsia="宋体" w:cs="宋体"/>
          <w:sz w:val="24"/>
          <w:szCs w:val="24"/>
          <w:highlight w:val="none"/>
          <w:lang w:val="en-US" w:eastAsia="zh-CN"/>
        </w:rPr>
        <w:t>委托方</w:t>
      </w:r>
      <w:r>
        <w:rPr>
          <w:rFonts w:hint="eastAsia" w:ascii="宋体" w:hAnsi="宋体" w:eastAsia="宋体" w:cs="宋体"/>
          <w:sz w:val="24"/>
          <w:szCs w:val="24"/>
          <w:highlight w:val="none"/>
        </w:rPr>
        <w:t>制定检测方案，或向</w:t>
      </w:r>
      <w:r>
        <w:rPr>
          <w:rFonts w:hint="eastAsia" w:ascii="宋体" w:hAnsi="宋体" w:eastAsia="宋体" w:cs="宋体"/>
          <w:sz w:val="24"/>
          <w:szCs w:val="24"/>
          <w:highlight w:val="none"/>
          <w:lang w:val="en-US" w:eastAsia="zh-CN"/>
        </w:rPr>
        <w:t>委托方</w:t>
      </w:r>
      <w:r>
        <w:rPr>
          <w:rFonts w:hint="eastAsia" w:ascii="宋体" w:hAnsi="宋体" w:eastAsia="宋体" w:cs="宋体"/>
          <w:sz w:val="24"/>
          <w:szCs w:val="24"/>
          <w:highlight w:val="none"/>
        </w:rPr>
        <w:t>提供必要的检测咨询服务</w:t>
      </w:r>
      <w:r>
        <w:rPr>
          <w:rFonts w:hint="eastAsia" w:ascii="宋体" w:hAnsi="宋体" w:eastAsia="宋体" w:cs="宋体"/>
          <w:sz w:val="24"/>
          <w:szCs w:val="24"/>
          <w:highlight w:val="none"/>
          <w:lang w:eastAsia="zh-CN"/>
        </w:rPr>
        <w:t>。</w:t>
      </w:r>
    </w:p>
    <w:p w14:paraId="3A0AA57F">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对</w:t>
      </w:r>
      <w:r>
        <w:rPr>
          <w:rFonts w:hint="eastAsia" w:ascii="宋体" w:hAnsi="宋体" w:eastAsia="宋体" w:cs="宋体"/>
          <w:sz w:val="24"/>
          <w:szCs w:val="24"/>
          <w:highlight w:val="none"/>
          <w:lang w:val="en-US" w:eastAsia="zh-CN"/>
        </w:rPr>
        <w:t>委托方</w:t>
      </w:r>
      <w:r>
        <w:rPr>
          <w:rFonts w:hint="eastAsia" w:ascii="宋体" w:hAnsi="宋体" w:eastAsia="宋体" w:cs="宋体"/>
          <w:sz w:val="24"/>
          <w:szCs w:val="24"/>
          <w:highlight w:val="none"/>
        </w:rPr>
        <w:t>工程的试验检测数据进行必要的保密</w:t>
      </w:r>
      <w:r>
        <w:rPr>
          <w:rFonts w:hint="eastAsia" w:ascii="宋体" w:hAnsi="宋体" w:eastAsia="宋体" w:cs="宋体"/>
          <w:sz w:val="24"/>
          <w:szCs w:val="24"/>
          <w:highlight w:val="none"/>
          <w:lang w:eastAsia="zh-CN"/>
        </w:rPr>
        <w:t>。</w:t>
      </w:r>
    </w:p>
    <w:p w14:paraId="372D26BE">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到现场检测作业人员必须遵守施工现场的安全管理及文明施工有关规定，遵守检测行业工作标准，保证检测人员的正常操作和设备仪器的安全</w:t>
      </w:r>
      <w:r>
        <w:rPr>
          <w:rFonts w:hint="eastAsia" w:ascii="宋体" w:hAnsi="宋体" w:eastAsia="宋体" w:cs="宋体"/>
          <w:sz w:val="24"/>
          <w:szCs w:val="24"/>
          <w:highlight w:val="none"/>
          <w:lang w:eastAsia="zh-CN"/>
        </w:rPr>
        <w:t>。</w:t>
      </w:r>
    </w:p>
    <w:p w14:paraId="3BF512A4">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如在检测中发现不合格的检查结果，要第一时间通知</w:t>
      </w:r>
      <w:r>
        <w:rPr>
          <w:rFonts w:hint="eastAsia" w:ascii="宋体" w:hAnsi="宋体" w:eastAsia="宋体" w:cs="宋体"/>
          <w:sz w:val="24"/>
          <w:szCs w:val="24"/>
          <w:highlight w:val="none"/>
          <w:lang w:val="en-US" w:eastAsia="zh-CN"/>
        </w:rPr>
        <w:t>委托方</w:t>
      </w:r>
      <w:r>
        <w:rPr>
          <w:rFonts w:hint="eastAsia" w:ascii="宋体" w:hAnsi="宋体" w:eastAsia="宋体" w:cs="宋体"/>
          <w:sz w:val="24"/>
          <w:szCs w:val="24"/>
          <w:highlight w:val="none"/>
        </w:rPr>
        <w:t>，以使</w:t>
      </w:r>
      <w:r>
        <w:rPr>
          <w:rFonts w:hint="eastAsia" w:ascii="宋体" w:hAnsi="宋体" w:eastAsia="宋体" w:cs="宋体"/>
          <w:sz w:val="24"/>
          <w:szCs w:val="24"/>
          <w:highlight w:val="none"/>
          <w:lang w:val="en-US" w:eastAsia="zh-CN"/>
        </w:rPr>
        <w:t>委托方</w:t>
      </w:r>
      <w:r>
        <w:rPr>
          <w:rFonts w:hint="eastAsia" w:ascii="宋体" w:hAnsi="宋体" w:eastAsia="宋体" w:cs="宋体"/>
          <w:sz w:val="24"/>
          <w:szCs w:val="24"/>
          <w:highlight w:val="none"/>
        </w:rPr>
        <w:t>能及时采取措施。</w:t>
      </w:r>
    </w:p>
    <w:p w14:paraId="12F3BA57">
      <w:pPr>
        <w:keepNext w:val="0"/>
        <w:keepLines w:val="0"/>
        <w:pageBreakBefore w:val="0"/>
        <w:widowControl w:val="0"/>
        <w:kinsoku/>
        <w:wordWrap w:val="0"/>
        <w:overflowPunct/>
        <w:topLinePunct w:val="0"/>
        <w:autoSpaceDE/>
        <w:autoSpaceDN/>
        <w:bidi w:val="0"/>
        <w:adjustRightInd/>
        <w:snapToGrid/>
        <w:spacing w:line="480" w:lineRule="exact"/>
        <w:ind w:left="0" w:leftChars="0" w:right="0" w:rightChars="0" w:firstLine="482" w:firstLineChars="200"/>
        <w:textAlignment w:val="auto"/>
        <w:outlineLvl w:val="0"/>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五、</w:t>
      </w:r>
      <w:r>
        <w:rPr>
          <w:rFonts w:hint="eastAsia" w:ascii="宋体" w:hAnsi="宋体" w:eastAsia="宋体" w:cs="宋体"/>
          <w:b/>
          <w:sz w:val="24"/>
          <w:szCs w:val="24"/>
          <w:highlight w:val="none"/>
        </w:rPr>
        <w:t>合同价款及支付方式</w:t>
      </w:r>
    </w:p>
    <w:p w14:paraId="473BFCEC">
      <w:pPr>
        <w:pStyle w:val="7"/>
        <w:keepNext w:val="0"/>
        <w:keepLines w:val="0"/>
        <w:pageBreakBefore w:val="0"/>
        <w:widowControl w:val="0"/>
        <w:kinsoku/>
        <w:wordWrap w:val="0"/>
        <w:overflowPunct/>
        <w:topLinePunct w:val="0"/>
        <w:autoSpaceDE/>
        <w:autoSpaceDN/>
        <w:bidi w:val="0"/>
        <w:adjustRightInd/>
        <w:snapToGrid/>
        <w:spacing w:after="0" w:line="480" w:lineRule="exact"/>
        <w:ind w:left="0" w:leftChars="0" w:right="0" w:firstLine="480" w:firstLineChars="200"/>
        <w:textAlignment w:val="auto"/>
        <w:rPr>
          <w:rFonts w:hint="eastAsia" w:ascii="宋体" w:hAnsi="宋体" w:eastAsia="宋体" w:cs="宋体"/>
          <w:b w:val="0"/>
          <w:bCs w:val="0"/>
          <w:sz w:val="24"/>
          <w:szCs w:val="24"/>
          <w:highlight w:val="none"/>
          <w:lang w:eastAsia="zh-CN"/>
        </w:rPr>
      </w:pPr>
      <w:r>
        <w:rPr>
          <w:rFonts w:hint="eastAsia" w:ascii="宋体" w:hAnsi="宋体" w:eastAsia="宋体" w:cs="宋体"/>
          <w:sz w:val="24"/>
          <w:szCs w:val="24"/>
          <w:highlight w:val="none"/>
        </w:rPr>
        <w:t>1.</w:t>
      </w:r>
      <w:r>
        <w:rPr>
          <w:rFonts w:hint="eastAsia" w:ascii="宋体" w:hAnsi="宋体" w:eastAsia="宋体" w:cs="宋体"/>
          <w:kern w:val="2"/>
          <w:sz w:val="24"/>
          <w:szCs w:val="24"/>
          <w:highlight w:val="none"/>
          <w:lang w:val="en-US" w:eastAsia="zh-CN" w:bidi="ar-SA"/>
        </w:rPr>
        <w:t>本合同固定总价为人民币(大写)：</w:t>
      </w:r>
      <w:r>
        <w:rPr>
          <w:rFonts w:hint="eastAsia" w:ascii="宋体" w:hAnsi="宋体" w:eastAsia="宋体" w:cs="宋体"/>
          <w:kern w:val="2"/>
          <w:sz w:val="24"/>
          <w:szCs w:val="24"/>
          <w:highlight w:val="none"/>
          <w:u w:val="single"/>
          <w:lang w:val="en-US" w:eastAsia="zh-CN" w:bidi="ar-SA"/>
        </w:rPr>
        <w:t xml:space="preserve">      (￥     元</w:t>
      </w:r>
      <w:r>
        <w:rPr>
          <w:rFonts w:hint="eastAsia" w:ascii="宋体" w:hAnsi="宋体" w:eastAsia="宋体" w:cs="宋体"/>
          <w:kern w:val="2"/>
          <w:sz w:val="24"/>
          <w:szCs w:val="24"/>
          <w:highlight w:val="none"/>
          <w:lang w:val="en-US" w:eastAsia="zh-CN" w:bidi="ar-SA"/>
        </w:rPr>
        <w:t>)，其中不含增值税金额为：</w:t>
      </w:r>
      <w:r>
        <w:rPr>
          <w:rFonts w:hint="eastAsia" w:ascii="宋体" w:hAnsi="宋体" w:eastAsia="宋体" w:cs="宋体"/>
          <w:kern w:val="2"/>
          <w:sz w:val="24"/>
          <w:szCs w:val="24"/>
          <w:highlight w:val="none"/>
          <w:u w:val="single"/>
          <w:lang w:val="en-US" w:eastAsia="zh-CN" w:bidi="ar-SA"/>
        </w:rPr>
        <w:t xml:space="preserve">      </w:t>
      </w:r>
      <w:r>
        <w:rPr>
          <w:rFonts w:hint="eastAsia" w:ascii="宋体" w:hAnsi="宋体" w:eastAsia="宋体" w:cs="宋体"/>
          <w:kern w:val="2"/>
          <w:sz w:val="24"/>
          <w:szCs w:val="24"/>
          <w:highlight w:val="none"/>
          <w:lang w:val="en-US" w:eastAsia="zh-CN" w:bidi="ar-SA"/>
        </w:rPr>
        <w:t>元，增值税率为：【   】，税额为</w:t>
      </w:r>
      <w:r>
        <w:rPr>
          <w:rFonts w:hint="eastAsia" w:ascii="宋体" w:hAnsi="宋体" w:eastAsia="宋体" w:cs="宋体"/>
          <w:kern w:val="2"/>
          <w:sz w:val="24"/>
          <w:szCs w:val="24"/>
          <w:highlight w:val="none"/>
          <w:u w:val="none"/>
          <w:lang w:val="en-US" w:eastAsia="zh-CN" w:bidi="ar-SA"/>
        </w:rPr>
        <w:t>：</w:t>
      </w:r>
      <w:r>
        <w:rPr>
          <w:rFonts w:hint="eastAsia" w:ascii="宋体" w:hAnsi="宋体" w:eastAsia="宋体" w:cs="宋体"/>
          <w:kern w:val="2"/>
          <w:sz w:val="24"/>
          <w:szCs w:val="24"/>
          <w:highlight w:val="none"/>
          <w:u w:val="single"/>
          <w:lang w:val="en-US" w:eastAsia="zh-CN" w:bidi="ar-SA"/>
        </w:rPr>
        <w:t xml:space="preserve">    </w:t>
      </w:r>
      <w:r>
        <w:rPr>
          <w:rFonts w:hint="eastAsia" w:ascii="宋体" w:hAnsi="宋体" w:eastAsia="宋体" w:cs="宋体"/>
          <w:kern w:val="2"/>
          <w:sz w:val="24"/>
          <w:szCs w:val="24"/>
          <w:highlight w:val="none"/>
          <w:lang w:val="en-US" w:eastAsia="zh-CN" w:bidi="ar-SA"/>
        </w:rPr>
        <w:t>元。</w:t>
      </w:r>
      <w:r>
        <w:rPr>
          <w:rFonts w:hint="eastAsia"/>
          <w:color w:val="auto"/>
          <w:highlight w:val="none"/>
        </w:rPr>
        <w:t>不含税价格不因国家税率变化而改变，在合同履行期间，如遇国家税率调整，则价税合计的价格应相应调整，以开具发票的时间为准。</w:t>
      </w:r>
    </w:p>
    <w:p w14:paraId="02812AF8">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注：</w:t>
      </w:r>
      <w:r>
        <w:rPr>
          <w:rFonts w:hint="eastAsia" w:ascii="宋体" w:hAnsi="宋体" w:eastAsia="宋体" w:cs="宋体"/>
          <w:sz w:val="24"/>
          <w:szCs w:val="24"/>
          <w:highlight w:val="none"/>
          <w:lang w:val="en-US" w:eastAsia="zh-CN"/>
        </w:rPr>
        <w:t>委托方</w:t>
      </w:r>
      <w:r>
        <w:rPr>
          <w:rFonts w:hint="eastAsia" w:ascii="宋体" w:hAnsi="宋体" w:eastAsia="宋体" w:cs="宋体"/>
          <w:sz w:val="24"/>
          <w:szCs w:val="24"/>
          <w:highlight w:val="none"/>
        </w:rPr>
        <w:t>付款前，</w:t>
      </w:r>
      <w:r>
        <w:rPr>
          <w:rFonts w:hint="eastAsia" w:ascii="宋体" w:hAnsi="宋体" w:eastAsia="宋体" w:cs="宋体"/>
          <w:sz w:val="24"/>
          <w:szCs w:val="24"/>
          <w:highlight w:val="none"/>
          <w:lang w:val="en-US" w:eastAsia="zh-CN"/>
        </w:rPr>
        <w:t>检测机构</w:t>
      </w:r>
      <w:r>
        <w:rPr>
          <w:rFonts w:hint="eastAsia" w:ascii="宋体" w:hAnsi="宋体" w:eastAsia="宋体" w:cs="宋体"/>
          <w:sz w:val="24"/>
          <w:szCs w:val="24"/>
          <w:highlight w:val="none"/>
        </w:rPr>
        <w:t>应按照国家税收有关规定开具等额增值税专用发票</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，否则</w:t>
      </w:r>
      <w:r>
        <w:rPr>
          <w:rFonts w:hint="eastAsia" w:ascii="宋体" w:hAnsi="宋体" w:eastAsia="宋体" w:cs="宋体"/>
          <w:sz w:val="24"/>
          <w:szCs w:val="24"/>
          <w:highlight w:val="none"/>
          <w:lang w:val="en-US" w:eastAsia="zh-CN"/>
        </w:rPr>
        <w:t>委托方</w:t>
      </w:r>
      <w:r>
        <w:rPr>
          <w:rFonts w:hint="eastAsia" w:ascii="宋体" w:hAnsi="宋体" w:eastAsia="宋体" w:cs="宋体"/>
          <w:sz w:val="24"/>
          <w:szCs w:val="24"/>
          <w:highlight w:val="none"/>
        </w:rPr>
        <w:t>有权暂停付款。</w:t>
      </w:r>
    </w:p>
    <w:p w14:paraId="68B5B08F">
      <w:pPr>
        <w:keepNext w:val="0"/>
        <w:keepLines w:val="0"/>
        <w:pageBreakBefore w:val="0"/>
        <w:widowControl w:val="0"/>
        <w:numPr>
          <w:ilvl w:val="0"/>
          <w:numId w:val="1"/>
        </w:numPr>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根据此项目产值支付合同价款</w:t>
      </w:r>
      <w:r>
        <w:rPr>
          <w:rFonts w:hint="eastAsia" w:ascii="宋体" w:hAnsi="宋体" w:eastAsia="宋体" w:cs="宋体"/>
          <w:sz w:val="24"/>
          <w:szCs w:val="24"/>
          <w:highlight w:val="none"/>
          <w:lang w:eastAsia="zh-CN"/>
        </w:rPr>
        <w:t>：</w:t>
      </w:r>
    </w:p>
    <w:p w14:paraId="532079E3">
      <w:pPr>
        <w:keepNext w:val="0"/>
        <w:keepLines w:val="0"/>
        <w:pageBreakBefore w:val="0"/>
        <w:kinsoku/>
        <w:wordWrap w:val="0"/>
        <w:overflowPunct/>
        <w:topLinePunct w:val="0"/>
        <w:autoSpaceDE/>
        <w:autoSpaceDN/>
        <w:bidi w:val="0"/>
        <w:adjustRightInd/>
        <w:snapToGrid/>
        <w:spacing w:line="480" w:lineRule="exact"/>
        <w:ind w:left="0" w:leftChars="0" w:right="0" w:rightChars="0"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按一个季度内实际完成检测工程量的75%支付费用，工程竣工验收合格后付至全部检测工程量对应检测费的90%，工程结算审核完成后付至全部检测工程量对应检测费的尾款。</w:t>
      </w:r>
    </w:p>
    <w:p w14:paraId="79CF3A1D">
      <w:pPr>
        <w:keepNext w:val="0"/>
        <w:keepLines w:val="0"/>
        <w:pageBreakBefore w:val="0"/>
        <w:kinsoku/>
        <w:wordWrap w:val="0"/>
        <w:overflowPunct/>
        <w:topLinePunct w:val="0"/>
        <w:autoSpaceDE/>
        <w:autoSpaceDN/>
        <w:bidi w:val="0"/>
        <w:adjustRightInd/>
        <w:snapToGrid/>
        <w:spacing w:line="480" w:lineRule="exact"/>
        <w:ind w:left="0" w:leftChars="0" w:right="0" w:rightChars="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lang w:val="en-US" w:eastAsia="zh-CN"/>
        </w:rPr>
        <w:t>委托方</w:t>
      </w:r>
      <w:r>
        <w:rPr>
          <w:rFonts w:hint="eastAsia" w:ascii="宋体" w:hAnsi="宋体" w:eastAsia="宋体" w:cs="宋体"/>
          <w:sz w:val="24"/>
          <w:highlight w:val="none"/>
        </w:rPr>
        <w:t>每次付款前，</w:t>
      </w:r>
      <w:r>
        <w:rPr>
          <w:rFonts w:hint="eastAsia" w:ascii="宋体" w:hAnsi="宋体" w:eastAsia="宋体" w:cs="宋体"/>
          <w:sz w:val="24"/>
          <w:szCs w:val="24"/>
          <w:highlight w:val="none"/>
          <w:lang w:val="en-US" w:eastAsia="zh-CN"/>
        </w:rPr>
        <w:t>检测机构</w:t>
      </w:r>
      <w:r>
        <w:rPr>
          <w:rFonts w:hint="eastAsia" w:ascii="宋体" w:hAnsi="宋体" w:eastAsia="宋体" w:cs="宋体"/>
          <w:sz w:val="24"/>
          <w:highlight w:val="none"/>
        </w:rPr>
        <w:t>应向</w:t>
      </w:r>
      <w:r>
        <w:rPr>
          <w:rFonts w:hint="eastAsia" w:ascii="宋体" w:hAnsi="宋体" w:eastAsia="宋体" w:cs="宋体"/>
          <w:sz w:val="24"/>
          <w:highlight w:val="none"/>
          <w:lang w:val="en-US" w:eastAsia="zh-CN"/>
        </w:rPr>
        <w:t>委托方</w:t>
      </w:r>
      <w:r>
        <w:rPr>
          <w:rFonts w:hint="eastAsia" w:ascii="宋体" w:hAnsi="宋体" w:eastAsia="宋体" w:cs="宋体"/>
          <w:sz w:val="24"/>
          <w:highlight w:val="none"/>
        </w:rPr>
        <w:t>先行提交所支付款项的税务发票，经</w:t>
      </w:r>
      <w:r>
        <w:rPr>
          <w:rFonts w:hint="eastAsia" w:ascii="宋体" w:hAnsi="宋体" w:eastAsia="宋体" w:cs="宋体"/>
          <w:sz w:val="24"/>
          <w:highlight w:val="none"/>
          <w:lang w:val="en-US" w:eastAsia="zh-CN"/>
        </w:rPr>
        <w:t>委托方</w:t>
      </w:r>
      <w:r>
        <w:rPr>
          <w:rFonts w:hint="eastAsia" w:ascii="宋体" w:hAnsi="宋体" w:eastAsia="宋体" w:cs="宋体"/>
          <w:sz w:val="24"/>
          <w:highlight w:val="none"/>
        </w:rPr>
        <w:t>对发票核实后，支付该次应付款项，否则</w:t>
      </w:r>
      <w:r>
        <w:rPr>
          <w:rFonts w:hint="eastAsia" w:ascii="宋体" w:hAnsi="宋体" w:eastAsia="宋体" w:cs="宋体"/>
          <w:sz w:val="24"/>
          <w:highlight w:val="none"/>
          <w:lang w:val="en-US" w:eastAsia="zh-CN"/>
        </w:rPr>
        <w:t>委托方</w:t>
      </w:r>
      <w:r>
        <w:rPr>
          <w:rFonts w:hint="eastAsia" w:ascii="宋体" w:hAnsi="宋体" w:eastAsia="宋体" w:cs="宋体"/>
          <w:sz w:val="24"/>
          <w:highlight w:val="none"/>
        </w:rPr>
        <w:t>有权拒绝付款并不承担违约责任。</w:t>
      </w:r>
      <w:r>
        <w:rPr>
          <w:rFonts w:hint="eastAsia" w:ascii="宋体" w:hAnsi="宋体" w:eastAsia="宋体" w:cs="宋体"/>
          <w:sz w:val="24"/>
          <w:highlight w:val="none"/>
          <w:lang w:val="en-US" w:eastAsia="zh-CN"/>
        </w:rPr>
        <w:t>委托方</w:t>
      </w:r>
      <w:r>
        <w:rPr>
          <w:rFonts w:hint="eastAsia" w:ascii="宋体" w:hAnsi="宋体" w:eastAsia="宋体" w:cs="宋体"/>
          <w:sz w:val="24"/>
          <w:highlight w:val="none"/>
        </w:rPr>
        <w:t>对发票的核实并不意味着</w:t>
      </w:r>
      <w:r>
        <w:rPr>
          <w:rFonts w:hint="eastAsia" w:ascii="宋体" w:hAnsi="宋体" w:eastAsia="宋体" w:cs="宋体"/>
          <w:sz w:val="24"/>
          <w:highlight w:val="none"/>
          <w:lang w:val="en-US" w:eastAsia="zh-CN"/>
        </w:rPr>
        <w:t>委托方</w:t>
      </w:r>
      <w:r>
        <w:rPr>
          <w:rFonts w:hint="eastAsia" w:ascii="宋体" w:hAnsi="宋体" w:eastAsia="宋体" w:cs="宋体"/>
          <w:sz w:val="24"/>
          <w:highlight w:val="none"/>
        </w:rPr>
        <w:t>对该发票承担责任。如因</w:t>
      </w:r>
      <w:r>
        <w:rPr>
          <w:rFonts w:hint="eastAsia" w:ascii="宋体" w:hAnsi="宋体" w:eastAsia="宋体" w:cs="宋体"/>
          <w:sz w:val="24"/>
          <w:szCs w:val="24"/>
          <w:highlight w:val="none"/>
          <w:lang w:val="en-US" w:eastAsia="zh-CN"/>
        </w:rPr>
        <w:t>检测机构</w:t>
      </w:r>
      <w:r>
        <w:rPr>
          <w:rFonts w:hint="eastAsia" w:ascii="宋体" w:hAnsi="宋体" w:eastAsia="宋体" w:cs="宋体"/>
          <w:sz w:val="24"/>
          <w:highlight w:val="none"/>
        </w:rPr>
        <w:t>提交虚假发票或因该发票存在其他瑕疵而使</w:t>
      </w:r>
      <w:r>
        <w:rPr>
          <w:rFonts w:hint="eastAsia" w:ascii="宋体" w:hAnsi="宋体" w:eastAsia="宋体" w:cs="宋体"/>
          <w:sz w:val="24"/>
          <w:highlight w:val="none"/>
          <w:lang w:val="en-US" w:eastAsia="zh-CN"/>
        </w:rPr>
        <w:t>委托方</w:t>
      </w:r>
      <w:r>
        <w:rPr>
          <w:rFonts w:hint="eastAsia" w:ascii="宋体" w:hAnsi="宋体" w:eastAsia="宋体" w:cs="宋体"/>
          <w:sz w:val="24"/>
          <w:highlight w:val="none"/>
        </w:rPr>
        <w:t>被税务机关处罚或受到其他损失的，</w:t>
      </w:r>
      <w:r>
        <w:rPr>
          <w:rFonts w:hint="eastAsia" w:ascii="宋体" w:hAnsi="宋体" w:eastAsia="宋体" w:cs="宋体"/>
          <w:sz w:val="24"/>
          <w:highlight w:val="none"/>
          <w:lang w:val="en-US" w:eastAsia="zh-CN"/>
        </w:rPr>
        <w:t>委托方</w:t>
      </w:r>
      <w:r>
        <w:rPr>
          <w:rFonts w:hint="eastAsia" w:ascii="宋体" w:hAnsi="宋体" w:eastAsia="宋体" w:cs="宋体"/>
          <w:sz w:val="24"/>
          <w:highlight w:val="none"/>
        </w:rPr>
        <w:t>有权向</w:t>
      </w:r>
      <w:r>
        <w:rPr>
          <w:rFonts w:hint="eastAsia" w:ascii="宋体" w:hAnsi="宋体" w:eastAsia="宋体" w:cs="宋体"/>
          <w:sz w:val="24"/>
          <w:szCs w:val="24"/>
          <w:highlight w:val="none"/>
          <w:lang w:val="en-US" w:eastAsia="zh-CN"/>
        </w:rPr>
        <w:t>检测机构</w:t>
      </w:r>
      <w:r>
        <w:rPr>
          <w:rFonts w:hint="eastAsia" w:ascii="宋体" w:hAnsi="宋体" w:eastAsia="宋体" w:cs="宋体"/>
          <w:sz w:val="24"/>
          <w:highlight w:val="none"/>
        </w:rPr>
        <w:t>追偿。</w:t>
      </w:r>
    </w:p>
    <w:p w14:paraId="2CB83F3B">
      <w:pPr>
        <w:keepNext w:val="0"/>
        <w:keepLines w:val="0"/>
        <w:pageBreakBefore w:val="0"/>
        <w:widowControl w:val="0"/>
        <w:kinsoku/>
        <w:wordWrap w:val="0"/>
        <w:overflowPunct/>
        <w:topLinePunct w:val="0"/>
        <w:autoSpaceDE/>
        <w:autoSpaceDN/>
        <w:bidi w:val="0"/>
        <w:adjustRightInd/>
        <w:snapToGrid/>
        <w:spacing w:line="480" w:lineRule="exact"/>
        <w:ind w:left="0" w:leftChars="0" w:right="0" w:rightChars="0" w:firstLine="482" w:firstLineChars="200"/>
        <w:textAlignment w:val="auto"/>
        <w:outlineLvl w:val="0"/>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 xml:space="preserve">六、检测报告的交付 </w:t>
      </w:r>
    </w:p>
    <w:p w14:paraId="5EB4BD9A">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1.本工程的检测工作自工程送检之日始，对委托</w:t>
      </w:r>
      <w:r>
        <w:rPr>
          <w:rFonts w:hint="eastAsia" w:ascii="宋体" w:hAnsi="宋体" w:eastAsia="宋体" w:cs="宋体"/>
          <w:sz w:val="24"/>
          <w:szCs w:val="24"/>
          <w:highlight w:val="none"/>
          <w:lang w:val="en-US" w:eastAsia="zh-CN"/>
        </w:rPr>
        <w:t>方</w:t>
      </w:r>
      <w:r>
        <w:rPr>
          <w:rFonts w:hint="eastAsia" w:ascii="宋体" w:hAnsi="宋体" w:eastAsia="宋体" w:cs="宋体"/>
          <w:sz w:val="24"/>
          <w:szCs w:val="24"/>
          <w:highlight w:val="none"/>
        </w:rPr>
        <w:t>委托的试样、试件在标准、规范规定的</w:t>
      </w:r>
      <w:r>
        <w:rPr>
          <w:rFonts w:hint="eastAsia" w:ascii="宋体" w:hAnsi="宋体" w:eastAsia="宋体" w:cs="宋体"/>
          <w:sz w:val="24"/>
          <w:szCs w:val="24"/>
          <w:highlight w:val="none"/>
          <w:u w:val="single"/>
        </w:rPr>
        <w:t>实验时间内完成</w:t>
      </w:r>
      <w:r>
        <w:rPr>
          <w:rFonts w:hint="eastAsia" w:ascii="宋体" w:hAnsi="宋体" w:eastAsia="宋体" w:cs="宋体"/>
          <w:sz w:val="24"/>
          <w:szCs w:val="24"/>
          <w:highlight w:val="none"/>
        </w:rPr>
        <w:t>检测，并在</w:t>
      </w:r>
      <w:r>
        <w:rPr>
          <w:rFonts w:hint="eastAsia" w:ascii="宋体" w:hAnsi="宋体" w:eastAsia="宋体" w:cs="宋体"/>
          <w:sz w:val="24"/>
          <w:szCs w:val="24"/>
          <w:highlight w:val="none"/>
          <w:u w:val="single"/>
        </w:rPr>
        <w:t xml:space="preserve"> </w:t>
      </w:r>
      <w:r>
        <w:rPr>
          <w:rFonts w:hint="eastAsia" w:ascii="宋体" w:hAnsi="宋体" w:eastAsia="宋体" w:cs="宋体"/>
          <w:b/>
          <w:sz w:val="24"/>
          <w:szCs w:val="24"/>
          <w:highlight w:val="none"/>
          <w:u w:val="single"/>
        </w:rPr>
        <w:t xml:space="preserve">3 </w:t>
      </w:r>
      <w:r>
        <w:rPr>
          <w:rFonts w:hint="eastAsia" w:ascii="宋体" w:hAnsi="宋体" w:eastAsia="宋体" w:cs="宋体"/>
          <w:sz w:val="24"/>
          <w:szCs w:val="24"/>
          <w:highlight w:val="none"/>
        </w:rPr>
        <w:t>个工作日内出具检测报告。</w:t>
      </w:r>
    </w:p>
    <w:p w14:paraId="3F9B3ECD">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2.检测工作如遇特殊情况</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设计变更、工作量变化、不可抗力影响以及非</w:t>
      </w:r>
      <w:r>
        <w:rPr>
          <w:rFonts w:hint="eastAsia" w:ascii="宋体" w:hAnsi="宋体" w:eastAsia="宋体" w:cs="宋体"/>
          <w:sz w:val="24"/>
          <w:szCs w:val="24"/>
          <w:highlight w:val="none"/>
          <w:lang w:val="en-US" w:eastAsia="zh-CN"/>
        </w:rPr>
        <w:t>委托方</w:t>
      </w:r>
      <w:r>
        <w:rPr>
          <w:rFonts w:hint="eastAsia" w:ascii="宋体" w:hAnsi="宋体" w:eastAsia="宋体" w:cs="宋体"/>
          <w:sz w:val="24"/>
          <w:szCs w:val="24"/>
          <w:highlight w:val="none"/>
        </w:rPr>
        <w:t>原因造成的停、窝工等</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时，检测报告的发放日期可顺延。</w:t>
      </w:r>
    </w:p>
    <w:p w14:paraId="00E34B26">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eastAsia="宋体" w:cs="宋体"/>
          <w:sz w:val="24"/>
          <w:szCs w:val="24"/>
          <w:highlight w:val="none"/>
          <w:lang w:val="en-US" w:eastAsia="zh-CN"/>
        </w:rPr>
        <w:t>检测机构</w:t>
      </w:r>
      <w:r>
        <w:rPr>
          <w:rFonts w:hint="eastAsia" w:ascii="宋体" w:hAnsi="宋体" w:eastAsia="宋体" w:cs="宋体"/>
          <w:sz w:val="24"/>
          <w:szCs w:val="24"/>
          <w:highlight w:val="none"/>
        </w:rPr>
        <w:t>应及时向</w:t>
      </w:r>
      <w:r>
        <w:rPr>
          <w:rFonts w:hint="eastAsia" w:ascii="宋体" w:hAnsi="宋体" w:eastAsia="宋体" w:cs="宋体"/>
          <w:sz w:val="24"/>
          <w:szCs w:val="24"/>
          <w:highlight w:val="none"/>
          <w:lang w:val="en-US" w:eastAsia="zh-CN"/>
        </w:rPr>
        <w:t>委托方</w:t>
      </w:r>
      <w:r>
        <w:rPr>
          <w:rFonts w:hint="eastAsia" w:ascii="宋体" w:hAnsi="宋体" w:eastAsia="宋体" w:cs="宋体"/>
          <w:sz w:val="24"/>
          <w:szCs w:val="24"/>
          <w:highlight w:val="none"/>
        </w:rPr>
        <w:t>出具检测报告，并对检测数据的真实性负责。</w:t>
      </w:r>
    </w:p>
    <w:p w14:paraId="10993730">
      <w:pPr>
        <w:keepNext w:val="0"/>
        <w:keepLines w:val="0"/>
        <w:pageBreakBefore w:val="0"/>
        <w:widowControl w:val="0"/>
        <w:kinsoku/>
        <w:wordWrap w:val="0"/>
        <w:overflowPunct/>
        <w:topLinePunct w:val="0"/>
        <w:autoSpaceDE/>
        <w:autoSpaceDN/>
        <w:bidi w:val="0"/>
        <w:adjustRightInd/>
        <w:snapToGrid/>
        <w:spacing w:line="480" w:lineRule="exact"/>
        <w:ind w:left="0" w:leftChars="0" w:right="0" w:rightChars="0" w:firstLine="482" w:firstLineChars="200"/>
        <w:textAlignment w:val="auto"/>
        <w:outlineLvl w:val="0"/>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七、违约责任</w:t>
      </w:r>
    </w:p>
    <w:p w14:paraId="74336161">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1.由于</w:t>
      </w:r>
      <w:r>
        <w:rPr>
          <w:rFonts w:hint="eastAsia" w:ascii="宋体" w:hAnsi="宋体" w:eastAsia="宋体" w:cs="宋体"/>
          <w:color w:val="auto"/>
          <w:sz w:val="24"/>
          <w:szCs w:val="24"/>
          <w:highlight w:val="none"/>
          <w:lang w:val="en-US" w:eastAsia="zh-CN"/>
        </w:rPr>
        <w:t>委托方</w:t>
      </w:r>
      <w:r>
        <w:rPr>
          <w:rFonts w:hint="eastAsia" w:ascii="宋体" w:hAnsi="宋体" w:eastAsia="宋体" w:cs="宋体"/>
          <w:color w:val="auto"/>
          <w:sz w:val="24"/>
          <w:szCs w:val="24"/>
          <w:highlight w:val="none"/>
        </w:rPr>
        <w:t>未给</w:t>
      </w:r>
      <w:r>
        <w:rPr>
          <w:rFonts w:hint="eastAsia" w:ascii="宋体" w:hAnsi="宋体" w:eastAsia="宋体" w:cs="宋体"/>
          <w:color w:val="auto"/>
          <w:sz w:val="24"/>
          <w:szCs w:val="24"/>
          <w:highlight w:val="none"/>
          <w:lang w:val="en-US" w:eastAsia="zh-CN"/>
        </w:rPr>
        <w:t>检测机构</w:t>
      </w:r>
      <w:r>
        <w:rPr>
          <w:rFonts w:hint="eastAsia" w:ascii="宋体" w:hAnsi="宋体" w:eastAsia="宋体" w:cs="宋体"/>
          <w:color w:val="auto"/>
          <w:sz w:val="24"/>
          <w:szCs w:val="24"/>
          <w:highlight w:val="none"/>
        </w:rPr>
        <w:t>提供必要的工作条件及技术资料造成的检测报告不能及时出具由</w:t>
      </w:r>
      <w:r>
        <w:rPr>
          <w:rFonts w:hint="eastAsia" w:ascii="宋体" w:hAnsi="宋体" w:eastAsia="宋体" w:cs="宋体"/>
          <w:color w:val="auto"/>
          <w:sz w:val="24"/>
          <w:szCs w:val="24"/>
          <w:highlight w:val="none"/>
          <w:lang w:val="en-US" w:eastAsia="zh-CN"/>
        </w:rPr>
        <w:t>委托方</w:t>
      </w:r>
      <w:r>
        <w:rPr>
          <w:rFonts w:hint="eastAsia" w:ascii="宋体" w:hAnsi="宋体" w:eastAsia="宋体" w:cs="宋体"/>
          <w:color w:val="auto"/>
          <w:sz w:val="24"/>
          <w:szCs w:val="24"/>
          <w:highlight w:val="none"/>
        </w:rPr>
        <w:t>负责。</w:t>
      </w:r>
    </w:p>
    <w:p w14:paraId="443F8785">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2.由于</w:t>
      </w:r>
      <w:r>
        <w:rPr>
          <w:rFonts w:hint="eastAsia" w:ascii="宋体" w:hAnsi="宋体" w:eastAsia="宋体" w:cs="宋体"/>
          <w:color w:val="auto"/>
          <w:sz w:val="24"/>
          <w:szCs w:val="24"/>
          <w:highlight w:val="none"/>
          <w:lang w:val="en-US" w:eastAsia="zh-CN"/>
        </w:rPr>
        <w:t>检测机构</w:t>
      </w:r>
      <w:r>
        <w:rPr>
          <w:rFonts w:hint="eastAsia" w:ascii="宋体" w:hAnsi="宋体" w:eastAsia="宋体" w:cs="宋体"/>
          <w:color w:val="auto"/>
          <w:sz w:val="24"/>
          <w:szCs w:val="24"/>
          <w:highlight w:val="none"/>
        </w:rPr>
        <w:t>原因造成的检测报告数据失真、失实，不能满足技术要求的返工检测费用由</w:t>
      </w:r>
      <w:r>
        <w:rPr>
          <w:rFonts w:hint="eastAsia" w:ascii="宋体" w:hAnsi="宋体" w:eastAsia="宋体" w:cs="宋体"/>
          <w:color w:val="auto"/>
          <w:sz w:val="24"/>
          <w:szCs w:val="24"/>
          <w:highlight w:val="none"/>
          <w:lang w:val="en-US" w:eastAsia="zh-CN"/>
        </w:rPr>
        <w:t>检测机构</w:t>
      </w:r>
      <w:r>
        <w:rPr>
          <w:rFonts w:hint="eastAsia" w:ascii="宋体" w:hAnsi="宋体" w:eastAsia="宋体" w:cs="宋体"/>
          <w:color w:val="auto"/>
          <w:sz w:val="24"/>
          <w:szCs w:val="24"/>
          <w:highlight w:val="none"/>
        </w:rPr>
        <w:t>承担。</w:t>
      </w:r>
    </w:p>
    <w:p w14:paraId="702D1A5B">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3.合同履行期间，由于工程停建而终止合同时，</w:t>
      </w:r>
      <w:r>
        <w:rPr>
          <w:rFonts w:hint="eastAsia" w:ascii="宋体" w:hAnsi="宋体" w:eastAsia="宋体" w:cs="宋体"/>
          <w:color w:val="auto"/>
          <w:sz w:val="24"/>
          <w:szCs w:val="24"/>
          <w:highlight w:val="none"/>
          <w:lang w:val="en-US" w:eastAsia="zh-CN"/>
        </w:rPr>
        <w:t>委托方</w:t>
      </w:r>
      <w:r>
        <w:rPr>
          <w:rFonts w:hint="eastAsia" w:ascii="宋体" w:hAnsi="宋体" w:eastAsia="宋体" w:cs="宋体"/>
          <w:color w:val="auto"/>
          <w:sz w:val="24"/>
          <w:szCs w:val="24"/>
          <w:highlight w:val="none"/>
        </w:rPr>
        <w:t>已委托，</w:t>
      </w:r>
      <w:r>
        <w:rPr>
          <w:rFonts w:hint="eastAsia" w:ascii="宋体" w:hAnsi="宋体" w:eastAsia="宋体" w:cs="宋体"/>
          <w:color w:val="auto"/>
          <w:sz w:val="24"/>
          <w:szCs w:val="24"/>
          <w:highlight w:val="none"/>
          <w:lang w:val="en-US" w:eastAsia="zh-CN"/>
        </w:rPr>
        <w:t>检测机构</w:t>
      </w:r>
      <w:r>
        <w:rPr>
          <w:rFonts w:hint="eastAsia" w:ascii="宋体" w:hAnsi="宋体" w:eastAsia="宋体" w:cs="宋体"/>
          <w:color w:val="auto"/>
          <w:sz w:val="24"/>
          <w:szCs w:val="24"/>
          <w:highlight w:val="none"/>
        </w:rPr>
        <w:t>未进行检测工作的，不退还</w:t>
      </w:r>
      <w:r>
        <w:rPr>
          <w:rFonts w:hint="eastAsia" w:ascii="宋体" w:hAnsi="宋体" w:eastAsia="宋体" w:cs="宋体"/>
          <w:color w:val="auto"/>
          <w:sz w:val="24"/>
          <w:szCs w:val="24"/>
          <w:highlight w:val="none"/>
          <w:lang w:val="en-US" w:eastAsia="zh-CN"/>
        </w:rPr>
        <w:t>委托方</w:t>
      </w:r>
      <w:r>
        <w:rPr>
          <w:rFonts w:hint="eastAsia" w:ascii="宋体" w:hAnsi="宋体" w:eastAsia="宋体" w:cs="宋体"/>
          <w:color w:val="auto"/>
          <w:sz w:val="24"/>
          <w:szCs w:val="24"/>
          <w:highlight w:val="none"/>
        </w:rPr>
        <w:t>已委托的款项；最终双方以实际发生检验试验费结算。</w:t>
      </w:r>
    </w:p>
    <w:p w14:paraId="4B20E471">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4.本合同签订之后，</w:t>
      </w:r>
      <w:r>
        <w:rPr>
          <w:rFonts w:hint="eastAsia" w:ascii="宋体" w:hAnsi="宋体" w:eastAsia="宋体" w:cs="宋体"/>
          <w:color w:val="auto"/>
          <w:sz w:val="24"/>
          <w:szCs w:val="24"/>
          <w:highlight w:val="none"/>
          <w:lang w:val="en-US" w:eastAsia="zh-CN"/>
        </w:rPr>
        <w:t>委托方</w:t>
      </w:r>
      <w:r>
        <w:rPr>
          <w:rFonts w:hint="eastAsia" w:ascii="宋体" w:hAnsi="宋体" w:eastAsia="宋体" w:cs="宋体"/>
          <w:color w:val="auto"/>
          <w:sz w:val="24"/>
          <w:szCs w:val="24"/>
          <w:highlight w:val="none"/>
        </w:rPr>
        <w:t>不履行合同时，无权要求返还预付款，</w:t>
      </w:r>
      <w:r>
        <w:rPr>
          <w:rFonts w:hint="eastAsia" w:ascii="宋体" w:hAnsi="宋体" w:eastAsia="宋体" w:cs="宋体"/>
          <w:color w:val="auto"/>
          <w:sz w:val="24"/>
          <w:szCs w:val="24"/>
          <w:highlight w:val="none"/>
          <w:lang w:val="en-US" w:eastAsia="zh-CN"/>
        </w:rPr>
        <w:t>检测机构</w:t>
      </w:r>
      <w:r>
        <w:rPr>
          <w:rFonts w:hint="eastAsia" w:ascii="宋体" w:hAnsi="宋体" w:eastAsia="宋体" w:cs="宋体"/>
          <w:color w:val="auto"/>
          <w:sz w:val="24"/>
          <w:szCs w:val="24"/>
          <w:highlight w:val="none"/>
        </w:rPr>
        <w:t>不履行合同时，无条件返还预付款。</w:t>
      </w:r>
    </w:p>
    <w:p w14:paraId="6F7CC3C5">
      <w:pPr>
        <w:keepNext w:val="0"/>
        <w:keepLines w:val="0"/>
        <w:pageBreakBefore w:val="0"/>
        <w:widowControl w:val="0"/>
        <w:kinsoku/>
        <w:wordWrap w:val="0"/>
        <w:overflowPunct/>
        <w:topLinePunct w:val="0"/>
        <w:bidi w:val="0"/>
        <w:spacing w:line="48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八、其他要求</w:t>
      </w:r>
    </w:p>
    <w:p w14:paraId="064B5A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Times New Roman" w:hAnsi="Times New Roman" w:cs="Times New Roman"/>
          <w:color w:val="auto"/>
          <w:kern w:val="0"/>
          <w:sz w:val="24"/>
          <w:szCs w:val="24"/>
          <w:highlight w:val="none"/>
          <w:lang w:val="en-US" w:eastAsia="zh-CN"/>
        </w:rPr>
        <w:t>检测项目属于工程实体检测的，</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应事先编制检测方案报送委托方；</w:t>
      </w:r>
    </w:p>
    <w:p w14:paraId="60FD4C1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2.检测项目属于工程实体检测的，</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应在委托方通知的日期进场开展检测活动；</w:t>
      </w:r>
    </w:p>
    <w:p w14:paraId="50F664B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现场检测时应遵守工程安全管理及其他工程现场管理制度；</w:t>
      </w:r>
    </w:p>
    <w:p w14:paraId="703A53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4.</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未按照合同约定时间提交检测报告，每逾期一日应按相关检测项目检测费用的0.01%向委托方支付违约金；</w:t>
      </w:r>
    </w:p>
    <w:p w14:paraId="7775EBF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5.如检测过程中出现不合格样品，需第一时间通知委托方。不得与施工单位串通一气，一经发现，委托方有权与</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解除检测合同。</w:t>
      </w:r>
    </w:p>
    <w:p w14:paraId="0129B1A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6.施工过程中，委托方有权对工程质量有怀疑的部位增加检测频率。检测数量及频率按照国家相关规范的规定计取并满足委托方要求</w:t>
      </w:r>
      <w:r>
        <w:rPr>
          <w:rFonts w:hint="default" w:ascii="Times New Roman" w:hAnsi="Times New Roman" w:cs="Times New Roman"/>
          <w:color w:val="auto"/>
          <w:kern w:val="0"/>
          <w:sz w:val="24"/>
          <w:szCs w:val="24"/>
          <w:highlight w:val="none"/>
          <w:lang w:val="en-US" w:eastAsia="zh-CN"/>
        </w:rPr>
        <w:t>；将不再增加任何费用。</w:t>
      </w:r>
    </w:p>
    <w:p w14:paraId="5D736A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7.</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应在工程开工前7个工作日内向委托方报送工程项目检测方案，审定的检测方案作为附件纳入本合同。</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应严格按照委托方审定的检测方案开展检测工作。</w:t>
      </w:r>
    </w:p>
    <w:p w14:paraId="0754092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8.</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须定期向委托方汇报月度检测内容及下一步工作安排，每周向委托方提交周检测总结(检测不合格台账)，</w:t>
      </w:r>
      <w:r>
        <w:rPr>
          <w:rFonts w:hint="default" w:ascii="Times New Roman" w:hAnsi="Times New Roman" w:cs="Times New Roman"/>
          <w:color w:val="auto"/>
          <w:kern w:val="0"/>
          <w:sz w:val="24"/>
          <w:szCs w:val="24"/>
          <w:highlight w:val="none"/>
          <w:lang w:val="en-US" w:eastAsia="zh-CN"/>
        </w:rPr>
        <w:t>对发现检测不合格项目应在未出报告之前第一段时间向</w:t>
      </w:r>
      <w:r>
        <w:rPr>
          <w:rFonts w:hint="eastAsia" w:ascii="Times New Roman" w:hAnsi="Times New Roman" w:cs="Times New Roman"/>
          <w:color w:val="auto"/>
          <w:kern w:val="0"/>
          <w:sz w:val="24"/>
          <w:szCs w:val="24"/>
          <w:highlight w:val="none"/>
          <w:lang w:val="en-US" w:eastAsia="zh-CN"/>
        </w:rPr>
        <w:t>委托方</w:t>
      </w:r>
      <w:r>
        <w:rPr>
          <w:rFonts w:hint="default" w:ascii="Times New Roman" w:hAnsi="Times New Roman" w:cs="Times New Roman"/>
          <w:color w:val="auto"/>
          <w:kern w:val="0"/>
          <w:sz w:val="24"/>
          <w:szCs w:val="24"/>
          <w:highlight w:val="none"/>
          <w:lang w:val="en-US" w:eastAsia="zh-CN"/>
        </w:rPr>
        <w:t>汇报，</w:t>
      </w:r>
      <w:r>
        <w:rPr>
          <w:rFonts w:hint="eastAsia" w:ascii="Times New Roman" w:hAnsi="Times New Roman" w:cs="Times New Roman"/>
          <w:color w:val="auto"/>
          <w:kern w:val="0"/>
          <w:sz w:val="24"/>
          <w:szCs w:val="24"/>
          <w:highlight w:val="none"/>
          <w:lang w:val="en-US" w:eastAsia="zh-CN"/>
        </w:rPr>
        <w:t>每月25日提交检测月报以及检测结果汇总。</w:t>
      </w:r>
    </w:p>
    <w:p w14:paraId="52271DD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9.</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应严格按照合同进度要求提交合格的检测报告，所有检测不得影响分部分项验收，必要时</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应提前做好预检测及协调工作，由</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原因造成的停工、返工、窝工，</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自行承担全部赔偿责任且免收相应部分检测费用，因</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失误提供错误检测结果，</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承担由此引发的一切后果。</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须按时参加有关工程质量的会议或检查，并根据检查结果对不超出原定范围的内容做必要调整或补充。</w:t>
      </w:r>
    </w:p>
    <w:p w14:paraId="7D4F231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10.</w:t>
      </w:r>
      <w:r>
        <w:rPr>
          <w:rFonts w:hint="eastAsia" w:ascii="宋体" w:hAnsi="宋体" w:eastAsia="宋体" w:cs="宋体"/>
          <w:color w:val="auto"/>
          <w:sz w:val="24"/>
          <w:szCs w:val="24"/>
          <w:highlight w:val="none"/>
          <w:lang w:val="en-US" w:eastAsia="zh-CN"/>
        </w:rPr>
        <w:t>检测机构</w:t>
      </w:r>
      <w:r>
        <w:rPr>
          <w:rFonts w:hint="default" w:ascii="Times New Roman" w:hAnsi="Times New Roman" w:cs="Times New Roman"/>
          <w:color w:val="auto"/>
          <w:kern w:val="0"/>
          <w:sz w:val="24"/>
          <w:szCs w:val="24"/>
          <w:highlight w:val="none"/>
          <w:lang w:val="en-US" w:eastAsia="zh-CN"/>
        </w:rPr>
        <w:t>必须配合</w:t>
      </w:r>
      <w:r>
        <w:rPr>
          <w:rFonts w:hint="eastAsia" w:ascii="Times New Roman" w:hAnsi="Times New Roman" w:cs="Times New Roman"/>
          <w:color w:val="auto"/>
          <w:kern w:val="0"/>
          <w:sz w:val="24"/>
          <w:szCs w:val="24"/>
          <w:highlight w:val="none"/>
          <w:lang w:val="en-US" w:eastAsia="zh-CN"/>
        </w:rPr>
        <w:t>委托方</w:t>
      </w:r>
      <w:r>
        <w:rPr>
          <w:rFonts w:hint="default" w:ascii="Times New Roman" w:hAnsi="Times New Roman" w:cs="Times New Roman"/>
          <w:color w:val="auto"/>
          <w:kern w:val="0"/>
          <w:sz w:val="24"/>
          <w:szCs w:val="24"/>
          <w:highlight w:val="none"/>
          <w:lang w:val="en-US" w:eastAsia="zh-CN"/>
        </w:rPr>
        <w:t>做好资料备案工作，</w:t>
      </w:r>
      <w:r>
        <w:rPr>
          <w:rFonts w:hint="eastAsia" w:ascii="宋体" w:hAnsi="宋体" w:eastAsia="宋体" w:cs="宋体"/>
          <w:color w:val="auto"/>
          <w:sz w:val="24"/>
          <w:szCs w:val="24"/>
          <w:highlight w:val="none"/>
          <w:lang w:val="en-US" w:eastAsia="zh-CN"/>
        </w:rPr>
        <w:t>检测机构</w:t>
      </w:r>
      <w:r>
        <w:rPr>
          <w:rFonts w:hint="default" w:ascii="Times New Roman" w:hAnsi="Times New Roman" w:cs="Times New Roman"/>
          <w:color w:val="auto"/>
          <w:kern w:val="0"/>
          <w:sz w:val="24"/>
          <w:szCs w:val="24"/>
          <w:highlight w:val="none"/>
          <w:lang w:val="en-US" w:eastAsia="zh-CN"/>
        </w:rPr>
        <w:t>检测人员须服从</w:t>
      </w:r>
      <w:r>
        <w:rPr>
          <w:rFonts w:hint="eastAsia" w:ascii="Times New Roman" w:hAnsi="Times New Roman" w:cs="Times New Roman"/>
          <w:color w:val="auto"/>
          <w:kern w:val="0"/>
          <w:sz w:val="24"/>
          <w:szCs w:val="24"/>
          <w:highlight w:val="none"/>
          <w:lang w:val="en-US" w:eastAsia="zh-CN"/>
        </w:rPr>
        <w:t>委托方</w:t>
      </w:r>
      <w:r>
        <w:rPr>
          <w:rFonts w:hint="default" w:ascii="Times New Roman" w:hAnsi="Times New Roman" w:cs="Times New Roman"/>
          <w:color w:val="auto"/>
          <w:kern w:val="0"/>
          <w:sz w:val="24"/>
          <w:szCs w:val="24"/>
          <w:highlight w:val="none"/>
          <w:lang w:val="en-US" w:eastAsia="zh-CN"/>
        </w:rPr>
        <w:t>协调与安排，及时完成</w:t>
      </w:r>
      <w:r>
        <w:rPr>
          <w:rFonts w:hint="eastAsia" w:ascii="Times New Roman" w:hAnsi="Times New Roman" w:cs="Times New Roman"/>
          <w:color w:val="auto"/>
          <w:kern w:val="0"/>
          <w:sz w:val="24"/>
          <w:szCs w:val="24"/>
          <w:highlight w:val="none"/>
          <w:lang w:val="en-US" w:eastAsia="zh-CN"/>
        </w:rPr>
        <w:t>委托方</w:t>
      </w:r>
      <w:r>
        <w:rPr>
          <w:rFonts w:hint="default" w:ascii="Times New Roman" w:hAnsi="Times New Roman" w:cs="Times New Roman"/>
          <w:color w:val="auto"/>
          <w:kern w:val="0"/>
          <w:sz w:val="24"/>
          <w:szCs w:val="24"/>
          <w:highlight w:val="none"/>
          <w:lang w:val="en-US" w:eastAsia="zh-CN"/>
        </w:rPr>
        <w:t>临时指派的其他检测任务，按</w:t>
      </w:r>
      <w:r>
        <w:rPr>
          <w:rFonts w:hint="eastAsia" w:ascii="Times New Roman" w:hAnsi="Times New Roman" w:cs="Times New Roman"/>
          <w:color w:val="auto"/>
          <w:kern w:val="0"/>
          <w:sz w:val="24"/>
          <w:szCs w:val="24"/>
          <w:highlight w:val="none"/>
          <w:lang w:val="en-US" w:eastAsia="zh-CN"/>
        </w:rPr>
        <w:t>委托方</w:t>
      </w:r>
      <w:r>
        <w:rPr>
          <w:rFonts w:hint="default" w:ascii="Times New Roman" w:hAnsi="Times New Roman" w:cs="Times New Roman"/>
          <w:color w:val="auto"/>
          <w:kern w:val="0"/>
          <w:sz w:val="24"/>
          <w:szCs w:val="24"/>
          <w:highlight w:val="none"/>
          <w:lang w:val="en-US" w:eastAsia="zh-CN"/>
        </w:rPr>
        <w:t>要求参加工程调度会或验收等</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所有检测费用包含在合同总价内</w:t>
      </w:r>
      <w:r>
        <w:rPr>
          <w:rFonts w:hint="eastAsia" w:ascii="Times New Roman" w:hAnsi="Times New Roman" w:cs="Times New Roman"/>
          <w:color w:val="auto"/>
          <w:kern w:val="0"/>
          <w:sz w:val="24"/>
          <w:szCs w:val="24"/>
          <w:highlight w:val="none"/>
          <w:lang w:val="en-US" w:eastAsia="zh-CN"/>
        </w:rPr>
        <w:t>)；确有特殊情况须提前向委托方请假并经委托方同意，否则，每缺席一次须向委托方支付违约金1000元。</w:t>
      </w:r>
    </w:p>
    <w:p w14:paraId="3AF092A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11.</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应为其工作人员购买人身安全保险，</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人员在检测工作中的安全责任由</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自行负责，</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检测工作给发包人或第三方人员造成人身或财产损害的，</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应承担全部赔偿责任。</w:t>
      </w:r>
    </w:p>
    <w:p w14:paraId="63ADD40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12.</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不得与施工单位串通作假，不得以任何形式要求施工单位购买指定材料，不得出现“吃、拿、卡、要”等情况，一经查实，委托方有权终止合同，不予退还</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履约保证金，并将</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val="en-US" w:eastAsia="zh-CN"/>
        </w:rPr>
        <w:t>清除出场，同时委托方将联合相关部门予以公开曝光。</w:t>
      </w:r>
    </w:p>
    <w:p w14:paraId="7353FB72">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13.</w:t>
      </w:r>
      <w:r>
        <w:rPr>
          <w:rFonts w:hint="default" w:ascii="Times New Roman" w:hAnsi="Times New Roman" w:cs="Times New Roman"/>
          <w:color w:val="auto"/>
          <w:kern w:val="0"/>
          <w:sz w:val="24"/>
          <w:szCs w:val="24"/>
          <w:highlight w:val="none"/>
          <w:lang w:val="en-US" w:eastAsia="zh-CN"/>
        </w:rPr>
        <w:t>现场所需检测仪器、设备等检测工具由</w:t>
      </w:r>
      <w:r>
        <w:rPr>
          <w:rFonts w:hint="eastAsia" w:ascii="宋体" w:hAnsi="宋体" w:eastAsia="宋体" w:cs="宋体"/>
          <w:color w:val="auto"/>
          <w:sz w:val="24"/>
          <w:szCs w:val="24"/>
          <w:highlight w:val="none"/>
          <w:lang w:val="en-US" w:eastAsia="zh-CN"/>
        </w:rPr>
        <w:t>检测机构</w:t>
      </w:r>
      <w:r>
        <w:rPr>
          <w:rFonts w:hint="default" w:ascii="Times New Roman" w:hAnsi="Times New Roman" w:cs="Times New Roman"/>
          <w:color w:val="auto"/>
          <w:kern w:val="0"/>
          <w:sz w:val="24"/>
          <w:szCs w:val="24"/>
          <w:highlight w:val="none"/>
          <w:lang w:val="en-US" w:eastAsia="zh-CN"/>
        </w:rPr>
        <w:t>自行提供，否则按违约处理。</w:t>
      </w:r>
    </w:p>
    <w:p w14:paraId="4DEB4499">
      <w:pPr>
        <w:spacing w:line="440" w:lineRule="exact"/>
        <w:ind w:firstLine="480" w:firstLineChars="200"/>
        <w:rPr>
          <w:rFonts w:hint="default" w:ascii="Times New Roman" w:hAnsi="Times New Roman" w:cs="Times New Roman" w:eastAsiaTheme="minorEastAsia"/>
          <w:color w:val="auto"/>
          <w:kern w:val="0"/>
          <w:highlight w:val="none"/>
          <w:lang w:val="en-US" w:eastAsia="zh-CN"/>
        </w:rPr>
      </w:pPr>
      <w:r>
        <w:rPr>
          <w:rFonts w:hint="eastAsia" w:ascii="Times New Roman" w:hAnsi="Times New Roman" w:cs="Times New Roman"/>
          <w:color w:val="auto"/>
          <w:kern w:val="0"/>
          <w:sz w:val="24"/>
          <w:szCs w:val="24"/>
          <w:highlight w:val="none"/>
          <w:lang w:val="en-US" w:eastAsia="zh-CN"/>
        </w:rPr>
        <w:t>14.满足亳州市质量主管部门要求，并检测报告得到亳州市质量主管认可。</w:t>
      </w:r>
      <w:r>
        <w:rPr>
          <w:rFonts w:hint="eastAsia" w:ascii="Times New Roman" w:hAnsi="Times New Roman" w:cs="Times New Roman"/>
          <w:color w:val="auto"/>
          <w:kern w:val="0"/>
          <w:sz w:val="24"/>
          <w:szCs w:val="24"/>
          <w:highlight w:val="none"/>
          <w:lang w:eastAsia="zh-CN"/>
        </w:rPr>
        <w:t>因</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lang w:eastAsia="zh-CN"/>
        </w:rPr>
        <w:t>无法</w:t>
      </w:r>
      <w:r>
        <w:rPr>
          <w:rFonts w:hint="default" w:ascii="Times New Roman" w:hAnsi="Times New Roman" w:cs="Times New Roman"/>
          <w:color w:val="auto"/>
          <w:kern w:val="0"/>
          <w:sz w:val="24"/>
          <w:szCs w:val="24"/>
          <w:highlight w:val="none"/>
          <w:shd w:val="clear" w:color="auto" w:fill="auto"/>
          <w:lang w:val="en-US" w:eastAsia="zh-CN"/>
        </w:rPr>
        <w:t>满足亳州市质量主管部门要求，</w:t>
      </w:r>
      <w:r>
        <w:rPr>
          <w:rFonts w:hint="eastAsia" w:ascii="Times New Roman" w:hAnsi="Times New Roman" w:cs="Times New Roman"/>
          <w:color w:val="auto"/>
          <w:kern w:val="0"/>
          <w:sz w:val="24"/>
          <w:szCs w:val="24"/>
          <w:highlight w:val="none"/>
          <w:shd w:val="clear" w:color="auto" w:fill="auto"/>
          <w:lang w:val="en-US" w:eastAsia="zh-CN"/>
        </w:rPr>
        <w:t>或</w:t>
      </w:r>
      <w:r>
        <w:rPr>
          <w:rFonts w:hint="default" w:ascii="Times New Roman" w:hAnsi="Times New Roman" w:cs="Times New Roman"/>
          <w:color w:val="auto"/>
          <w:kern w:val="0"/>
          <w:sz w:val="24"/>
          <w:szCs w:val="24"/>
          <w:highlight w:val="none"/>
          <w:shd w:val="clear" w:color="auto" w:fill="auto"/>
          <w:lang w:val="en-US" w:eastAsia="zh-CN"/>
        </w:rPr>
        <w:t>检测报告</w:t>
      </w:r>
      <w:r>
        <w:rPr>
          <w:rFonts w:hint="eastAsia" w:ascii="Times New Roman" w:hAnsi="Times New Roman" w:cs="Times New Roman"/>
          <w:color w:val="auto"/>
          <w:kern w:val="0"/>
          <w:sz w:val="24"/>
          <w:szCs w:val="24"/>
          <w:highlight w:val="none"/>
          <w:shd w:val="clear" w:color="auto" w:fill="auto"/>
          <w:lang w:val="en-US" w:eastAsia="zh-CN"/>
        </w:rPr>
        <w:t>不能</w:t>
      </w:r>
      <w:r>
        <w:rPr>
          <w:rFonts w:hint="default" w:ascii="Times New Roman" w:hAnsi="Times New Roman" w:cs="Times New Roman"/>
          <w:color w:val="auto"/>
          <w:kern w:val="0"/>
          <w:sz w:val="24"/>
          <w:szCs w:val="24"/>
          <w:highlight w:val="none"/>
          <w:shd w:val="clear" w:color="auto" w:fill="auto"/>
          <w:lang w:val="en-US" w:eastAsia="zh-CN"/>
        </w:rPr>
        <w:t>得到亳州市质量主管部门的认可</w:t>
      </w:r>
      <w:r>
        <w:rPr>
          <w:rFonts w:hint="eastAsia" w:ascii="Times New Roman" w:hAnsi="Times New Roman" w:cs="Times New Roman"/>
          <w:color w:val="auto"/>
          <w:kern w:val="0"/>
          <w:sz w:val="24"/>
          <w:szCs w:val="24"/>
          <w:highlight w:val="none"/>
          <w:shd w:val="clear" w:color="auto" w:fill="auto"/>
          <w:lang w:val="en-US" w:eastAsia="zh-CN"/>
        </w:rPr>
        <w:t>，</w:t>
      </w:r>
      <w:r>
        <w:rPr>
          <w:rFonts w:hint="eastAsia" w:ascii="Times New Roman" w:hAnsi="Times New Roman" w:cs="Times New Roman"/>
          <w:color w:val="auto"/>
          <w:kern w:val="0"/>
          <w:sz w:val="24"/>
          <w:szCs w:val="24"/>
          <w:highlight w:val="none"/>
          <w:lang w:val="en-US" w:eastAsia="zh-CN"/>
        </w:rPr>
        <w:t>委托方</w:t>
      </w:r>
      <w:r>
        <w:rPr>
          <w:rFonts w:hint="eastAsia" w:ascii="Times New Roman" w:hAnsi="Times New Roman" w:cs="Times New Roman"/>
          <w:color w:val="auto"/>
          <w:kern w:val="0"/>
          <w:sz w:val="24"/>
          <w:szCs w:val="24"/>
          <w:highlight w:val="none"/>
          <w:shd w:val="clear" w:color="auto" w:fill="auto"/>
          <w:lang w:val="en-US" w:eastAsia="zh-CN"/>
        </w:rPr>
        <w:t>有权解除合同，</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shd w:val="clear" w:color="auto" w:fill="auto"/>
          <w:lang w:val="en-US" w:eastAsia="zh-CN"/>
        </w:rPr>
        <w:t>须向</w:t>
      </w:r>
      <w:r>
        <w:rPr>
          <w:rFonts w:hint="eastAsia" w:ascii="Times New Roman" w:hAnsi="Times New Roman" w:cs="Times New Roman"/>
          <w:color w:val="auto"/>
          <w:kern w:val="0"/>
          <w:sz w:val="24"/>
          <w:szCs w:val="24"/>
          <w:highlight w:val="none"/>
          <w:lang w:val="en-US" w:eastAsia="zh-CN"/>
        </w:rPr>
        <w:t>甲方</w:t>
      </w:r>
      <w:r>
        <w:rPr>
          <w:rFonts w:hint="eastAsia" w:ascii="Times New Roman" w:hAnsi="Times New Roman" w:cs="Times New Roman"/>
          <w:color w:val="auto"/>
          <w:kern w:val="0"/>
          <w:sz w:val="24"/>
          <w:szCs w:val="24"/>
          <w:highlight w:val="none"/>
          <w:shd w:val="clear" w:color="auto" w:fill="auto"/>
          <w:lang w:val="en-US" w:eastAsia="zh-CN"/>
        </w:rPr>
        <w:t>支付30000元</w:t>
      </w:r>
      <w:r>
        <w:rPr>
          <w:rFonts w:hint="eastAsia" w:ascii="Times New Roman" w:hAnsi="Times New Roman" w:cs="Times New Roman"/>
          <w:color w:val="auto"/>
          <w:kern w:val="0"/>
          <w:sz w:val="24"/>
          <w:highlight w:val="none"/>
          <w:shd w:val="clear" w:color="auto" w:fill="auto"/>
          <w:lang w:val="en-US" w:eastAsia="zh-CN"/>
        </w:rPr>
        <w:t>的</w:t>
      </w:r>
      <w:r>
        <w:rPr>
          <w:rFonts w:hint="eastAsia" w:ascii="Times New Roman" w:hAnsi="Times New Roman" w:cs="Times New Roman"/>
          <w:color w:val="auto"/>
          <w:kern w:val="0"/>
          <w:sz w:val="24"/>
          <w:szCs w:val="24"/>
          <w:highlight w:val="none"/>
          <w:shd w:val="clear" w:color="auto" w:fill="auto"/>
          <w:lang w:val="en-US" w:eastAsia="zh-CN"/>
        </w:rPr>
        <w:t>违约金，若对</w:t>
      </w:r>
      <w:r>
        <w:rPr>
          <w:rFonts w:hint="eastAsia" w:ascii="Times New Roman" w:hAnsi="Times New Roman" w:cs="Times New Roman"/>
          <w:color w:val="auto"/>
          <w:kern w:val="0"/>
          <w:sz w:val="24"/>
          <w:szCs w:val="24"/>
          <w:highlight w:val="none"/>
          <w:lang w:val="en-US" w:eastAsia="zh-CN"/>
        </w:rPr>
        <w:t>委托方</w:t>
      </w:r>
      <w:r>
        <w:rPr>
          <w:rFonts w:hint="eastAsia" w:ascii="Times New Roman" w:hAnsi="Times New Roman" w:cs="Times New Roman"/>
          <w:color w:val="auto"/>
          <w:kern w:val="0"/>
          <w:sz w:val="24"/>
          <w:szCs w:val="24"/>
          <w:highlight w:val="none"/>
          <w:shd w:val="clear" w:color="auto" w:fill="auto"/>
          <w:lang w:val="en-US" w:eastAsia="zh-CN"/>
        </w:rPr>
        <w:t>造成的损失大于30000元，</w:t>
      </w:r>
      <w:r>
        <w:rPr>
          <w:rFonts w:hint="eastAsia" w:ascii="Times New Roman" w:hAnsi="Times New Roman" w:cs="Times New Roman"/>
          <w:color w:val="auto"/>
          <w:kern w:val="0"/>
          <w:sz w:val="24"/>
          <w:szCs w:val="24"/>
          <w:highlight w:val="none"/>
          <w:lang w:val="en-US" w:eastAsia="zh-CN"/>
        </w:rPr>
        <w:t>委托方</w:t>
      </w:r>
      <w:r>
        <w:rPr>
          <w:rFonts w:hint="eastAsia" w:ascii="Times New Roman" w:hAnsi="Times New Roman" w:cs="Times New Roman"/>
          <w:color w:val="auto"/>
          <w:kern w:val="0"/>
          <w:sz w:val="24"/>
          <w:szCs w:val="24"/>
          <w:highlight w:val="none"/>
          <w:shd w:val="clear" w:color="auto" w:fill="auto"/>
          <w:lang w:val="en-US" w:eastAsia="zh-CN"/>
        </w:rPr>
        <w:t>有权要求</w:t>
      </w:r>
      <w:r>
        <w:rPr>
          <w:rFonts w:hint="eastAsia" w:ascii="宋体" w:hAnsi="宋体" w:eastAsia="宋体" w:cs="宋体"/>
          <w:color w:val="auto"/>
          <w:sz w:val="24"/>
          <w:szCs w:val="24"/>
          <w:highlight w:val="none"/>
          <w:lang w:val="en-US" w:eastAsia="zh-CN"/>
        </w:rPr>
        <w:t>检测机构</w:t>
      </w:r>
      <w:r>
        <w:rPr>
          <w:rFonts w:hint="eastAsia" w:ascii="Times New Roman" w:hAnsi="Times New Roman" w:cs="Times New Roman"/>
          <w:color w:val="auto"/>
          <w:kern w:val="0"/>
          <w:sz w:val="24"/>
          <w:szCs w:val="24"/>
          <w:highlight w:val="none"/>
          <w:shd w:val="clear" w:color="auto" w:fill="auto"/>
          <w:lang w:val="en-US" w:eastAsia="zh-CN"/>
        </w:rPr>
        <w:t>承担全部赔偿责任。</w:t>
      </w:r>
    </w:p>
    <w:p w14:paraId="4BFDA2FE">
      <w:pPr>
        <w:keepNext w:val="0"/>
        <w:keepLines w:val="0"/>
        <w:pageBreakBefore w:val="0"/>
        <w:widowControl w:val="0"/>
        <w:kinsoku/>
        <w:wordWrap w:val="0"/>
        <w:overflowPunct/>
        <w:topLinePunct w:val="0"/>
        <w:autoSpaceDE/>
        <w:autoSpaceDN/>
        <w:bidi w:val="0"/>
        <w:adjustRightInd/>
        <w:snapToGrid/>
        <w:spacing w:line="480" w:lineRule="exact"/>
        <w:ind w:left="0" w:leftChars="0" w:right="0" w:rightChars="0" w:firstLine="482" w:firstLineChars="200"/>
        <w:textAlignment w:val="auto"/>
        <w:outlineLvl w:val="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九、争议的解决方式</w:t>
      </w:r>
    </w:p>
    <w:p w14:paraId="1762766C">
      <w:pPr>
        <w:pStyle w:val="7"/>
        <w:keepNext w:val="0"/>
        <w:keepLines w:val="0"/>
        <w:pageBreakBefore w:val="0"/>
        <w:widowControl w:val="0"/>
        <w:kinsoku/>
        <w:wordWrap w:val="0"/>
        <w:overflowPunct/>
        <w:topLinePunct w:val="0"/>
        <w:autoSpaceDE/>
        <w:autoSpaceDN/>
        <w:bidi w:val="0"/>
        <w:adjustRightInd/>
        <w:snapToGrid/>
        <w:spacing w:after="0" w:line="480" w:lineRule="exact"/>
        <w:ind w:left="0" w:leftChars="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合同执行期间，若双方发生任何纠纷，应协商解决。如协商无效，由本合同项目工程所在地的人民法院诉讼解决。</w:t>
      </w:r>
    </w:p>
    <w:p w14:paraId="0D3B151A">
      <w:pPr>
        <w:keepNext w:val="0"/>
        <w:keepLines w:val="0"/>
        <w:pageBreakBefore w:val="0"/>
        <w:widowControl w:val="0"/>
        <w:kinsoku/>
        <w:wordWrap w:val="0"/>
        <w:overflowPunct/>
        <w:topLinePunct w:val="0"/>
        <w:autoSpaceDE/>
        <w:autoSpaceDN/>
        <w:bidi w:val="0"/>
        <w:adjustRightInd/>
        <w:snapToGrid/>
        <w:spacing w:line="480" w:lineRule="exact"/>
        <w:ind w:left="0" w:leftChars="0" w:right="0" w:rightChars="0" w:firstLine="482" w:firstLineChars="200"/>
        <w:textAlignment w:val="auto"/>
        <w:outlineLvl w:val="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十、附则</w:t>
      </w:r>
    </w:p>
    <w:p w14:paraId="079AD537">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1.本合同未尽事宜，经双方协商一致，签订补充协议，补充协议与本合同具有同等效力。</w:t>
      </w:r>
    </w:p>
    <w:p w14:paraId="75DEBA07">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2.本合同自双方签字盖章之日起生效，双方履行合同规定的义务后，本合同终止。</w:t>
      </w:r>
    </w:p>
    <w:p w14:paraId="09DB1BF4">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3.本合同一式</w:t>
      </w:r>
      <w:r>
        <w:rPr>
          <w:rFonts w:hint="eastAsia" w:ascii="宋体" w:hAnsi="宋体" w:eastAsia="宋体" w:cs="宋体"/>
          <w:color w:val="auto"/>
          <w:sz w:val="24"/>
          <w:szCs w:val="24"/>
          <w:highlight w:val="none"/>
          <w:lang w:val="en-US" w:eastAsia="zh-CN"/>
        </w:rPr>
        <w:t>捌</w:t>
      </w:r>
      <w:r>
        <w:rPr>
          <w:rFonts w:hint="eastAsia" w:ascii="宋体" w:hAnsi="宋体" w:eastAsia="宋体" w:cs="宋体"/>
          <w:color w:val="auto"/>
          <w:sz w:val="24"/>
          <w:szCs w:val="24"/>
          <w:highlight w:val="none"/>
        </w:rPr>
        <w:t>份，</w:t>
      </w:r>
      <w:r>
        <w:rPr>
          <w:rFonts w:hint="eastAsia" w:ascii="宋体" w:hAnsi="宋体" w:eastAsia="宋体" w:cs="宋体"/>
          <w:color w:val="auto"/>
          <w:sz w:val="24"/>
          <w:szCs w:val="24"/>
          <w:highlight w:val="none"/>
          <w:lang w:val="en-US" w:eastAsia="zh-CN"/>
        </w:rPr>
        <w:t>委托方</w:t>
      </w:r>
      <w:r>
        <w:rPr>
          <w:rFonts w:hint="eastAsia" w:ascii="宋体" w:hAnsi="宋体" w:eastAsia="宋体" w:cs="宋体"/>
          <w:color w:val="auto"/>
          <w:sz w:val="24"/>
          <w:szCs w:val="24"/>
          <w:highlight w:val="none"/>
        </w:rPr>
        <w:t>持</w:t>
      </w:r>
      <w:r>
        <w:rPr>
          <w:rFonts w:hint="eastAsia" w:ascii="宋体" w:hAnsi="宋体" w:eastAsia="宋体" w:cs="宋体"/>
          <w:color w:val="auto"/>
          <w:sz w:val="24"/>
          <w:szCs w:val="24"/>
          <w:highlight w:val="none"/>
          <w:u w:val="none"/>
          <w:lang w:val="en-US" w:eastAsia="zh-CN"/>
        </w:rPr>
        <w:t>陆</w:t>
      </w:r>
      <w:r>
        <w:rPr>
          <w:rFonts w:hint="eastAsia" w:ascii="宋体" w:hAnsi="宋体" w:eastAsia="宋体" w:cs="宋体"/>
          <w:color w:val="auto"/>
          <w:sz w:val="24"/>
          <w:szCs w:val="24"/>
          <w:highlight w:val="none"/>
        </w:rPr>
        <w:t>份，检测机构持贰份，具有同等法律效力。</w:t>
      </w:r>
      <w:r>
        <w:rPr>
          <w:rFonts w:hint="eastAsia" w:ascii="宋体" w:hAnsi="宋体" w:eastAsia="宋体" w:cs="宋体"/>
          <w:color w:val="auto"/>
          <w:sz w:val="24"/>
          <w:szCs w:val="24"/>
          <w:highlight w:val="none"/>
          <w:lang w:val="en-US" w:eastAsia="zh-CN"/>
        </w:rPr>
        <w:t xml:space="preserve"> </w:t>
      </w:r>
    </w:p>
    <w:p w14:paraId="610FBF73">
      <w:pPr>
        <w:keepNext w:val="0"/>
        <w:keepLines w:val="0"/>
        <w:pageBreakBefore w:val="0"/>
        <w:widowControl w:val="0"/>
        <w:kinsoku/>
        <w:wordWrap w:val="0"/>
        <w:overflowPunct/>
        <w:topLinePunct w:val="0"/>
        <w:autoSpaceDE/>
        <w:autoSpaceDN/>
        <w:bidi w:val="0"/>
        <w:adjustRightInd w:val="0"/>
        <w:snapToGrid w:val="0"/>
        <w:spacing w:line="480" w:lineRule="exact"/>
        <w:ind w:left="0" w:leftChars="0" w:firstLine="0" w:firstLineChars="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(以下无正文，为签署页)</w:t>
      </w:r>
    </w:p>
    <w:p w14:paraId="484432C3">
      <w:pPr>
        <w:keepNext w:val="0"/>
        <w:keepLines w:val="0"/>
        <w:pageBreakBefore w:val="0"/>
        <w:widowControl w:val="0"/>
        <w:kinsoku/>
        <w:wordWrap w:val="0"/>
        <w:overflowPunct/>
        <w:topLinePunct w:val="0"/>
        <w:bidi w:val="0"/>
        <w:spacing w:line="480" w:lineRule="exact"/>
        <w:ind w:firstLine="480" w:firstLineChars="200"/>
        <w:textAlignment w:val="auto"/>
        <w:rPr>
          <w:rFonts w:hint="eastAsia" w:ascii="宋体" w:hAnsi="宋体" w:eastAsia="宋体" w:cs="宋体"/>
          <w:b/>
          <w:bCs/>
          <w:sz w:val="24"/>
          <w:szCs w:val="24"/>
          <w:highlight w:val="none"/>
        </w:rPr>
      </w:pPr>
      <w:r>
        <w:rPr>
          <w:rFonts w:hint="eastAsia" w:ascii="宋体" w:hAnsi="宋体" w:eastAsia="宋体" w:cs="宋体"/>
          <w:sz w:val="24"/>
          <w:szCs w:val="24"/>
          <w:highlight w:val="none"/>
          <w:lang w:val="en-US" w:eastAsia="zh-CN"/>
        </w:rPr>
        <w:t xml:space="preserve"> </w:t>
      </w:r>
    </w:p>
    <w:p w14:paraId="6991BF1A">
      <w:pPr>
        <w:keepNext w:val="0"/>
        <w:keepLines w:val="0"/>
        <w:pageBreakBefore w:val="0"/>
        <w:widowControl w:val="0"/>
        <w:kinsoku/>
        <w:wordWrap w:val="0"/>
        <w:overflowPunct/>
        <w:topLinePunct w:val="0"/>
        <w:autoSpaceDE/>
        <w:autoSpaceDN/>
        <w:bidi w:val="0"/>
        <w:adjustRightInd w:val="0"/>
        <w:snapToGrid w:val="0"/>
        <w:spacing w:line="480" w:lineRule="exact"/>
        <w:ind w:left="0" w:leftChars="0" w:firstLine="0" w:firstLineChars="0"/>
        <w:textAlignment w:val="auto"/>
        <w:rPr>
          <w:rFonts w:hint="eastAsia" w:ascii="宋体" w:hAnsi="宋体" w:eastAsia="宋体" w:cs="宋体"/>
          <w:sz w:val="24"/>
          <w:szCs w:val="24"/>
          <w:highlight w:val="none"/>
        </w:rPr>
      </w:pPr>
    </w:p>
    <w:p w14:paraId="5321C5E5">
      <w:pPr>
        <w:keepNext w:val="0"/>
        <w:keepLines w:val="0"/>
        <w:pageBreakBefore w:val="0"/>
        <w:widowControl w:val="0"/>
        <w:kinsoku/>
        <w:wordWrap w:val="0"/>
        <w:overflowPunct/>
        <w:topLinePunct w:val="0"/>
        <w:autoSpaceDE/>
        <w:autoSpaceDN/>
        <w:bidi w:val="0"/>
        <w:adjustRightInd w:val="0"/>
        <w:snapToGrid w:val="0"/>
        <w:spacing w:line="480" w:lineRule="exact"/>
        <w:ind w:left="0" w:leftChars="0" w:firstLine="0" w:firstLineChars="0"/>
        <w:textAlignment w:val="auto"/>
        <w:rPr>
          <w:rFonts w:hint="default" w:ascii="宋体" w:hAnsi="宋体" w:eastAsia="宋体" w:cs="宋体"/>
          <w:sz w:val="24"/>
          <w:szCs w:val="24"/>
          <w:highlight w:val="none"/>
          <w:lang w:val="en-US"/>
        </w:rPr>
      </w:pPr>
      <w:r>
        <w:rPr>
          <w:rFonts w:hint="eastAsia" w:ascii="宋体" w:hAnsi="宋体" w:eastAsia="宋体" w:cs="宋体"/>
          <w:sz w:val="24"/>
          <w:szCs w:val="24"/>
          <w:highlight w:val="none"/>
        </w:rPr>
        <w:t>委托</w:t>
      </w:r>
      <w:r>
        <w:rPr>
          <w:rFonts w:hint="eastAsia" w:ascii="宋体" w:hAnsi="宋体" w:eastAsia="宋体" w:cs="宋体"/>
          <w:sz w:val="24"/>
          <w:szCs w:val="24"/>
          <w:highlight w:val="none"/>
          <w:lang w:val="en-US" w:eastAsia="zh-CN"/>
        </w:rPr>
        <w:t>方</w:t>
      </w:r>
      <w:r>
        <w:rPr>
          <w:rFonts w:hint="eastAsia" w:ascii="宋体" w:hAnsi="宋体" w:eastAsia="宋体" w:cs="宋体"/>
          <w:sz w:val="24"/>
          <w:szCs w:val="24"/>
          <w:highlight w:val="none"/>
        </w:rPr>
        <w:t>：</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(盖章)</w:t>
      </w:r>
      <w:r>
        <w:rPr>
          <w:rFonts w:hint="eastAsia" w:ascii="宋体" w:hAnsi="宋体" w:eastAsia="宋体" w:cs="宋体"/>
          <w:sz w:val="24"/>
          <w:szCs w:val="24"/>
          <w:highlight w:val="none"/>
          <w:u w:val="none"/>
          <w:lang w:val="en-US" w:eastAsia="zh-CN"/>
        </w:rPr>
        <w:t xml:space="preserve"> </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检测机构：</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(盖章</w:t>
      </w:r>
      <w:r>
        <w:rPr>
          <w:rFonts w:hint="eastAsia" w:ascii="宋体" w:hAnsi="宋体" w:eastAsia="宋体" w:cs="宋体"/>
          <w:sz w:val="24"/>
          <w:szCs w:val="24"/>
          <w:highlight w:val="none"/>
          <w:u w:val="single"/>
          <w:lang w:eastAsia="zh-CN"/>
        </w:rPr>
        <w:t>)</w:t>
      </w:r>
    </w:p>
    <w:p w14:paraId="72FCD04B">
      <w:pPr>
        <w:keepNext w:val="0"/>
        <w:keepLines w:val="0"/>
        <w:pageBreakBefore w:val="0"/>
        <w:widowControl w:val="0"/>
        <w:kinsoku/>
        <w:wordWrap w:val="0"/>
        <w:overflowPunct/>
        <w:topLinePunct w:val="0"/>
        <w:autoSpaceDE/>
        <w:autoSpaceDN/>
        <w:bidi w:val="0"/>
        <w:adjustRightInd w:val="0"/>
        <w:snapToGrid w:val="0"/>
        <w:spacing w:line="480" w:lineRule="exact"/>
        <w:ind w:left="5040" w:leftChars="0" w:hanging="5040" w:hangingChars="2100"/>
        <w:textAlignment w:val="auto"/>
        <w:rPr>
          <w:rFonts w:hint="default"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住所：</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none"/>
          <w:lang w:val="en-US" w:eastAsia="zh-CN"/>
        </w:rPr>
        <w:t xml:space="preserve">            </w:t>
      </w:r>
      <w:r>
        <w:rPr>
          <w:rFonts w:hint="eastAsia" w:ascii="宋体" w:hAnsi="宋体" w:eastAsia="宋体" w:cs="宋体"/>
          <w:sz w:val="24"/>
          <w:szCs w:val="24"/>
          <w:highlight w:val="none"/>
        </w:rPr>
        <w:t>住所：</w:t>
      </w:r>
      <w:r>
        <w:rPr>
          <w:rFonts w:hint="eastAsia" w:ascii="宋体" w:hAnsi="宋体" w:eastAsia="宋体" w:cs="宋体"/>
          <w:sz w:val="24"/>
          <w:szCs w:val="24"/>
          <w:highlight w:val="none"/>
          <w:u w:val="single"/>
          <w:lang w:val="en-US" w:eastAsia="zh-CN"/>
        </w:rPr>
        <w:t xml:space="preserve">                        </w:t>
      </w:r>
    </w:p>
    <w:p w14:paraId="4E0F274E">
      <w:pPr>
        <w:keepNext w:val="0"/>
        <w:keepLines w:val="0"/>
        <w:pageBreakBefore w:val="0"/>
        <w:widowControl w:val="0"/>
        <w:kinsoku/>
        <w:wordWrap w:val="0"/>
        <w:overflowPunct/>
        <w:topLinePunct w:val="0"/>
        <w:autoSpaceDE/>
        <w:autoSpaceDN/>
        <w:bidi w:val="0"/>
        <w:adjustRightInd w:val="0"/>
        <w:snapToGrid w:val="0"/>
        <w:spacing w:line="480" w:lineRule="exact"/>
        <w:ind w:firstLine="720" w:firstLineChars="300"/>
        <w:textAlignment w:val="auto"/>
        <w:rPr>
          <w:rFonts w:hint="default" w:ascii="宋体" w:hAnsi="宋体" w:eastAsia="宋体" w:cs="宋体"/>
          <w:sz w:val="24"/>
          <w:szCs w:val="24"/>
          <w:highlight w:val="none"/>
          <w:lang w:val="en-US"/>
        </w:rPr>
      </w:pP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u w:val="single"/>
          <w:lang w:val="en-US" w:eastAsia="zh-CN"/>
        </w:rPr>
        <w:t xml:space="preserve">                         </w:t>
      </w:r>
    </w:p>
    <w:p w14:paraId="37E395CF">
      <w:pPr>
        <w:keepNext w:val="0"/>
        <w:keepLines w:val="0"/>
        <w:pageBreakBefore w:val="0"/>
        <w:widowControl w:val="0"/>
        <w:kinsoku/>
        <w:wordWrap w:val="0"/>
        <w:overflowPunct/>
        <w:topLinePunct w:val="0"/>
        <w:autoSpaceDE/>
        <w:autoSpaceDN/>
        <w:bidi w:val="0"/>
        <w:adjustRightInd w:val="0"/>
        <w:snapToGrid w:val="0"/>
        <w:spacing w:line="480" w:lineRule="exact"/>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邮政编码：</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236800</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邮政编码：</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236800       </w:t>
      </w:r>
      <w:r>
        <w:rPr>
          <w:rFonts w:hint="eastAsia" w:ascii="宋体" w:hAnsi="宋体" w:eastAsia="宋体" w:cs="宋体"/>
          <w:sz w:val="24"/>
          <w:szCs w:val="24"/>
          <w:highlight w:val="none"/>
          <w:u w:val="single"/>
        </w:rPr>
        <w:t xml:space="preserve">   </w:t>
      </w:r>
    </w:p>
    <w:p w14:paraId="3B167B55">
      <w:pPr>
        <w:keepNext w:val="0"/>
        <w:keepLines w:val="0"/>
        <w:pageBreakBefore w:val="0"/>
        <w:widowControl w:val="0"/>
        <w:kinsoku/>
        <w:wordWrap w:val="0"/>
        <w:overflowPunct/>
        <w:topLinePunct w:val="0"/>
        <w:autoSpaceDE/>
        <w:autoSpaceDN/>
        <w:bidi w:val="0"/>
        <w:adjustRightInd w:val="0"/>
        <w:snapToGrid w:val="0"/>
        <w:spacing w:line="480" w:lineRule="exact"/>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法定代表人或其授权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法定代表人或其授权</w:t>
      </w:r>
    </w:p>
    <w:p w14:paraId="7ED64860">
      <w:pPr>
        <w:keepNext w:val="0"/>
        <w:keepLines w:val="0"/>
        <w:pageBreakBefore w:val="0"/>
        <w:widowControl w:val="0"/>
        <w:kinsoku/>
        <w:wordWrap w:val="0"/>
        <w:overflowPunct/>
        <w:topLinePunct w:val="0"/>
        <w:autoSpaceDE/>
        <w:autoSpaceDN/>
        <w:bidi w:val="0"/>
        <w:adjustRightInd w:val="0"/>
        <w:snapToGrid w:val="0"/>
        <w:spacing w:line="480" w:lineRule="exact"/>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的代理人：</w:t>
      </w:r>
      <w:r>
        <w:rPr>
          <w:rFonts w:hint="eastAsia" w:ascii="宋体" w:hAnsi="宋体" w:eastAsia="宋体" w:cs="宋体"/>
          <w:sz w:val="24"/>
          <w:szCs w:val="24"/>
          <w:highlight w:val="none"/>
          <w:u w:val="single"/>
          <w:lang w:eastAsia="zh-CN"/>
        </w:rPr>
        <w:t>(</w:t>
      </w:r>
      <w:r>
        <w:rPr>
          <w:rFonts w:hint="eastAsia" w:ascii="宋体" w:hAnsi="宋体" w:eastAsia="宋体" w:cs="宋体"/>
          <w:sz w:val="24"/>
          <w:szCs w:val="24"/>
          <w:highlight w:val="none"/>
          <w:u w:val="single"/>
        </w:rPr>
        <w:t>签字</w:t>
      </w:r>
      <w:r>
        <w:rPr>
          <w:rFonts w:hint="eastAsia" w:ascii="宋体" w:hAnsi="宋体" w:eastAsia="宋体" w:cs="宋体"/>
          <w:sz w:val="24"/>
          <w:szCs w:val="24"/>
          <w:highlight w:val="none"/>
          <w:u w:val="singl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的代理人：</w:t>
      </w:r>
      <w:r>
        <w:rPr>
          <w:rFonts w:hint="eastAsia" w:ascii="宋体" w:hAnsi="宋体" w:eastAsia="宋体" w:cs="宋体"/>
          <w:sz w:val="24"/>
          <w:szCs w:val="24"/>
          <w:highlight w:val="none"/>
          <w:u w:val="single"/>
          <w:lang w:eastAsia="zh-CN"/>
        </w:rPr>
        <w:t>(</w:t>
      </w:r>
      <w:r>
        <w:rPr>
          <w:rFonts w:hint="eastAsia" w:ascii="宋体" w:hAnsi="宋体" w:eastAsia="宋体" w:cs="宋体"/>
          <w:sz w:val="24"/>
          <w:szCs w:val="24"/>
          <w:highlight w:val="none"/>
          <w:u w:val="single"/>
        </w:rPr>
        <w:t>签字</w:t>
      </w:r>
      <w:r>
        <w:rPr>
          <w:rFonts w:hint="eastAsia" w:ascii="宋体" w:hAnsi="宋体" w:eastAsia="宋体" w:cs="宋体"/>
          <w:sz w:val="24"/>
          <w:szCs w:val="24"/>
          <w:highlight w:val="none"/>
          <w:u w:val="singl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14:paraId="71D2CE96">
      <w:pPr>
        <w:keepNext w:val="0"/>
        <w:keepLines w:val="0"/>
        <w:pageBreakBefore w:val="0"/>
        <w:widowControl w:val="0"/>
        <w:kinsoku/>
        <w:wordWrap w:val="0"/>
        <w:overflowPunct/>
        <w:topLinePunct w:val="0"/>
        <w:autoSpaceDE/>
        <w:autoSpaceDN/>
        <w:bidi w:val="0"/>
        <w:adjustRightInd w:val="0"/>
        <w:snapToGrid w:val="0"/>
        <w:spacing w:line="480" w:lineRule="exact"/>
        <w:textAlignment w:val="auto"/>
        <w:rPr>
          <w:rFonts w:hint="default"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开户银行：</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none"/>
          <w:lang w:val="en-US" w:eastAsia="zh-CN"/>
        </w:rPr>
        <w:t xml:space="preserve">            </w:t>
      </w:r>
      <w:r>
        <w:rPr>
          <w:rFonts w:hint="eastAsia" w:ascii="宋体" w:hAnsi="宋体" w:eastAsia="宋体" w:cs="宋体"/>
          <w:sz w:val="24"/>
          <w:szCs w:val="24"/>
          <w:highlight w:val="none"/>
        </w:rPr>
        <w:t>开户银行：</w:t>
      </w:r>
      <w:r>
        <w:rPr>
          <w:rFonts w:hint="eastAsia" w:ascii="宋体" w:hAnsi="宋体" w:eastAsia="宋体" w:cs="宋体"/>
          <w:sz w:val="24"/>
          <w:szCs w:val="24"/>
          <w:highlight w:val="none"/>
          <w:u w:val="single"/>
          <w:lang w:val="en-US" w:eastAsia="zh-CN"/>
        </w:rPr>
        <w:t xml:space="preserve">             </w:t>
      </w:r>
    </w:p>
    <w:p w14:paraId="30A609F5">
      <w:pPr>
        <w:keepNext w:val="0"/>
        <w:keepLines w:val="0"/>
        <w:pageBreakBefore w:val="0"/>
        <w:widowControl w:val="0"/>
        <w:kinsoku/>
        <w:wordWrap w:val="0"/>
        <w:overflowPunct/>
        <w:topLinePunct w:val="0"/>
        <w:autoSpaceDE/>
        <w:autoSpaceDN/>
        <w:bidi w:val="0"/>
        <w:adjustRightInd w:val="0"/>
        <w:snapToGrid w:val="0"/>
        <w:spacing w:line="480" w:lineRule="exact"/>
        <w:ind w:left="0" w:leftChars="0" w:firstLine="0" w:firstLineChars="0"/>
        <w:textAlignment w:val="auto"/>
        <w:rPr>
          <w:rFonts w:hint="default" w:ascii="宋体" w:hAnsi="宋体" w:eastAsia="宋体" w:cs="宋体"/>
          <w:sz w:val="24"/>
          <w:szCs w:val="24"/>
          <w:highlight w:val="none"/>
          <w:lang w:val="en-US"/>
        </w:rPr>
      </w:pPr>
      <w:r>
        <w:rPr>
          <w:rFonts w:hint="eastAsia" w:ascii="宋体" w:hAnsi="宋体" w:eastAsia="宋体" w:cs="宋体"/>
          <w:sz w:val="24"/>
          <w:szCs w:val="24"/>
          <w:highlight w:val="none"/>
        </w:rPr>
        <w:t>账号：</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账号</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lang w:val="en-US" w:eastAsia="zh-CN"/>
        </w:rPr>
        <w:t xml:space="preserve">                     </w:t>
      </w:r>
    </w:p>
    <w:p w14:paraId="001AB7BC">
      <w:pPr>
        <w:ind w:left="0" w:leftChars="0" w:firstLine="0" w:firstLineChars="0"/>
        <w:rPr>
          <w:rFonts w:hint="default"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电话：</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电话：</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u w:val="single"/>
          <w:lang w:val="en-US" w:eastAsia="zh-CN"/>
        </w:rPr>
        <w:t xml:space="preserve">                    </w:t>
      </w:r>
    </w:p>
    <w:p w14:paraId="6E84FB9A">
      <w:pPr>
        <w:keepNext w:val="0"/>
        <w:keepLines w:val="0"/>
        <w:pageBreakBefore w:val="0"/>
        <w:widowControl w:val="0"/>
        <w:kinsoku/>
        <w:wordWrap w:val="0"/>
        <w:overflowPunct/>
        <w:topLinePunct w:val="0"/>
        <w:autoSpaceDE/>
        <w:autoSpaceDN/>
        <w:bidi w:val="0"/>
        <w:adjustRightInd w:val="0"/>
        <w:snapToGrid w:val="0"/>
        <w:spacing w:line="480" w:lineRule="exact"/>
        <w:ind w:left="0" w:leftChars="0" w:firstLine="0" w:firstLineChars="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传真：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传真：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14:paraId="67A7C834">
      <w:pPr>
        <w:adjustRightInd w:val="0"/>
        <w:snapToGrid w:val="0"/>
        <w:ind w:left="0" w:leftChars="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t>电子邮箱：</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电子邮箱：</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            </w:t>
      </w:r>
    </w:p>
    <w:p w14:paraId="72053F63">
      <w:pPr>
        <w:pStyle w:val="4"/>
        <w:bidi w:val="0"/>
        <w:rPr>
          <w:rFonts w:hint="eastAsia"/>
          <w:sz w:val="21"/>
          <w:szCs w:val="21"/>
          <w:lang w:val="en-US" w:eastAsia="zh-CN"/>
        </w:rPr>
      </w:pPr>
    </w:p>
    <w:p w14:paraId="47226405">
      <w:pPr>
        <w:rPr>
          <w:rFonts w:hint="eastAsia" w:asciiTheme="majorEastAsia" w:hAnsiTheme="majorEastAsia" w:eastAsiaTheme="majorEastAsia" w:cstheme="majorEastAsia"/>
          <w:b/>
          <w:bCs/>
          <w:sz w:val="32"/>
          <w:szCs w:val="32"/>
          <w:highlight w:val="none"/>
          <w:lang w:val="en-US" w:eastAsia="zh-CN"/>
        </w:rPr>
      </w:pPr>
    </w:p>
    <w:p w14:paraId="1E6CD9A9">
      <w:pPr>
        <w:rPr>
          <w:rFonts w:hint="eastAsia" w:asciiTheme="majorEastAsia" w:hAnsiTheme="majorEastAsia" w:eastAsiaTheme="majorEastAsia" w:cstheme="majorEastAsia"/>
          <w:b/>
          <w:bCs/>
          <w:sz w:val="32"/>
          <w:szCs w:val="32"/>
          <w:highlight w:val="none"/>
          <w:lang w:val="en-US" w:eastAsia="zh-CN"/>
        </w:rPr>
      </w:pPr>
    </w:p>
    <w:p w14:paraId="1BF4E32C">
      <w:pPr>
        <w:rPr>
          <w:rFonts w:hint="eastAsia" w:asciiTheme="majorEastAsia" w:hAnsiTheme="majorEastAsia" w:eastAsiaTheme="majorEastAsia" w:cstheme="majorEastAsia"/>
          <w:b/>
          <w:bCs/>
          <w:sz w:val="32"/>
          <w:szCs w:val="32"/>
          <w:highlight w:val="none"/>
          <w:lang w:val="en-US" w:eastAsia="zh-CN"/>
        </w:rPr>
      </w:pPr>
    </w:p>
    <w:p w14:paraId="561B22DB">
      <w:pPr>
        <w:rPr>
          <w:rFonts w:hint="eastAsia" w:asciiTheme="majorEastAsia" w:hAnsiTheme="majorEastAsia" w:eastAsiaTheme="majorEastAsia" w:cstheme="majorEastAsia"/>
          <w:b/>
          <w:bCs/>
          <w:sz w:val="32"/>
          <w:szCs w:val="32"/>
          <w:highlight w:val="none"/>
          <w:lang w:val="en-US" w:eastAsia="zh-CN"/>
        </w:rPr>
      </w:pPr>
    </w:p>
    <w:p w14:paraId="59B6CA43">
      <w:pPr>
        <w:rPr>
          <w:rFonts w:hint="eastAsia" w:asciiTheme="majorEastAsia" w:hAnsiTheme="majorEastAsia" w:eastAsiaTheme="majorEastAsia" w:cstheme="majorEastAsia"/>
          <w:b/>
          <w:bCs/>
          <w:sz w:val="32"/>
          <w:szCs w:val="32"/>
          <w:highlight w:val="none"/>
          <w:lang w:val="en-US" w:eastAsia="zh-CN"/>
        </w:rPr>
      </w:pPr>
    </w:p>
    <w:p w14:paraId="0C21E002">
      <w:pPr>
        <w:rPr>
          <w:rFonts w:hint="eastAsia" w:asciiTheme="majorEastAsia" w:hAnsiTheme="majorEastAsia" w:eastAsiaTheme="majorEastAsia" w:cstheme="majorEastAsia"/>
          <w:b/>
          <w:bCs/>
          <w:sz w:val="32"/>
          <w:szCs w:val="32"/>
          <w:highlight w:val="none"/>
          <w:lang w:val="en-US" w:eastAsia="zh-CN"/>
        </w:rPr>
      </w:pPr>
    </w:p>
    <w:p w14:paraId="44F23186">
      <w:pPr>
        <w:rPr>
          <w:rFonts w:hint="eastAsia" w:asciiTheme="majorEastAsia" w:hAnsiTheme="majorEastAsia" w:eastAsiaTheme="majorEastAsia" w:cstheme="majorEastAsia"/>
          <w:b/>
          <w:bCs/>
          <w:sz w:val="32"/>
          <w:szCs w:val="32"/>
          <w:highlight w:val="none"/>
          <w:lang w:val="en-US" w:eastAsia="zh-CN"/>
        </w:rPr>
      </w:pPr>
    </w:p>
    <w:p w14:paraId="215BED30">
      <w:pPr>
        <w:rPr>
          <w:rFonts w:hint="eastAsia" w:asciiTheme="majorEastAsia" w:hAnsiTheme="majorEastAsia" w:eastAsiaTheme="majorEastAsia" w:cstheme="majorEastAsia"/>
          <w:b/>
          <w:bCs/>
          <w:sz w:val="32"/>
          <w:szCs w:val="32"/>
          <w:highlight w:val="none"/>
          <w:lang w:val="en-US" w:eastAsia="zh-CN"/>
        </w:rPr>
      </w:pPr>
    </w:p>
    <w:p w14:paraId="118CFA69">
      <w:pPr>
        <w:rPr>
          <w:rFonts w:hint="eastAsia" w:asciiTheme="majorEastAsia" w:hAnsiTheme="majorEastAsia" w:eastAsiaTheme="majorEastAsia" w:cstheme="majorEastAsia"/>
          <w:b/>
          <w:bCs/>
          <w:sz w:val="32"/>
          <w:szCs w:val="32"/>
          <w:highlight w:val="none"/>
          <w:lang w:val="en-US" w:eastAsia="zh-CN"/>
        </w:rPr>
      </w:pPr>
    </w:p>
    <w:p w14:paraId="258E0CED">
      <w:pPr>
        <w:rPr>
          <w:rFonts w:hint="eastAsia" w:asciiTheme="majorEastAsia" w:hAnsiTheme="majorEastAsia" w:eastAsiaTheme="majorEastAsia" w:cstheme="majorEastAsia"/>
          <w:b/>
          <w:bCs/>
          <w:sz w:val="32"/>
          <w:szCs w:val="32"/>
          <w:highlight w:val="none"/>
          <w:lang w:val="en-US" w:eastAsia="zh-CN"/>
        </w:rPr>
      </w:pPr>
    </w:p>
    <w:p w14:paraId="518F4BA9">
      <w:pPr>
        <w:rPr>
          <w:rFonts w:hint="eastAsia" w:asciiTheme="majorEastAsia" w:hAnsiTheme="majorEastAsia" w:eastAsiaTheme="majorEastAsia" w:cstheme="majorEastAsia"/>
          <w:b/>
          <w:bCs/>
          <w:sz w:val="32"/>
          <w:szCs w:val="32"/>
          <w:highlight w:val="none"/>
          <w:lang w:val="en-US" w:eastAsia="zh-CN"/>
        </w:rPr>
      </w:pPr>
    </w:p>
    <w:p w14:paraId="4F052149">
      <w:pPr>
        <w:rPr>
          <w:rFonts w:hint="eastAsia" w:asciiTheme="majorEastAsia" w:hAnsiTheme="majorEastAsia" w:eastAsiaTheme="majorEastAsia" w:cstheme="majorEastAsia"/>
          <w:b/>
          <w:bCs/>
          <w:sz w:val="32"/>
          <w:szCs w:val="32"/>
          <w:highlight w:val="none"/>
          <w:lang w:val="en-US" w:eastAsia="zh-CN"/>
        </w:rPr>
      </w:pPr>
    </w:p>
    <w:p w14:paraId="3E90276B">
      <w:pPr>
        <w:rPr>
          <w:rFonts w:hint="eastAsia" w:asciiTheme="majorEastAsia" w:hAnsiTheme="majorEastAsia" w:eastAsiaTheme="majorEastAsia" w:cstheme="majorEastAsia"/>
          <w:b/>
          <w:bCs/>
          <w:sz w:val="32"/>
          <w:szCs w:val="32"/>
          <w:highlight w:val="none"/>
          <w:lang w:val="en-US" w:eastAsia="zh-CN"/>
        </w:rPr>
      </w:pPr>
    </w:p>
    <w:p w14:paraId="43E9F819">
      <w:pPr>
        <w:rPr>
          <w:rFonts w:hint="eastAsia" w:asciiTheme="majorEastAsia" w:hAnsiTheme="majorEastAsia" w:eastAsiaTheme="majorEastAsia" w:cstheme="majorEastAsia"/>
          <w:b/>
          <w:bCs/>
          <w:sz w:val="32"/>
          <w:szCs w:val="32"/>
          <w:highlight w:val="none"/>
          <w:lang w:val="en-US" w:eastAsia="zh-CN"/>
        </w:rPr>
      </w:pPr>
    </w:p>
    <w:p w14:paraId="25B0673F">
      <w:pPr>
        <w:rPr>
          <w:rFonts w:hint="eastAsia" w:asciiTheme="majorEastAsia" w:hAnsiTheme="majorEastAsia" w:eastAsiaTheme="majorEastAsia" w:cstheme="majorEastAsia"/>
          <w:b/>
          <w:bCs/>
          <w:sz w:val="32"/>
          <w:szCs w:val="32"/>
          <w:highlight w:val="none"/>
          <w:lang w:val="en-US" w:eastAsia="zh-CN"/>
        </w:rPr>
      </w:pPr>
    </w:p>
    <w:p w14:paraId="14B4D4A0">
      <w:pPr>
        <w:rPr>
          <w:rFonts w:hint="eastAsia" w:asciiTheme="majorEastAsia" w:hAnsiTheme="majorEastAsia" w:eastAsiaTheme="majorEastAsia" w:cstheme="majorEastAsia"/>
          <w:b/>
          <w:bCs/>
          <w:sz w:val="32"/>
          <w:szCs w:val="32"/>
          <w:highlight w:val="none"/>
          <w:lang w:val="en-US" w:eastAsia="zh-CN"/>
        </w:rPr>
      </w:pPr>
    </w:p>
    <w:p w14:paraId="1E4C0F8D">
      <w:pPr>
        <w:rPr>
          <w:rFonts w:hint="eastAsia" w:asciiTheme="majorEastAsia" w:hAnsiTheme="majorEastAsia" w:eastAsiaTheme="majorEastAsia" w:cstheme="majorEastAsia"/>
          <w:b/>
          <w:bCs/>
          <w:sz w:val="32"/>
          <w:szCs w:val="32"/>
          <w:highlight w:val="none"/>
          <w:lang w:val="en-US" w:eastAsia="zh-CN"/>
        </w:rPr>
      </w:pPr>
    </w:p>
    <w:p w14:paraId="7A2BBCC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14:paraId="18448FD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0CF018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ermStart w:id="108" w:edGrp="everyone"/>
      <w:r>
        <w:rPr>
          <w:rFonts w:hint="eastAsia" w:ascii="Times New Roman" w:hAnsi="Times New Roman" w:cs="Times New Roman"/>
          <w:kern w:val="0"/>
          <w:sz w:val="24"/>
          <w:szCs w:val="24"/>
          <w:highlight w:val="none"/>
          <w:lang w:val="en-US" w:eastAsia="zh-CN"/>
        </w:rPr>
        <w:t>1.项目概况：亳州</w:t>
      </w:r>
      <w:r>
        <w:rPr>
          <w:rFonts w:hint="eastAsia" w:ascii="Times New Roman" w:hAnsi="Times New Roman" w:cs="Times New Roman" w:eastAsiaTheme="minorEastAsia"/>
          <w:spacing w:val="0"/>
          <w:kern w:val="0"/>
          <w:sz w:val="24"/>
          <w:szCs w:val="24"/>
          <w:highlight w:val="none"/>
          <w:u w:val="none"/>
          <w:lang w:val="en-US" w:eastAsia="zh-CN"/>
        </w:rPr>
        <w:t>高铁南站金融商务中心项目1#、2#楼装饰工程，其中1#楼装饰1-2层（共6层），建筑面积约1300平方；2#楼装饰1-6层，建筑面积约17700平方。主要包括但不限于1#、2#楼水电、暖通、消防改造，部分墙体拆除、结构加固、装饰装修等工程</w:t>
      </w:r>
      <w:r>
        <w:rPr>
          <w:rFonts w:hint="eastAsia" w:ascii="Times New Roman" w:hAnsi="Times New Roman" w:cs="Times New Roman"/>
          <w:kern w:val="0"/>
          <w:sz w:val="24"/>
          <w:szCs w:val="24"/>
          <w:highlight w:val="none"/>
          <w:lang w:val="en-US" w:eastAsia="zh-CN"/>
        </w:rPr>
        <w:t>。</w:t>
      </w:r>
    </w:p>
    <w:p w14:paraId="34FFA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2.服务范围及内容：</w:t>
      </w:r>
      <w:r>
        <w:rPr>
          <w:rFonts w:hint="eastAsia" w:ascii="Times New Roman" w:hAnsi="Times New Roman" w:cs="Times New Roman" w:eastAsiaTheme="minorEastAsia"/>
          <w:spacing w:val="0"/>
          <w:kern w:val="0"/>
          <w:sz w:val="24"/>
          <w:szCs w:val="24"/>
          <w:highlight w:val="none"/>
          <w:u w:val="none"/>
          <w:lang w:val="en-US" w:eastAsia="zh-CN"/>
        </w:rPr>
        <w:t>检测包括但不限于混凝土试块、电线、电缆、电工套管、给水管、排水管、内墙涂料、外墙涂料、真石漆、外墙底漆、腻子、窗七性、室内环境检测、防水涂料、钢筋、砌块（砖）、陶瓷砖、建筑石材、防水材料、壁纸（布）、石子、砂子（含氯离子）、水泥、锚栓拉拔、砂浆、挤塑板、加气混凝土砌块、阻燃板、冰火板、陶铝吸音板、抗倍特板、水泥自流平、加固材料（炭纤维）、结构胶、高强螺栓、穿墙螺栓、预埋铁件、预埋铁件、防火门、木质门、防锈漆、冰火板、600*600矿棉板、铝扣板、扁钢、角钢、型钢、钢管、塑胶地板、地砖、石膏、干混砂浆、开关、插座、PSP塑钢复合管、吸音板、钢化玻璃、镀锌钢管、镀锌钢板、主副龙骨、防火涂料、聚氨酯泡沫填充剂、JDG管等，专项检测包括但不限于主体结构工程现场检测、建筑节能检测、室内环境检测、防雷装置检测、结构加固检测</w:t>
      </w:r>
      <w:r>
        <w:rPr>
          <w:rFonts w:hint="eastAsia" w:ascii="Times New Roman" w:hAnsi="Times New Roman" w:cs="Times New Roman"/>
          <w:spacing w:val="0"/>
          <w:kern w:val="0"/>
          <w:sz w:val="24"/>
          <w:szCs w:val="24"/>
          <w:highlight w:val="none"/>
          <w:u w:val="none"/>
          <w:lang w:val="en-US" w:eastAsia="zh-CN"/>
        </w:rPr>
        <w:t>、消防系统检测</w:t>
      </w:r>
      <w:r>
        <w:rPr>
          <w:rFonts w:hint="eastAsia" w:ascii="Times New Roman" w:hAnsi="Times New Roman" w:cs="Times New Roman" w:eastAsiaTheme="minorEastAsia"/>
          <w:spacing w:val="0"/>
          <w:kern w:val="0"/>
          <w:sz w:val="24"/>
          <w:szCs w:val="24"/>
          <w:highlight w:val="none"/>
          <w:u w:val="none"/>
          <w:lang w:val="en-US" w:eastAsia="zh-CN"/>
        </w:rPr>
        <w:t>等</w:t>
      </w:r>
      <w:r>
        <w:rPr>
          <w:rFonts w:hint="eastAsia" w:ascii="Times New Roman" w:hAnsi="Times New Roman" w:cs="Times New Roman"/>
          <w:spacing w:val="0"/>
          <w:kern w:val="0"/>
          <w:sz w:val="24"/>
          <w:szCs w:val="24"/>
          <w:highlight w:val="none"/>
          <w:u w:val="none"/>
          <w:lang w:val="en-US" w:eastAsia="zh-CN"/>
        </w:rPr>
        <w:t>。</w:t>
      </w:r>
    </w:p>
    <w:p w14:paraId="3F7D425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3.</w:t>
      </w:r>
      <w:r>
        <w:rPr>
          <w:rFonts w:hint="eastAsia" w:ascii="Times New Roman" w:hAnsi="Times New Roman" w:cs="Times New Roman"/>
          <w:color w:val="auto"/>
          <w:kern w:val="0"/>
          <w:sz w:val="24"/>
          <w:szCs w:val="24"/>
          <w:highlight w:val="none"/>
          <w:lang w:val="en-US" w:eastAsia="zh-CN"/>
        </w:rPr>
        <w:t>.发包人的其他要求：</w:t>
      </w:r>
    </w:p>
    <w:p w14:paraId="333F18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（1）检测单位应当按照相应标准进行检测，并对检测数据和检测报告的真实性和准确性负责；</w:t>
      </w:r>
    </w:p>
    <w:p w14:paraId="75FA4A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（2）检测项目属于工程实体检测的，检测单位应事先编制检测方案报送发包人；</w:t>
      </w:r>
    </w:p>
    <w:p w14:paraId="387580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（3）检测项目属于工程实体检测的，检测单位应在发包人通知的日期进场开展检测活动；</w:t>
      </w:r>
    </w:p>
    <w:p w14:paraId="4623014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（4）检测单位现场检测时应遵守工程安全管理及其他工程现场管理制度；</w:t>
      </w:r>
    </w:p>
    <w:p w14:paraId="1510050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（5）检测单位未按照合同约定时间提交检测报告，每逾期一日应按相关检测项目检测费用的0.01%向发包人支付违约金；</w:t>
      </w:r>
    </w:p>
    <w:p w14:paraId="3D4BAAE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（6）如检测过程中出现不合格样品，需第一时间通知建设单位。不得与施工单位串通一气，一经发现，建设单位有权与检测单位解除检测合同。</w:t>
      </w:r>
    </w:p>
    <w:p w14:paraId="27B7C28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（7）施工过程中，发包人有权对工程质量有怀疑的部位增加检测频率。检测数量及频率按照国家相关规范的规定计取并满足发包人要求</w:t>
      </w:r>
      <w:r>
        <w:rPr>
          <w:rFonts w:hint="default" w:ascii="Times New Roman" w:hAnsi="Times New Roman" w:cs="Times New Roman"/>
          <w:color w:val="auto"/>
          <w:kern w:val="0"/>
          <w:sz w:val="24"/>
          <w:szCs w:val="24"/>
          <w:highlight w:val="none"/>
          <w:lang w:val="en-US" w:eastAsia="zh-CN"/>
        </w:rPr>
        <w:t>；将不再增加任何费用。</w:t>
      </w:r>
    </w:p>
    <w:p w14:paraId="4A0AEC3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（8）检测单位应在工程开工前7个工作日内向发包人报送工程项目检测方案，审定的检测方案作为附件纳入本合同。检测单位应严格按照发包人审定的检测方案开展检测工作。</w:t>
      </w:r>
    </w:p>
    <w:p w14:paraId="4C18A5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（9）检测单位须定期向发包人汇报月度检测内容及下一步工作安排，每周向发包人提交周检测总结（检测不合格台账），</w:t>
      </w:r>
      <w:r>
        <w:rPr>
          <w:rFonts w:hint="default" w:ascii="Times New Roman" w:hAnsi="Times New Roman" w:cs="Times New Roman"/>
          <w:color w:val="auto"/>
          <w:kern w:val="0"/>
          <w:sz w:val="24"/>
          <w:szCs w:val="24"/>
          <w:highlight w:val="none"/>
          <w:lang w:val="en-US" w:eastAsia="zh-CN"/>
        </w:rPr>
        <w:t>对发现检测不合格项目应在未出报告之前第一段时间向发包人汇报，</w:t>
      </w:r>
      <w:r>
        <w:rPr>
          <w:rFonts w:hint="eastAsia" w:ascii="Times New Roman" w:hAnsi="Times New Roman" w:cs="Times New Roman"/>
          <w:color w:val="auto"/>
          <w:kern w:val="0"/>
          <w:sz w:val="24"/>
          <w:szCs w:val="24"/>
          <w:highlight w:val="none"/>
          <w:lang w:val="en-US" w:eastAsia="zh-CN"/>
        </w:rPr>
        <w:t>每月25日提交检测月报以及检测结果汇总。</w:t>
      </w:r>
    </w:p>
    <w:p w14:paraId="2D7DBD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（10）检测单位应严格按照合同进度要求提交合格的检测报告，所有检测不得影响分部分项 验收，必要时检测单位应提前做好预检测及协调工作，由检测单位原因造成的停工、返工、窝工，检测单位自行承担全部赔偿责任且免收相应部分检测费用，因检测单位失误提供错误检测结果，检测单位承担由此引发的一切后果。检测单位须按时参加有关工程质量的会议或检查，并根据检查结果对不超出原定范围的内容做必要调整或补充。</w:t>
      </w:r>
    </w:p>
    <w:p w14:paraId="48B768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（11）检测单位</w:t>
      </w:r>
      <w:r>
        <w:rPr>
          <w:rFonts w:hint="default" w:ascii="Times New Roman" w:hAnsi="Times New Roman" w:cs="Times New Roman"/>
          <w:color w:val="auto"/>
          <w:kern w:val="0"/>
          <w:sz w:val="24"/>
          <w:szCs w:val="24"/>
          <w:highlight w:val="none"/>
          <w:lang w:val="en-US" w:eastAsia="zh-CN"/>
        </w:rPr>
        <w:t>必须配合</w:t>
      </w:r>
      <w:r>
        <w:rPr>
          <w:rFonts w:hint="eastAsia" w:ascii="Times New Roman" w:hAnsi="Times New Roman" w:cs="Times New Roman"/>
          <w:color w:val="auto"/>
          <w:kern w:val="0"/>
          <w:sz w:val="24"/>
          <w:szCs w:val="24"/>
          <w:highlight w:val="none"/>
          <w:lang w:val="en-US" w:eastAsia="zh-CN"/>
        </w:rPr>
        <w:t>发包人</w:t>
      </w:r>
      <w:r>
        <w:rPr>
          <w:rFonts w:hint="default" w:ascii="Times New Roman" w:hAnsi="Times New Roman" w:cs="Times New Roman"/>
          <w:color w:val="auto"/>
          <w:kern w:val="0"/>
          <w:sz w:val="24"/>
          <w:szCs w:val="24"/>
          <w:highlight w:val="none"/>
          <w:lang w:val="en-US" w:eastAsia="zh-CN"/>
        </w:rPr>
        <w:t>做好资料备案工作，检测人员须服从</w:t>
      </w:r>
      <w:r>
        <w:rPr>
          <w:rFonts w:hint="eastAsia" w:ascii="Times New Roman" w:hAnsi="Times New Roman" w:cs="Times New Roman"/>
          <w:color w:val="auto"/>
          <w:kern w:val="0"/>
          <w:sz w:val="24"/>
          <w:szCs w:val="24"/>
          <w:highlight w:val="none"/>
          <w:lang w:val="en-US" w:eastAsia="zh-CN"/>
        </w:rPr>
        <w:t>发包人</w:t>
      </w:r>
      <w:r>
        <w:rPr>
          <w:rFonts w:hint="default" w:ascii="Times New Roman" w:hAnsi="Times New Roman" w:cs="Times New Roman"/>
          <w:color w:val="auto"/>
          <w:kern w:val="0"/>
          <w:sz w:val="24"/>
          <w:szCs w:val="24"/>
          <w:highlight w:val="none"/>
          <w:lang w:val="en-US" w:eastAsia="zh-CN"/>
        </w:rPr>
        <w:t>协调与安排，及时完成</w:t>
      </w:r>
      <w:r>
        <w:rPr>
          <w:rFonts w:hint="eastAsia" w:ascii="Times New Roman" w:hAnsi="Times New Roman" w:cs="Times New Roman"/>
          <w:color w:val="auto"/>
          <w:kern w:val="0"/>
          <w:sz w:val="24"/>
          <w:szCs w:val="24"/>
          <w:highlight w:val="none"/>
          <w:lang w:val="en-US" w:eastAsia="zh-CN"/>
        </w:rPr>
        <w:t>发包人</w:t>
      </w:r>
      <w:r>
        <w:rPr>
          <w:rFonts w:hint="default" w:ascii="Times New Roman" w:hAnsi="Times New Roman" w:cs="Times New Roman"/>
          <w:color w:val="auto"/>
          <w:kern w:val="0"/>
          <w:sz w:val="24"/>
          <w:szCs w:val="24"/>
          <w:highlight w:val="none"/>
          <w:lang w:val="en-US" w:eastAsia="zh-CN"/>
        </w:rPr>
        <w:t>临时指派的其他检测任务，按</w:t>
      </w:r>
      <w:r>
        <w:rPr>
          <w:rFonts w:hint="eastAsia" w:ascii="Times New Roman" w:hAnsi="Times New Roman" w:cs="Times New Roman"/>
          <w:color w:val="auto"/>
          <w:kern w:val="0"/>
          <w:sz w:val="24"/>
          <w:szCs w:val="24"/>
          <w:highlight w:val="none"/>
          <w:lang w:val="en-US" w:eastAsia="zh-CN"/>
        </w:rPr>
        <w:t>发包人</w:t>
      </w:r>
      <w:r>
        <w:rPr>
          <w:rFonts w:hint="default" w:ascii="Times New Roman" w:hAnsi="Times New Roman" w:cs="Times New Roman"/>
          <w:color w:val="auto"/>
          <w:kern w:val="0"/>
          <w:sz w:val="24"/>
          <w:szCs w:val="24"/>
          <w:highlight w:val="none"/>
          <w:lang w:val="en-US" w:eastAsia="zh-CN"/>
        </w:rPr>
        <w:t>要求参加工程调度会或验收等（所有检测费用包含在合同总价内）</w:t>
      </w:r>
      <w:r>
        <w:rPr>
          <w:rFonts w:hint="eastAsia" w:ascii="Times New Roman" w:hAnsi="Times New Roman" w:cs="Times New Roman"/>
          <w:color w:val="auto"/>
          <w:kern w:val="0"/>
          <w:sz w:val="24"/>
          <w:szCs w:val="24"/>
          <w:highlight w:val="none"/>
          <w:lang w:val="en-US" w:eastAsia="zh-CN"/>
        </w:rPr>
        <w:t>；确有特殊情况须提前向发包人请假并经发包人同意，否则，每缺席一次须向发包人支付违约金1000元。</w:t>
      </w:r>
    </w:p>
    <w:p w14:paraId="68A736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（12）检测单位应为其工作人员购买人身安全保险，检测单位人员在检测工作中的安全责任由乙 方自行负责，检测单位检测工作给发包人或第三方人员造成人身或财产损害的，检测单位应承担全部赔偿责任。</w:t>
      </w:r>
    </w:p>
    <w:p w14:paraId="4A96A35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13）检测单位不得与施工单位串通作假，不得以任何形式要求施工单位购买指定材料，不得出现“吃、拿、卡、要”等情况，一经查实，发包人有权终止合同，不予退还检测单位履约保证金，并将检测单位清除出场，同时发包人将联合相关部门予以公开曝光。</w:t>
      </w:r>
    </w:p>
    <w:p w14:paraId="156CCCDE">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（14）</w:t>
      </w:r>
      <w:r>
        <w:rPr>
          <w:rFonts w:hint="default" w:ascii="Times New Roman" w:hAnsi="Times New Roman" w:cs="Times New Roman"/>
          <w:color w:val="auto"/>
          <w:kern w:val="0"/>
          <w:sz w:val="24"/>
          <w:szCs w:val="24"/>
          <w:highlight w:val="none"/>
          <w:lang w:val="en-US" w:eastAsia="zh-CN"/>
        </w:rPr>
        <w:t>现场所需检测仪器、设备等检测工具由</w:t>
      </w:r>
      <w:r>
        <w:rPr>
          <w:rFonts w:hint="eastAsia" w:ascii="Times New Roman" w:hAnsi="Times New Roman" w:cs="Times New Roman"/>
          <w:color w:val="auto"/>
          <w:kern w:val="0"/>
          <w:sz w:val="24"/>
          <w:szCs w:val="24"/>
          <w:highlight w:val="none"/>
          <w:lang w:val="en-US" w:eastAsia="zh-CN"/>
        </w:rPr>
        <w:t>检测单位</w:t>
      </w:r>
      <w:r>
        <w:rPr>
          <w:rFonts w:hint="default" w:ascii="Times New Roman" w:hAnsi="Times New Roman" w:cs="Times New Roman"/>
          <w:color w:val="auto"/>
          <w:kern w:val="0"/>
          <w:sz w:val="24"/>
          <w:szCs w:val="24"/>
          <w:highlight w:val="none"/>
          <w:lang w:val="en-US" w:eastAsia="zh-CN"/>
        </w:rPr>
        <w:t>自行提供，否则按违约处理。</w:t>
      </w:r>
    </w:p>
    <w:p w14:paraId="017667F1">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（15）满足亳州市质量主管部门要求，并检测报告得到亳州市质量主管认可。</w:t>
      </w:r>
      <w:r>
        <w:rPr>
          <w:rFonts w:hint="eastAsia" w:ascii="Times New Roman" w:hAnsi="Times New Roman" w:cs="Times New Roman"/>
          <w:color w:val="auto"/>
          <w:kern w:val="0"/>
          <w:sz w:val="24"/>
          <w:szCs w:val="24"/>
          <w:highlight w:val="none"/>
          <w:lang w:eastAsia="zh-CN"/>
        </w:rPr>
        <w:t>因</w:t>
      </w:r>
      <w:r>
        <w:rPr>
          <w:rFonts w:hint="eastAsia" w:ascii="Times New Roman" w:hAnsi="Times New Roman" w:cs="Times New Roman"/>
          <w:color w:val="auto"/>
          <w:kern w:val="0"/>
          <w:sz w:val="24"/>
          <w:szCs w:val="24"/>
          <w:highlight w:val="none"/>
          <w:lang w:val="en-US" w:eastAsia="zh-CN"/>
        </w:rPr>
        <w:t>检测单位</w:t>
      </w:r>
      <w:r>
        <w:rPr>
          <w:rFonts w:hint="eastAsia" w:ascii="Times New Roman" w:hAnsi="Times New Roman" w:cs="Times New Roman"/>
          <w:color w:val="auto"/>
          <w:kern w:val="0"/>
          <w:sz w:val="24"/>
          <w:szCs w:val="24"/>
          <w:highlight w:val="none"/>
          <w:lang w:eastAsia="zh-CN"/>
        </w:rPr>
        <w:t>无法</w:t>
      </w:r>
      <w:r>
        <w:rPr>
          <w:rFonts w:hint="default" w:ascii="Times New Roman" w:hAnsi="Times New Roman" w:cs="Times New Roman"/>
          <w:color w:val="auto"/>
          <w:kern w:val="0"/>
          <w:sz w:val="24"/>
          <w:szCs w:val="24"/>
          <w:highlight w:val="none"/>
          <w:shd w:val="clear" w:color="auto" w:fill="auto"/>
          <w:lang w:val="en-US" w:eastAsia="zh-CN"/>
        </w:rPr>
        <w:t>满足亳州市质量主管部门要求，</w:t>
      </w:r>
      <w:r>
        <w:rPr>
          <w:rFonts w:hint="eastAsia" w:ascii="Times New Roman" w:hAnsi="Times New Roman" w:cs="Times New Roman"/>
          <w:color w:val="auto"/>
          <w:kern w:val="0"/>
          <w:sz w:val="24"/>
          <w:szCs w:val="24"/>
          <w:highlight w:val="none"/>
          <w:shd w:val="clear" w:color="auto" w:fill="auto"/>
          <w:lang w:val="en-US" w:eastAsia="zh-CN"/>
        </w:rPr>
        <w:t>或</w:t>
      </w:r>
      <w:r>
        <w:rPr>
          <w:rFonts w:hint="default" w:ascii="Times New Roman" w:hAnsi="Times New Roman" w:cs="Times New Roman"/>
          <w:color w:val="auto"/>
          <w:kern w:val="0"/>
          <w:sz w:val="24"/>
          <w:szCs w:val="24"/>
          <w:highlight w:val="none"/>
          <w:shd w:val="clear" w:color="auto" w:fill="auto"/>
          <w:lang w:val="en-US" w:eastAsia="zh-CN"/>
        </w:rPr>
        <w:t>检测报告</w:t>
      </w:r>
      <w:r>
        <w:rPr>
          <w:rFonts w:hint="eastAsia" w:ascii="Times New Roman" w:hAnsi="Times New Roman" w:cs="Times New Roman"/>
          <w:color w:val="auto"/>
          <w:kern w:val="0"/>
          <w:sz w:val="24"/>
          <w:szCs w:val="24"/>
          <w:highlight w:val="none"/>
          <w:shd w:val="clear" w:color="auto" w:fill="auto"/>
          <w:lang w:val="en-US" w:eastAsia="zh-CN"/>
        </w:rPr>
        <w:t>不能</w:t>
      </w:r>
      <w:r>
        <w:rPr>
          <w:rFonts w:hint="default" w:ascii="Times New Roman" w:hAnsi="Times New Roman" w:cs="Times New Roman"/>
          <w:color w:val="auto"/>
          <w:kern w:val="0"/>
          <w:sz w:val="24"/>
          <w:szCs w:val="24"/>
          <w:highlight w:val="none"/>
          <w:shd w:val="clear" w:color="auto" w:fill="auto"/>
          <w:lang w:val="en-US" w:eastAsia="zh-CN"/>
        </w:rPr>
        <w:t>得到亳州市质量主管部门的认可</w:t>
      </w:r>
      <w:r>
        <w:rPr>
          <w:rFonts w:hint="eastAsia" w:ascii="Times New Roman" w:hAnsi="Times New Roman" w:cs="Times New Roman"/>
          <w:color w:val="auto"/>
          <w:kern w:val="0"/>
          <w:sz w:val="24"/>
          <w:szCs w:val="24"/>
          <w:highlight w:val="none"/>
          <w:shd w:val="clear" w:color="auto" w:fill="auto"/>
          <w:lang w:val="en-US" w:eastAsia="zh-CN"/>
        </w:rPr>
        <w:t>，发包人有权解除合同，检测单位须向发包人支付30000元</w:t>
      </w:r>
      <w:r>
        <w:rPr>
          <w:rFonts w:hint="eastAsia" w:ascii="Times New Roman" w:hAnsi="Times New Roman" w:cs="Times New Roman"/>
          <w:color w:val="auto"/>
          <w:kern w:val="0"/>
          <w:sz w:val="24"/>
          <w:highlight w:val="none"/>
          <w:shd w:val="clear" w:color="auto" w:fill="auto"/>
          <w:lang w:val="en-US" w:eastAsia="zh-CN"/>
        </w:rPr>
        <w:t>的</w:t>
      </w:r>
      <w:r>
        <w:rPr>
          <w:rFonts w:hint="eastAsia" w:ascii="Times New Roman" w:hAnsi="Times New Roman" w:cs="Times New Roman"/>
          <w:color w:val="auto"/>
          <w:kern w:val="0"/>
          <w:sz w:val="24"/>
          <w:szCs w:val="24"/>
          <w:highlight w:val="none"/>
          <w:shd w:val="clear" w:color="auto" w:fill="auto"/>
          <w:lang w:val="en-US" w:eastAsia="zh-CN"/>
        </w:rPr>
        <w:t>违约金，若对发包人造成的损失大于30000元，发包人有权要求检测单位承担全部赔偿责任。</w:t>
      </w:r>
      <w:permEnd w:id="108"/>
    </w:p>
    <w:p w14:paraId="7D2026B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5F63CF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0E97E511">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48BB9A1">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C634BD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2C1392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088E56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7E0F4B5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76E520D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4D2050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71F895A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A526B8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A16293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201930D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315C011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0981BE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1B1DF3B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D4A60C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369F802A">
      <w:pPr>
        <w:pStyle w:val="3"/>
        <w:jc w:val="center"/>
        <w:rPr>
          <w:rFonts w:hint="default" w:ascii="Times New Roman" w:hAnsi="Times New Roman" w:cs="Times New Roman"/>
        </w:rPr>
      </w:pPr>
      <w:bookmarkStart w:id="427" w:name="_Toc247514246"/>
      <w:bookmarkStart w:id="428" w:name="_Toc144974856"/>
      <w:bookmarkStart w:id="429" w:name="_Toc300835209"/>
      <w:bookmarkStart w:id="430" w:name="_Toc152042576"/>
      <w:bookmarkStart w:id="431" w:name="_Toc247527827"/>
      <w:bookmarkStart w:id="432" w:name="_Toc152045787"/>
      <w:r>
        <w:rPr>
          <w:rFonts w:hint="default" w:ascii="Times New Roman" w:hAnsi="Times New Roman" w:cs="Times New Roman"/>
        </w:rPr>
        <w:t>目    录</w:t>
      </w:r>
      <w:bookmarkEnd w:id="427"/>
      <w:bookmarkEnd w:id="428"/>
      <w:bookmarkEnd w:id="429"/>
      <w:bookmarkEnd w:id="430"/>
      <w:bookmarkEnd w:id="431"/>
      <w:bookmarkEnd w:id="432"/>
    </w:p>
    <w:p w14:paraId="0D62B74E">
      <w:pPr>
        <w:spacing w:line="540" w:lineRule="exact"/>
        <w:rPr>
          <w:rFonts w:hint="default" w:ascii="Times New Roman" w:hAnsi="Times New Roman" w:cs="Times New Roman"/>
        </w:rPr>
      </w:pPr>
    </w:p>
    <w:p w14:paraId="04ECB6B9">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14:paraId="56C5CC47">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14:paraId="502DE3A8">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14:paraId="75917486">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14:paraId="2CA28D97">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14:paraId="5139B653">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14:paraId="29E07417">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14:paraId="7FF4C847">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14:paraId="4735C18B">
      <w:pPr>
        <w:spacing w:line="540" w:lineRule="exact"/>
        <w:rPr>
          <w:rFonts w:hint="default" w:ascii="Times New Roman" w:hAnsi="Times New Roman" w:cs="Times New Roman"/>
          <w:highlight w:val="none"/>
          <w:lang w:val="en-US" w:eastAsia="zh-CN"/>
        </w:rPr>
      </w:pPr>
    </w:p>
    <w:p w14:paraId="61E69EDB">
      <w:pPr>
        <w:spacing w:line="540" w:lineRule="exact"/>
        <w:rPr>
          <w:rFonts w:hint="default" w:ascii="Times New Roman" w:hAnsi="Times New Roman" w:cs="Times New Roman"/>
        </w:rPr>
      </w:pPr>
      <w:r>
        <w:rPr>
          <w:rFonts w:hint="default" w:ascii="Times New Roman" w:hAnsi="Times New Roman" w:cs="Times New Roman"/>
        </w:rPr>
        <w:t xml:space="preserve"> </w:t>
      </w:r>
    </w:p>
    <w:p w14:paraId="052E50AA">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64FA33C6">
      <w:pPr>
        <w:pStyle w:val="3"/>
        <w:jc w:val="center"/>
        <w:rPr>
          <w:rFonts w:hint="default" w:ascii="Times New Roman" w:hAnsi="Times New Roman" w:eastAsia="黑体" w:cs="Times New Roman"/>
          <w:sz w:val="20"/>
          <w:szCs w:val="20"/>
        </w:rPr>
      </w:pPr>
      <w:bookmarkStart w:id="433" w:name="_Toc247527828"/>
      <w:bookmarkStart w:id="434" w:name="_Toc144974857"/>
      <w:bookmarkStart w:id="435" w:name="_Toc247514247"/>
      <w:bookmarkStart w:id="436" w:name="_Toc152045788"/>
      <w:bookmarkStart w:id="437" w:name="_Toc300835210"/>
      <w:bookmarkStart w:id="438" w:name="_Toc152042577"/>
      <w:r>
        <w:rPr>
          <w:rFonts w:hint="default" w:ascii="Times New Roman" w:hAnsi="Times New Roman" w:cs="Times New Roman"/>
        </w:rPr>
        <w:t>一、投标函及投标函附录</w:t>
      </w:r>
      <w:bookmarkEnd w:id="433"/>
      <w:bookmarkEnd w:id="434"/>
      <w:bookmarkEnd w:id="435"/>
      <w:bookmarkEnd w:id="436"/>
      <w:bookmarkEnd w:id="437"/>
      <w:bookmarkEnd w:id="438"/>
    </w:p>
    <w:p w14:paraId="28CF1B2B">
      <w:pPr>
        <w:spacing w:line="440" w:lineRule="exact"/>
        <w:rPr>
          <w:rFonts w:hint="default" w:ascii="Times New Roman" w:hAnsi="Times New Roman" w:cs="Times New Roman" w:eastAsiaTheme="minorEastAsia"/>
          <w:sz w:val="20"/>
          <w:szCs w:val="20"/>
          <w:lang w:val="en-US" w:eastAsia="zh-CN"/>
        </w:rPr>
      </w:pPr>
      <w:bookmarkStart w:id="439" w:name="_Toc247514249"/>
      <w:bookmarkStart w:id="440" w:name="_Toc152045790"/>
      <w:bookmarkStart w:id="441" w:name="_Toc247527830"/>
      <w:bookmarkStart w:id="442" w:name="_Toc152042579"/>
      <w:bookmarkStart w:id="443" w:name="_Toc300835212"/>
      <w:bookmarkStart w:id="444" w:name="_Toc144974859"/>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14:paraId="2F5B9889">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734AB697">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w:t>
      </w:r>
      <w:permStart w:id="10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eastAsia" w:ascii="Times New Roman" w:hAnsi="Times New Roman" w:cs="Times New Roman"/>
          <w:szCs w:val="21"/>
          <w:u w:val="single"/>
          <w:lang w:val="en-US" w:eastAsia="zh-CN"/>
        </w:rPr>
        <w:t>6%</w:t>
      </w:r>
      <w:r>
        <w:rPr>
          <w:rFonts w:hint="eastAsia" w:ascii="Times New Roman" w:hAnsi="Times New Roman" w:cs="Times New Roman"/>
          <w:szCs w:val="21"/>
          <w:lang w:val="en-US" w:eastAsia="zh-CN"/>
        </w:rPr>
        <w:t>）</w:t>
      </w:r>
      <w:permEnd w:id="109"/>
      <w:r>
        <w:rPr>
          <w:rFonts w:hint="eastAsia" w:ascii="Times New Roman" w:hAnsi="Times New Roman" w:cs="Times New Roman"/>
          <w:szCs w:val="21"/>
          <w:lang w:val="en-US" w:eastAsia="zh-CN"/>
        </w:rPr>
        <w:t>，服务期限：</w:t>
      </w:r>
      <w:permStart w:id="110" w:edGrp="everyone"/>
      <w:r>
        <w:rPr>
          <w:rFonts w:hint="default" w:ascii="Times New Roman" w:hAnsi="Times New Roman" w:cs="Times New Roman"/>
          <w:szCs w:val="21"/>
          <w:u w:val="single"/>
          <w:lang w:val="en-US" w:eastAsia="zh-CN"/>
        </w:rPr>
        <w:t>自合同签订之日起至项目竣工验收通过</w:t>
      </w:r>
      <w:permEnd w:id="110"/>
      <w:r>
        <w:rPr>
          <w:rFonts w:hint="eastAsia" w:ascii="Times New Roman" w:hAnsi="Times New Roman" w:cs="Times New Roman"/>
          <w:szCs w:val="21"/>
          <w:u w:val="none"/>
          <w:lang w:val="en-US" w:eastAsia="zh-CN"/>
        </w:rPr>
        <w:t>，按合同约定完成本项全部工作。</w:t>
      </w:r>
    </w:p>
    <w:p w14:paraId="58D2C16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14:paraId="4751CED2">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14:paraId="5768EE1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63474BB8">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14:paraId="1FDBA1C8">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14:paraId="1481F094">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14:paraId="29D58414">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61F7DDEC">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14:paraId="5DD0067B">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18FFB82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1FE07EA6">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2C3323A5">
      <w:pPr>
        <w:spacing w:line="440" w:lineRule="exact"/>
        <w:rPr>
          <w:rFonts w:hint="default" w:ascii="Times New Roman" w:hAnsi="Times New Roman" w:cs="Times New Roman"/>
          <w:szCs w:val="21"/>
        </w:rPr>
      </w:pPr>
    </w:p>
    <w:p w14:paraId="40593856">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B38659C">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0BE55BC">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2F9879F">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63F719A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892CAB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D183062">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254586F0">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439"/>
    <w:bookmarkEnd w:id="440"/>
    <w:bookmarkEnd w:id="441"/>
    <w:bookmarkEnd w:id="442"/>
    <w:bookmarkEnd w:id="443"/>
    <w:bookmarkEnd w:id="444"/>
    <w:p w14:paraId="3E04E6C8">
      <w:pPr>
        <w:spacing w:line="440" w:lineRule="exact"/>
        <w:rPr>
          <w:rFonts w:hint="eastAsia" w:ascii="黑体" w:hAnsi="黑体" w:eastAsia="黑体" w:cs="黑体"/>
          <w:b w:val="0"/>
          <w:bCs w:val="0"/>
          <w:sz w:val="28"/>
          <w:szCs w:val="28"/>
          <w:lang w:eastAsia="zh-CN"/>
        </w:rPr>
      </w:pPr>
    </w:p>
    <w:p w14:paraId="5306DF5D">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14:paraId="50F700F1">
      <w:pPr>
        <w:spacing w:line="440" w:lineRule="exact"/>
        <w:rPr>
          <w:rFonts w:hint="eastAsia" w:ascii="Times New Roman" w:hAnsi="Times New Roman" w:cs="Times New Roman" w:eastAsiaTheme="minorEastAsia"/>
          <w:sz w:val="20"/>
          <w:szCs w:val="20"/>
          <w:lang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14:paraId="17197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CF6407E">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14:paraId="1819620F">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14:paraId="7376744D">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14:paraId="4CF28A91">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14:paraId="21E76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5AA794E3">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14:paraId="108FDB17">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14:paraId="2A429920">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14:paraId="7D128B99">
            <w:pPr>
              <w:spacing w:line="440" w:lineRule="exact"/>
              <w:jc w:val="center"/>
              <w:rPr>
                <w:rFonts w:hint="eastAsia" w:ascii="Times New Roman" w:hAnsi="Times New Roman" w:cs="Times New Roman" w:eastAsiaTheme="minorEastAsia"/>
                <w:sz w:val="20"/>
                <w:szCs w:val="20"/>
                <w:vertAlign w:val="baseline"/>
                <w:lang w:eastAsia="zh-CN"/>
              </w:rPr>
            </w:pPr>
          </w:p>
        </w:tc>
      </w:tr>
      <w:tr w14:paraId="42A5E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50" w:type="dxa"/>
            <w:vAlign w:val="center"/>
          </w:tcPr>
          <w:p w14:paraId="379CF36D">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14:paraId="1B7A4E61">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14:paraId="2050F8AE">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default" w:ascii="Times New Roman" w:hAnsi="Times New Roman" w:cs="Times New Roman"/>
                <w:sz w:val="20"/>
                <w:szCs w:val="20"/>
                <w:vertAlign w:val="baseline"/>
                <w:lang w:val="en-US" w:eastAsia="zh-CN"/>
              </w:rPr>
              <w:t>自合同签订之日起至项目竣工验收通过</w:t>
            </w:r>
          </w:p>
        </w:tc>
        <w:tc>
          <w:tcPr>
            <w:tcW w:w="3702" w:type="dxa"/>
            <w:vAlign w:val="center"/>
          </w:tcPr>
          <w:p w14:paraId="6CA8B8F4">
            <w:pPr>
              <w:spacing w:line="440" w:lineRule="exact"/>
              <w:jc w:val="center"/>
              <w:rPr>
                <w:rFonts w:hint="eastAsia" w:ascii="Times New Roman" w:hAnsi="Times New Roman" w:cs="Times New Roman" w:eastAsiaTheme="minorEastAsia"/>
                <w:sz w:val="20"/>
                <w:szCs w:val="20"/>
                <w:vertAlign w:val="baseline"/>
                <w:lang w:eastAsia="zh-CN"/>
              </w:rPr>
            </w:pPr>
          </w:p>
        </w:tc>
      </w:tr>
      <w:tr w14:paraId="40B48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36EF7E2E">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5A780433">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695AD642">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14:paraId="15FD2C1A">
            <w:pPr>
              <w:spacing w:line="440" w:lineRule="exact"/>
              <w:jc w:val="center"/>
              <w:rPr>
                <w:rFonts w:hint="eastAsia" w:ascii="Times New Roman" w:hAnsi="Times New Roman" w:cs="Times New Roman" w:eastAsiaTheme="minorEastAsia"/>
                <w:sz w:val="20"/>
                <w:szCs w:val="20"/>
                <w:vertAlign w:val="baseline"/>
                <w:lang w:eastAsia="zh-CN"/>
              </w:rPr>
            </w:pPr>
          </w:p>
        </w:tc>
      </w:tr>
    </w:tbl>
    <w:p w14:paraId="62FC09E3">
      <w:pPr>
        <w:spacing w:line="440" w:lineRule="exact"/>
        <w:rPr>
          <w:rFonts w:hint="eastAsia" w:ascii="Times New Roman" w:hAnsi="Times New Roman" w:cs="Times New Roman" w:eastAsiaTheme="minorEastAsia"/>
          <w:sz w:val="20"/>
          <w:szCs w:val="20"/>
          <w:lang w:eastAsia="zh-CN"/>
        </w:rPr>
      </w:pPr>
    </w:p>
    <w:p w14:paraId="63C54328">
      <w:pPr>
        <w:spacing w:line="440" w:lineRule="exact"/>
        <w:rPr>
          <w:rFonts w:hint="eastAsia" w:ascii="Times New Roman" w:hAnsi="Times New Roman" w:cs="Times New Roman" w:eastAsiaTheme="minorEastAsia"/>
          <w:sz w:val="20"/>
          <w:szCs w:val="20"/>
          <w:lang w:eastAsia="zh-CN"/>
        </w:rPr>
      </w:pPr>
    </w:p>
    <w:p w14:paraId="4794FC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12D464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0B7ACF59">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067E415F">
      <w:pPr>
        <w:spacing w:line="440" w:lineRule="exact"/>
        <w:rPr>
          <w:rFonts w:hint="eastAsia" w:ascii="Times New Roman" w:hAnsi="Times New Roman" w:cs="Times New Roman" w:eastAsiaTheme="minorEastAsia"/>
          <w:sz w:val="20"/>
          <w:szCs w:val="20"/>
          <w:lang w:eastAsia="zh-CN"/>
        </w:rPr>
      </w:pPr>
    </w:p>
    <w:p w14:paraId="5D1FDF13">
      <w:pPr>
        <w:spacing w:line="440" w:lineRule="exact"/>
        <w:rPr>
          <w:rFonts w:hint="default" w:ascii="Times New Roman" w:hAnsi="Times New Roman" w:cs="Times New Roman"/>
          <w:szCs w:val="21"/>
        </w:rPr>
      </w:pPr>
    </w:p>
    <w:p w14:paraId="144B5CEA">
      <w:pPr>
        <w:rPr>
          <w:rFonts w:hint="default" w:ascii="Times New Roman" w:hAnsi="Times New Roman" w:cs="Times New Roman"/>
        </w:rPr>
      </w:pPr>
      <w:bookmarkStart w:id="445" w:name="_Toc300835213"/>
      <w:bookmarkStart w:id="446" w:name="_Toc247514283"/>
      <w:bookmarkStart w:id="447" w:name="_Toc152042580"/>
      <w:bookmarkStart w:id="448" w:name="_Toc144974860"/>
      <w:bookmarkStart w:id="449" w:name="_Toc152045791"/>
      <w:bookmarkStart w:id="450" w:name="_Toc247527831"/>
      <w:r>
        <w:rPr>
          <w:rFonts w:hint="default" w:ascii="Times New Roman" w:hAnsi="Times New Roman" w:cs="Times New Roman"/>
        </w:rPr>
        <w:br w:type="page"/>
      </w:r>
    </w:p>
    <w:p w14:paraId="37D1DEB4">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445"/>
      <w:bookmarkEnd w:id="446"/>
      <w:bookmarkEnd w:id="447"/>
      <w:bookmarkEnd w:id="448"/>
      <w:bookmarkEnd w:id="449"/>
      <w:bookmarkEnd w:id="450"/>
    </w:p>
    <w:p w14:paraId="5E2EE9BA">
      <w:pPr>
        <w:spacing w:line="440" w:lineRule="exact"/>
        <w:rPr>
          <w:rFonts w:hint="default" w:ascii="Times New Roman" w:hAnsi="Times New Roman" w:cs="Times New Roman"/>
          <w:sz w:val="20"/>
          <w:szCs w:val="20"/>
        </w:rPr>
      </w:pPr>
    </w:p>
    <w:p w14:paraId="409B7526">
      <w:pPr>
        <w:spacing w:line="440" w:lineRule="exact"/>
        <w:rPr>
          <w:rFonts w:hint="default" w:ascii="Times New Roman" w:hAnsi="Times New Roman" w:cs="Times New Roman"/>
          <w:szCs w:val="21"/>
        </w:rPr>
      </w:pPr>
    </w:p>
    <w:p w14:paraId="796A92A7">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6756342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373D4B0A">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14:paraId="0542DF4A">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0C8D9B1A">
      <w:pPr>
        <w:spacing w:line="440" w:lineRule="exact"/>
        <w:rPr>
          <w:rFonts w:hint="default" w:ascii="Times New Roman" w:hAnsi="Times New Roman" w:cs="Times New Roman"/>
          <w:szCs w:val="21"/>
        </w:rPr>
      </w:pPr>
    </w:p>
    <w:p w14:paraId="7B1C56D1">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539B61C0">
      <w:pPr>
        <w:spacing w:line="440" w:lineRule="exact"/>
        <w:rPr>
          <w:rFonts w:hint="default" w:ascii="Times New Roman" w:hAnsi="Times New Roman" w:cs="Times New Roman"/>
          <w:szCs w:val="21"/>
        </w:rPr>
      </w:pPr>
    </w:p>
    <w:p w14:paraId="750E3977">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14:paraId="01DD5EE3">
      <w:pPr>
        <w:spacing w:line="440" w:lineRule="exact"/>
        <w:rPr>
          <w:rFonts w:hint="eastAsia" w:ascii="Times New Roman" w:hAnsi="Times New Roman" w:cs="Times New Roman"/>
          <w:szCs w:val="21"/>
          <w:lang w:val="en-US" w:eastAsia="zh-CN"/>
        </w:rPr>
      </w:pPr>
    </w:p>
    <w:p w14:paraId="26D4E84C">
      <w:pPr>
        <w:spacing w:line="440" w:lineRule="exact"/>
        <w:rPr>
          <w:rFonts w:hint="default" w:ascii="Times New Roman" w:hAnsi="Times New Roman" w:cs="Times New Roman"/>
          <w:szCs w:val="21"/>
          <w:lang w:val="en-US" w:eastAsia="zh-CN"/>
        </w:rPr>
      </w:pPr>
    </w:p>
    <w:p w14:paraId="280680E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655C05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2D07E75A">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024A021A">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7F486C69">
      <w:pPr>
        <w:pStyle w:val="3"/>
        <w:jc w:val="center"/>
        <w:rPr>
          <w:rFonts w:hint="default" w:ascii="Times New Roman" w:hAnsi="Times New Roman" w:cs="Times New Roman"/>
        </w:rPr>
      </w:pPr>
      <w:bookmarkStart w:id="451" w:name="_Toc300835214"/>
      <w:bookmarkStart w:id="452" w:name="_Toc144974861"/>
      <w:bookmarkStart w:id="453" w:name="_Toc152042581"/>
      <w:bookmarkStart w:id="454" w:name="_Toc152045792"/>
      <w:bookmarkStart w:id="455" w:name="_Toc247527832"/>
      <w:bookmarkStart w:id="456" w:name="_Toc247514284"/>
      <w:r>
        <w:rPr>
          <w:rFonts w:hint="default" w:ascii="Times New Roman" w:hAnsi="Times New Roman" w:cs="Times New Roman"/>
        </w:rPr>
        <w:t>二、授权委托书</w:t>
      </w:r>
      <w:bookmarkEnd w:id="451"/>
      <w:bookmarkEnd w:id="452"/>
      <w:bookmarkEnd w:id="453"/>
      <w:bookmarkEnd w:id="454"/>
      <w:bookmarkEnd w:id="455"/>
      <w:bookmarkEnd w:id="456"/>
    </w:p>
    <w:p w14:paraId="5A7C042C">
      <w:pPr>
        <w:spacing w:line="440" w:lineRule="exact"/>
        <w:rPr>
          <w:rFonts w:hint="default" w:ascii="Times New Roman" w:hAnsi="Times New Roman" w:eastAsia="黑体" w:cs="Times New Roman"/>
          <w:szCs w:val="21"/>
        </w:rPr>
      </w:pPr>
    </w:p>
    <w:p w14:paraId="3366A387">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14:paraId="0C95FCF9">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244A2360">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079F8587">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证复印件、委托代理人身份证复印件、委托代理人2023年6月起任意3个月及以上养老保险证明复印件</w:t>
      </w:r>
    </w:p>
    <w:p w14:paraId="005D377C">
      <w:pPr>
        <w:spacing w:line="440" w:lineRule="exact"/>
        <w:ind w:firstLine="420" w:firstLineChars="200"/>
        <w:rPr>
          <w:rFonts w:hint="eastAsia" w:ascii="Times New Roman" w:hAnsi="Times New Roman" w:cs="Times New Roman"/>
          <w:szCs w:val="21"/>
          <w:lang w:val="en-US" w:eastAsia="zh-CN"/>
        </w:rPr>
      </w:pPr>
    </w:p>
    <w:p w14:paraId="7E25C2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14:paraId="604FF235">
      <w:pPr>
        <w:spacing w:line="440" w:lineRule="exact"/>
        <w:rPr>
          <w:rFonts w:hint="default" w:ascii="Times New Roman" w:hAnsi="Times New Roman" w:cs="Times New Roman"/>
          <w:szCs w:val="21"/>
        </w:rPr>
      </w:pPr>
    </w:p>
    <w:p w14:paraId="21B04391">
      <w:pPr>
        <w:spacing w:line="440" w:lineRule="exact"/>
        <w:rPr>
          <w:rFonts w:hint="default" w:ascii="Times New Roman" w:hAnsi="Times New Roman" w:cs="Times New Roman"/>
          <w:szCs w:val="21"/>
        </w:rPr>
      </w:pPr>
    </w:p>
    <w:p w14:paraId="3E2CD9A9">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1E46E9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14:paraId="4017C123">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6404C233">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2E09156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50AC72B">
      <w:pPr>
        <w:spacing w:line="440" w:lineRule="exact"/>
        <w:rPr>
          <w:rFonts w:hint="default" w:ascii="Times New Roman" w:hAnsi="Times New Roman" w:cs="Times New Roman"/>
          <w:szCs w:val="21"/>
        </w:rPr>
      </w:pPr>
    </w:p>
    <w:p w14:paraId="5755A619">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584827B6">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6A8BF802">
      <w:pPr>
        <w:pStyle w:val="3"/>
        <w:jc w:val="center"/>
        <w:rPr>
          <w:rFonts w:hint="default" w:ascii="Times New Roman" w:hAnsi="Times New Roman" w:cs="Times New Roman"/>
          <w:highlight w:val="none"/>
        </w:rPr>
      </w:pPr>
      <w:bookmarkStart w:id="457" w:name="_Toc247527834"/>
      <w:bookmarkStart w:id="458" w:name="_Toc152042583"/>
      <w:bookmarkStart w:id="459" w:name="_Toc247514286"/>
      <w:bookmarkStart w:id="460" w:name="_Toc152045794"/>
      <w:bookmarkStart w:id="461" w:name="_Toc144974862"/>
      <w:bookmarkStart w:id="462"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57"/>
      <w:bookmarkEnd w:id="458"/>
      <w:bookmarkEnd w:id="459"/>
      <w:bookmarkEnd w:id="460"/>
      <w:bookmarkEnd w:id="461"/>
      <w:bookmarkEnd w:id="462"/>
    </w:p>
    <w:p w14:paraId="67DFD07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6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3F0A40A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ACAC95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3C45A5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130362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B02BFF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4EFE9D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E06D2E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F066FE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ED95CD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02839D3">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2E913F25">
      <w:pPr>
        <w:spacing w:line="440" w:lineRule="exact"/>
        <w:rPr>
          <w:rFonts w:hint="default" w:ascii="Times New Roman" w:hAnsi="Times New Roman" w:cs="Times New Roman"/>
          <w:b/>
          <w:bCs/>
        </w:rPr>
      </w:pPr>
    </w:p>
    <w:bookmarkEnd w:id="463"/>
    <w:p w14:paraId="002E8DFE">
      <w:pPr>
        <w:rPr>
          <w:rFonts w:hint="default" w:ascii="Times New Roman" w:hAnsi="Times New Roman" w:cs="Times New Roman"/>
        </w:rPr>
      </w:pPr>
      <w:bookmarkStart w:id="464" w:name="_Toc152045795"/>
      <w:bookmarkStart w:id="465" w:name="_Toc152042584"/>
      <w:bookmarkStart w:id="466" w:name="_Toc247514287"/>
      <w:bookmarkStart w:id="467" w:name="_Toc247527835"/>
      <w:bookmarkStart w:id="468" w:name="_Toc300835218"/>
      <w:bookmarkStart w:id="469" w:name="_Toc144974863"/>
      <w:r>
        <w:rPr>
          <w:rFonts w:hint="default" w:ascii="Times New Roman" w:hAnsi="Times New Roman" w:cs="Times New Roman"/>
        </w:rPr>
        <w:br w:type="page"/>
      </w:r>
    </w:p>
    <w:p w14:paraId="033DAD08">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64"/>
      <w:bookmarkEnd w:id="465"/>
      <w:bookmarkEnd w:id="466"/>
      <w:bookmarkEnd w:id="467"/>
      <w:bookmarkEnd w:id="468"/>
      <w:bookmarkEnd w:id="469"/>
      <w:r>
        <w:rPr>
          <w:rFonts w:hint="eastAsia" w:ascii="Times New Roman" w:hAnsi="Times New Roman" w:cs="Times New Roman"/>
          <w:lang w:val="en-US" w:eastAsia="zh-CN"/>
        </w:rPr>
        <w:t>服务费用清单</w:t>
      </w:r>
    </w:p>
    <w:p w14:paraId="7588EF3C">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14:paraId="2970CE8E">
      <w:pPr>
        <w:rPr>
          <w:rFonts w:hint="eastAsia" w:ascii="Times New Roman" w:hAnsi="Times New Roman" w:cs="Times New Roman"/>
          <w:lang w:val="en-US" w:eastAsia="zh-CN"/>
        </w:rPr>
      </w:pPr>
    </w:p>
    <w:p w14:paraId="55172512">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14:paraId="767FF6B2">
      <w:pPr>
        <w:rPr>
          <w:rFonts w:hint="default" w:ascii="Times New Roman" w:hAnsi="Times New Roman" w:cs="Times New Roman"/>
          <w:lang w:val="en-US" w:eastAsia="zh-CN"/>
        </w:rPr>
      </w:pPr>
    </w:p>
    <w:p w14:paraId="4AC7552D">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14:paraId="772A5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9FDFCF5">
            <w:pPr>
              <w:jc w:val="center"/>
              <w:rPr>
                <w:rFonts w:hint="eastAsia" w:ascii="Times New Roman" w:hAnsi="Times New Roman" w:cs="Times New Roman" w:eastAsiaTheme="minorEastAsia"/>
                <w:b/>
                <w:bCs/>
                <w:vertAlign w:val="baseline"/>
                <w:lang w:val="en-US" w:eastAsia="zh-CN"/>
              </w:rPr>
            </w:pPr>
            <w:bookmarkStart w:id="470" w:name="_Toc300835221"/>
            <w:bookmarkStart w:id="471" w:name="_Toc152045796"/>
            <w:bookmarkStart w:id="472" w:name="_Toc247527836"/>
            <w:bookmarkStart w:id="473" w:name="_Toc144974864"/>
            <w:bookmarkStart w:id="474" w:name="_Toc247514288"/>
            <w:bookmarkStart w:id="475" w:name="_Toc152042585"/>
            <w:r>
              <w:rPr>
                <w:rFonts w:hint="eastAsia" w:ascii="Times New Roman" w:hAnsi="Times New Roman" w:cs="Times New Roman"/>
                <w:b/>
                <w:bCs/>
                <w:vertAlign w:val="baseline"/>
                <w:lang w:val="en-US" w:eastAsia="zh-CN"/>
              </w:rPr>
              <w:t>序号</w:t>
            </w:r>
          </w:p>
        </w:tc>
        <w:tc>
          <w:tcPr>
            <w:tcW w:w="2268" w:type="dxa"/>
            <w:vAlign w:val="center"/>
          </w:tcPr>
          <w:p w14:paraId="5607BAE4">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14:paraId="71E554BE">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14:paraId="58DED7B5">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14:paraId="04FDBC76">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14:paraId="133ED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DDD51C1">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14:paraId="30E9C050">
            <w:pPr>
              <w:jc w:val="center"/>
              <w:rPr>
                <w:rFonts w:hint="default" w:ascii="Times New Roman" w:hAnsi="Times New Roman" w:cs="Times New Roman"/>
                <w:vertAlign w:val="baseline"/>
              </w:rPr>
            </w:pPr>
          </w:p>
        </w:tc>
        <w:tc>
          <w:tcPr>
            <w:tcW w:w="2268" w:type="dxa"/>
            <w:vAlign w:val="center"/>
          </w:tcPr>
          <w:p w14:paraId="7164AE8A">
            <w:pPr>
              <w:jc w:val="center"/>
              <w:rPr>
                <w:rFonts w:hint="default" w:ascii="Times New Roman" w:hAnsi="Times New Roman" w:cs="Times New Roman"/>
                <w:vertAlign w:val="baseline"/>
              </w:rPr>
            </w:pPr>
          </w:p>
        </w:tc>
        <w:tc>
          <w:tcPr>
            <w:tcW w:w="1134" w:type="dxa"/>
            <w:vAlign w:val="center"/>
          </w:tcPr>
          <w:p w14:paraId="09FE77F9">
            <w:pPr>
              <w:jc w:val="center"/>
              <w:rPr>
                <w:rFonts w:hint="default" w:ascii="Times New Roman" w:hAnsi="Times New Roman" w:cs="Times New Roman"/>
                <w:vertAlign w:val="baseline"/>
              </w:rPr>
            </w:pPr>
          </w:p>
        </w:tc>
        <w:tc>
          <w:tcPr>
            <w:tcW w:w="2001" w:type="dxa"/>
            <w:vAlign w:val="center"/>
          </w:tcPr>
          <w:p w14:paraId="23D7AA91">
            <w:pPr>
              <w:jc w:val="center"/>
              <w:rPr>
                <w:rFonts w:hint="default" w:ascii="Times New Roman" w:hAnsi="Times New Roman" w:cs="Times New Roman"/>
                <w:vertAlign w:val="baseline"/>
              </w:rPr>
            </w:pPr>
          </w:p>
        </w:tc>
      </w:tr>
      <w:tr w14:paraId="63432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DB2506D">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14:paraId="6B7DBFD8">
            <w:pPr>
              <w:jc w:val="center"/>
              <w:rPr>
                <w:rFonts w:hint="default" w:ascii="Times New Roman" w:hAnsi="Times New Roman" w:cs="Times New Roman"/>
                <w:vertAlign w:val="baseline"/>
              </w:rPr>
            </w:pPr>
          </w:p>
        </w:tc>
        <w:tc>
          <w:tcPr>
            <w:tcW w:w="2268" w:type="dxa"/>
            <w:vAlign w:val="center"/>
          </w:tcPr>
          <w:p w14:paraId="5E666279">
            <w:pPr>
              <w:jc w:val="center"/>
              <w:rPr>
                <w:rFonts w:hint="default" w:ascii="Times New Roman" w:hAnsi="Times New Roman" w:cs="Times New Roman"/>
                <w:vertAlign w:val="baseline"/>
              </w:rPr>
            </w:pPr>
          </w:p>
        </w:tc>
        <w:tc>
          <w:tcPr>
            <w:tcW w:w="1134" w:type="dxa"/>
            <w:vAlign w:val="center"/>
          </w:tcPr>
          <w:p w14:paraId="688BF3E3">
            <w:pPr>
              <w:jc w:val="center"/>
              <w:rPr>
                <w:rFonts w:hint="default" w:ascii="Times New Roman" w:hAnsi="Times New Roman" w:cs="Times New Roman"/>
                <w:vertAlign w:val="baseline"/>
              </w:rPr>
            </w:pPr>
          </w:p>
        </w:tc>
        <w:tc>
          <w:tcPr>
            <w:tcW w:w="2001" w:type="dxa"/>
            <w:vAlign w:val="center"/>
          </w:tcPr>
          <w:p w14:paraId="01A67393">
            <w:pPr>
              <w:jc w:val="center"/>
              <w:rPr>
                <w:rFonts w:hint="default" w:ascii="Times New Roman" w:hAnsi="Times New Roman" w:cs="Times New Roman"/>
                <w:vertAlign w:val="baseline"/>
              </w:rPr>
            </w:pPr>
          </w:p>
        </w:tc>
      </w:tr>
      <w:tr w14:paraId="29562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338E7D2">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14:paraId="0165DAFB">
            <w:pPr>
              <w:jc w:val="center"/>
              <w:rPr>
                <w:rFonts w:hint="default" w:ascii="Times New Roman" w:hAnsi="Times New Roman" w:cs="Times New Roman"/>
                <w:vertAlign w:val="baseline"/>
              </w:rPr>
            </w:pPr>
          </w:p>
        </w:tc>
        <w:tc>
          <w:tcPr>
            <w:tcW w:w="2268" w:type="dxa"/>
            <w:vAlign w:val="center"/>
          </w:tcPr>
          <w:p w14:paraId="5590368B">
            <w:pPr>
              <w:jc w:val="center"/>
              <w:rPr>
                <w:rFonts w:hint="default" w:ascii="Times New Roman" w:hAnsi="Times New Roman" w:cs="Times New Roman"/>
                <w:vertAlign w:val="baseline"/>
              </w:rPr>
            </w:pPr>
          </w:p>
        </w:tc>
        <w:tc>
          <w:tcPr>
            <w:tcW w:w="1134" w:type="dxa"/>
            <w:vAlign w:val="center"/>
          </w:tcPr>
          <w:p w14:paraId="49804C64">
            <w:pPr>
              <w:jc w:val="center"/>
              <w:rPr>
                <w:rFonts w:hint="default" w:ascii="Times New Roman" w:hAnsi="Times New Roman" w:cs="Times New Roman"/>
                <w:vertAlign w:val="baseline"/>
              </w:rPr>
            </w:pPr>
          </w:p>
        </w:tc>
        <w:tc>
          <w:tcPr>
            <w:tcW w:w="2001" w:type="dxa"/>
            <w:vAlign w:val="center"/>
          </w:tcPr>
          <w:p w14:paraId="1E3EAE27">
            <w:pPr>
              <w:jc w:val="center"/>
              <w:rPr>
                <w:rFonts w:hint="default" w:ascii="Times New Roman" w:hAnsi="Times New Roman" w:cs="Times New Roman"/>
                <w:vertAlign w:val="baseline"/>
              </w:rPr>
            </w:pPr>
          </w:p>
        </w:tc>
      </w:tr>
      <w:tr w14:paraId="0AF20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0471D01">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14:paraId="40966C2A">
            <w:pPr>
              <w:jc w:val="center"/>
              <w:rPr>
                <w:rFonts w:hint="default" w:ascii="Times New Roman" w:hAnsi="Times New Roman" w:cs="Times New Roman"/>
                <w:vertAlign w:val="baseline"/>
              </w:rPr>
            </w:pPr>
          </w:p>
        </w:tc>
        <w:tc>
          <w:tcPr>
            <w:tcW w:w="2268" w:type="dxa"/>
            <w:vAlign w:val="center"/>
          </w:tcPr>
          <w:p w14:paraId="4E86E8D3">
            <w:pPr>
              <w:jc w:val="center"/>
              <w:rPr>
                <w:rFonts w:hint="default" w:ascii="Times New Roman" w:hAnsi="Times New Roman" w:cs="Times New Roman"/>
                <w:vertAlign w:val="baseline"/>
              </w:rPr>
            </w:pPr>
          </w:p>
        </w:tc>
        <w:tc>
          <w:tcPr>
            <w:tcW w:w="1134" w:type="dxa"/>
            <w:vAlign w:val="center"/>
          </w:tcPr>
          <w:p w14:paraId="09321EC5">
            <w:pPr>
              <w:jc w:val="center"/>
              <w:rPr>
                <w:rFonts w:hint="default" w:ascii="Times New Roman" w:hAnsi="Times New Roman" w:cs="Times New Roman"/>
                <w:vertAlign w:val="baseline"/>
              </w:rPr>
            </w:pPr>
          </w:p>
        </w:tc>
        <w:tc>
          <w:tcPr>
            <w:tcW w:w="2001" w:type="dxa"/>
            <w:vAlign w:val="center"/>
          </w:tcPr>
          <w:p w14:paraId="24635824">
            <w:pPr>
              <w:jc w:val="center"/>
              <w:rPr>
                <w:rFonts w:hint="default" w:ascii="Times New Roman" w:hAnsi="Times New Roman" w:cs="Times New Roman"/>
                <w:vertAlign w:val="baseline"/>
              </w:rPr>
            </w:pPr>
          </w:p>
        </w:tc>
      </w:tr>
      <w:tr w14:paraId="743DE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0C6AB4E">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14:paraId="63B47EE1">
            <w:pPr>
              <w:jc w:val="center"/>
              <w:rPr>
                <w:rFonts w:hint="default" w:ascii="Times New Roman" w:hAnsi="Times New Roman" w:cs="Times New Roman"/>
                <w:vertAlign w:val="baseline"/>
              </w:rPr>
            </w:pPr>
          </w:p>
        </w:tc>
        <w:tc>
          <w:tcPr>
            <w:tcW w:w="2268" w:type="dxa"/>
            <w:vAlign w:val="center"/>
          </w:tcPr>
          <w:p w14:paraId="2C3A1469">
            <w:pPr>
              <w:jc w:val="center"/>
              <w:rPr>
                <w:rFonts w:hint="default" w:ascii="Times New Roman" w:hAnsi="Times New Roman" w:cs="Times New Roman"/>
                <w:vertAlign w:val="baseline"/>
              </w:rPr>
            </w:pPr>
          </w:p>
        </w:tc>
        <w:tc>
          <w:tcPr>
            <w:tcW w:w="1134" w:type="dxa"/>
            <w:vAlign w:val="center"/>
          </w:tcPr>
          <w:p w14:paraId="01CD85B2">
            <w:pPr>
              <w:jc w:val="center"/>
              <w:rPr>
                <w:rFonts w:hint="default" w:ascii="Times New Roman" w:hAnsi="Times New Roman" w:cs="Times New Roman"/>
                <w:vertAlign w:val="baseline"/>
              </w:rPr>
            </w:pPr>
          </w:p>
        </w:tc>
        <w:tc>
          <w:tcPr>
            <w:tcW w:w="2001" w:type="dxa"/>
            <w:vAlign w:val="center"/>
          </w:tcPr>
          <w:p w14:paraId="636AF38A">
            <w:pPr>
              <w:jc w:val="center"/>
              <w:rPr>
                <w:rFonts w:hint="default" w:ascii="Times New Roman" w:hAnsi="Times New Roman" w:cs="Times New Roman"/>
                <w:vertAlign w:val="baseline"/>
              </w:rPr>
            </w:pPr>
          </w:p>
        </w:tc>
      </w:tr>
      <w:tr w14:paraId="214FF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1C2994B">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14:paraId="56779EB8">
            <w:pPr>
              <w:jc w:val="center"/>
              <w:rPr>
                <w:rFonts w:hint="default" w:ascii="Times New Roman" w:hAnsi="Times New Roman" w:cs="Times New Roman"/>
                <w:vertAlign w:val="baseline"/>
              </w:rPr>
            </w:pPr>
          </w:p>
        </w:tc>
        <w:tc>
          <w:tcPr>
            <w:tcW w:w="2268" w:type="dxa"/>
            <w:vAlign w:val="center"/>
          </w:tcPr>
          <w:p w14:paraId="0A4E712B">
            <w:pPr>
              <w:jc w:val="center"/>
              <w:rPr>
                <w:rFonts w:hint="default" w:ascii="Times New Roman" w:hAnsi="Times New Roman" w:cs="Times New Roman"/>
                <w:vertAlign w:val="baseline"/>
              </w:rPr>
            </w:pPr>
          </w:p>
        </w:tc>
        <w:tc>
          <w:tcPr>
            <w:tcW w:w="1134" w:type="dxa"/>
            <w:vAlign w:val="center"/>
          </w:tcPr>
          <w:p w14:paraId="62A7C87B">
            <w:pPr>
              <w:jc w:val="center"/>
              <w:rPr>
                <w:rFonts w:hint="default" w:ascii="Times New Roman" w:hAnsi="Times New Roman" w:cs="Times New Roman"/>
                <w:vertAlign w:val="baseline"/>
              </w:rPr>
            </w:pPr>
          </w:p>
        </w:tc>
        <w:tc>
          <w:tcPr>
            <w:tcW w:w="2001" w:type="dxa"/>
            <w:vAlign w:val="center"/>
          </w:tcPr>
          <w:p w14:paraId="3ED76912">
            <w:pPr>
              <w:jc w:val="center"/>
              <w:rPr>
                <w:rFonts w:hint="default" w:ascii="Times New Roman" w:hAnsi="Times New Roman" w:cs="Times New Roman"/>
                <w:vertAlign w:val="baseline"/>
              </w:rPr>
            </w:pPr>
          </w:p>
        </w:tc>
      </w:tr>
      <w:tr w14:paraId="7EB43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14:paraId="6A5CA9A3">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14:paraId="328F0DF1">
            <w:pPr>
              <w:jc w:val="center"/>
              <w:rPr>
                <w:rFonts w:hint="default" w:ascii="Times New Roman" w:hAnsi="Times New Roman" w:cs="Times New Roman"/>
                <w:vertAlign w:val="baseline"/>
              </w:rPr>
            </w:pPr>
          </w:p>
        </w:tc>
        <w:tc>
          <w:tcPr>
            <w:tcW w:w="2001" w:type="dxa"/>
            <w:vAlign w:val="center"/>
          </w:tcPr>
          <w:p w14:paraId="3D5D6A7F">
            <w:pPr>
              <w:jc w:val="center"/>
              <w:rPr>
                <w:rFonts w:hint="default" w:ascii="Times New Roman" w:hAnsi="Times New Roman" w:cs="Times New Roman"/>
                <w:vertAlign w:val="baseline"/>
              </w:rPr>
            </w:pPr>
          </w:p>
        </w:tc>
      </w:tr>
    </w:tbl>
    <w:p w14:paraId="1ADD5C0C">
      <w:pPr>
        <w:rPr>
          <w:rFonts w:hint="default" w:ascii="Times New Roman" w:hAnsi="Times New Roman" w:cs="Times New Roman"/>
        </w:rPr>
      </w:pPr>
    </w:p>
    <w:p w14:paraId="7B153239">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470"/>
    <w:bookmarkEnd w:id="471"/>
    <w:bookmarkEnd w:id="472"/>
    <w:bookmarkEnd w:id="473"/>
    <w:bookmarkEnd w:id="474"/>
    <w:bookmarkEnd w:id="475"/>
    <w:p w14:paraId="0E808289">
      <w:pPr>
        <w:pStyle w:val="3"/>
        <w:jc w:val="center"/>
        <w:rPr>
          <w:rFonts w:hint="eastAsia"/>
          <w:highlight w:val="none"/>
        </w:rPr>
      </w:pPr>
      <w:bookmarkStart w:id="476" w:name="_Toc152045803"/>
      <w:bookmarkStart w:id="477" w:name="_Toc246996369"/>
      <w:bookmarkStart w:id="478" w:name="_Toc246997112"/>
      <w:bookmarkStart w:id="479" w:name="_Toc296602614"/>
      <w:bookmarkStart w:id="480" w:name="_Toc152042592"/>
      <w:bookmarkStart w:id="481" w:name="_Toc152045808"/>
      <w:bookmarkStart w:id="482" w:name="_Toc152042597"/>
      <w:bookmarkStart w:id="483" w:name="_Toc247514300"/>
      <w:bookmarkStart w:id="484" w:name="_Toc247085887"/>
      <w:bookmarkStart w:id="485" w:name="_Toc300835224"/>
      <w:bookmarkStart w:id="486" w:name="_Toc144974871"/>
      <w:bookmarkStart w:id="487" w:name="_Toc179632823"/>
      <w:bookmarkStart w:id="488" w:name="_Toc144974876"/>
      <w:bookmarkStart w:id="489" w:name="_Toc247527848"/>
      <w:r>
        <w:rPr>
          <w:rFonts w:hint="eastAsia"/>
          <w:highlight w:val="none"/>
          <w:lang w:val="en-US" w:eastAsia="zh-CN"/>
        </w:rPr>
        <w:t>五</w:t>
      </w:r>
      <w:r>
        <w:rPr>
          <w:highlight w:val="none"/>
        </w:rPr>
        <w:t>、资格审查资料</w:t>
      </w:r>
    </w:p>
    <w:p w14:paraId="26D13306">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14:paraId="0EF2A0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6FB7837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08DE9F3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50019A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7F1CDBB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5DCDAD8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1B000E0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1DC89D1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E1AB2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14:paraId="4C159DE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172DC4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7CD5C53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5F81BC0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2A890DC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5CED1F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14:paraId="2923FB3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A64F5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2F3AB02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0D0D3DE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2913AE5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59CEC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7B51105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165743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86D8A4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B5D3EF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30CF89C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9931F4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60899FA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6B689C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6CA7C86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D412C8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1433F2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C86DDF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1D9A365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7F62B6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12EB70C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5B6E2F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AD4ECA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6D17E82C">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14:paraId="172C3A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F15112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2CD1DF31">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14:paraId="13FBEE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72AE020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700BEE7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14:paraId="278D1480">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14:paraId="554CB3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A24864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2D232B3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14:paraId="462A8D3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1CD6D5C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7471802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669C53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1A2FBB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377D305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6A7E884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11F8EE2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2ED76E3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B3D65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C92EF2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6532A89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604B8F3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12C77B6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3EF415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70196ED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682B4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32C73A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1ADAFE9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540C5CF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2B00DF6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5F8D00A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72F1EEE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22A1A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B1BB4E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540D2D3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7C97A8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69C4CB2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0AB6ECE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531F9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C68294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7E8F7FF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14:paraId="7F4DE55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14:paraId="3B679EF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14:paraId="22C61B8A">
      <w:pPr>
        <w:rPr>
          <w:rFonts w:hint="eastAsia"/>
        </w:rPr>
      </w:pPr>
      <w:r>
        <w:rPr>
          <w:rFonts w:hint="eastAsia"/>
        </w:rPr>
        <w:br w:type="page"/>
      </w:r>
    </w:p>
    <w:p w14:paraId="3D627C7D">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14:paraId="617ACA2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14:paraId="57922BF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3094A560">
      <w:pPr>
        <w:rPr>
          <w:rFonts w:hint="eastAsia"/>
        </w:rPr>
      </w:pPr>
      <w:r>
        <w:rPr>
          <w:rFonts w:hint="eastAsia"/>
        </w:rPr>
        <w:br w:type="page"/>
      </w:r>
    </w:p>
    <w:p w14:paraId="717697B9">
      <w:pPr>
        <w:pStyle w:val="4"/>
        <w:rPr>
          <w:rFonts w:hint="default" w:ascii="Times New Roman" w:hAnsi="Times New Roman" w:cs="Times New Roman"/>
        </w:rPr>
      </w:pPr>
      <w:r>
        <w:rPr>
          <w:rFonts w:hint="default" w:ascii="Times New Roman" w:hAnsi="Times New Roman" w:cs="Times New Roman"/>
        </w:rPr>
        <w:t>（三）近年完成的类似项目情况表</w:t>
      </w:r>
    </w:p>
    <w:p w14:paraId="49026D05">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7C0B0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475790CF">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14:paraId="4A170BEC">
            <w:pPr>
              <w:topLinePunct/>
              <w:spacing w:line="440" w:lineRule="exact"/>
              <w:rPr>
                <w:rFonts w:hint="default" w:ascii="Times New Roman" w:hAnsi="Times New Roman" w:cs="Times New Roman"/>
                <w:szCs w:val="21"/>
                <w:highlight w:val="black"/>
              </w:rPr>
            </w:pPr>
          </w:p>
        </w:tc>
      </w:tr>
      <w:tr w14:paraId="0892F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2E2827F7">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14:paraId="01ED48C0">
            <w:pPr>
              <w:topLinePunct/>
              <w:spacing w:line="440" w:lineRule="exact"/>
              <w:rPr>
                <w:rFonts w:hint="default" w:ascii="Times New Roman" w:hAnsi="Times New Roman" w:cs="Times New Roman"/>
                <w:szCs w:val="21"/>
                <w:highlight w:val="black"/>
              </w:rPr>
            </w:pPr>
          </w:p>
        </w:tc>
      </w:tr>
      <w:tr w14:paraId="25283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78F84BFB">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14:paraId="60A61C40">
            <w:pPr>
              <w:topLinePunct/>
              <w:spacing w:line="440" w:lineRule="exact"/>
              <w:rPr>
                <w:rFonts w:hint="default" w:ascii="Times New Roman" w:hAnsi="Times New Roman" w:cs="Times New Roman"/>
                <w:szCs w:val="21"/>
                <w:highlight w:val="black"/>
              </w:rPr>
            </w:pPr>
          </w:p>
        </w:tc>
      </w:tr>
      <w:tr w14:paraId="7BB40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4236EAD5">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14:paraId="399735CC">
            <w:pPr>
              <w:topLinePunct/>
              <w:spacing w:line="440" w:lineRule="exact"/>
              <w:rPr>
                <w:rFonts w:hint="default" w:ascii="Times New Roman" w:hAnsi="Times New Roman" w:cs="Times New Roman"/>
                <w:szCs w:val="21"/>
                <w:highlight w:val="black"/>
              </w:rPr>
            </w:pPr>
          </w:p>
        </w:tc>
      </w:tr>
      <w:tr w14:paraId="268F1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565FEAD8">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14:paraId="681ACED7">
            <w:pPr>
              <w:topLinePunct/>
              <w:spacing w:line="440" w:lineRule="exact"/>
              <w:rPr>
                <w:rFonts w:hint="default" w:ascii="Times New Roman" w:hAnsi="Times New Roman" w:cs="Times New Roman"/>
                <w:szCs w:val="21"/>
              </w:rPr>
            </w:pPr>
          </w:p>
        </w:tc>
      </w:tr>
      <w:tr w14:paraId="02DEC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81C03E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5FBFCD76">
            <w:pPr>
              <w:topLinePunct/>
              <w:spacing w:line="440" w:lineRule="exact"/>
              <w:rPr>
                <w:rFonts w:hint="default" w:ascii="Times New Roman" w:hAnsi="Times New Roman" w:cs="Times New Roman"/>
                <w:szCs w:val="21"/>
              </w:rPr>
            </w:pPr>
          </w:p>
        </w:tc>
      </w:tr>
      <w:tr w14:paraId="4D291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7FBC9F5E">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14:paraId="75D6E31B">
            <w:pPr>
              <w:topLinePunct/>
              <w:spacing w:line="440" w:lineRule="exact"/>
              <w:rPr>
                <w:rFonts w:hint="default" w:ascii="Times New Roman" w:hAnsi="Times New Roman" w:cs="Times New Roman"/>
                <w:szCs w:val="21"/>
              </w:rPr>
            </w:pPr>
          </w:p>
        </w:tc>
      </w:tr>
      <w:tr w14:paraId="4403A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2C4EC270">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14:paraId="7079B028">
            <w:pPr>
              <w:topLinePunct/>
              <w:spacing w:line="440" w:lineRule="exact"/>
              <w:rPr>
                <w:rFonts w:hint="default" w:ascii="Times New Roman" w:hAnsi="Times New Roman" w:cs="Times New Roman"/>
                <w:szCs w:val="21"/>
              </w:rPr>
            </w:pPr>
          </w:p>
        </w:tc>
      </w:tr>
      <w:tr w14:paraId="385D8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06F5018D">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14:paraId="410B5A32">
            <w:pPr>
              <w:topLinePunct/>
              <w:spacing w:line="440" w:lineRule="exact"/>
              <w:rPr>
                <w:rFonts w:hint="default" w:ascii="Times New Roman" w:hAnsi="Times New Roman" w:cs="Times New Roman"/>
                <w:szCs w:val="21"/>
              </w:rPr>
            </w:pPr>
          </w:p>
        </w:tc>
      </w:tr>
      <w:tr w14:paraId="651F6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0A75E87B">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14:paraId="6B80D71F">
            <w:pPr>
              <w:topLinePunct/>
              <w:spacing w:line="440" w:lineRule="exact"/>
              <w:rPr>
                <w:rFonts w:hint="default" w:ascii="Times New Roman" w:hAnsi="Times New Roman" w:cs="Times New Roman"/>
                <w:szCs w:val="21"/>
              </w:rPr>
            </w:pPr>
          </w:p>
          <w:p w14:paraId="290AB695">
            <w:pPr>
              <w:topLinePunct/>
              <w:spacing w:line="440" w:lineRule="exact"/>
              <w:rPr>
                <w:rFonts w:hint="default" w:ascii="Times New Roman" w:hAnsi="Times New Roman" w:cs="Times New Roman"/>
                <w:szCs w:val="21"/>
              </w:rPr>
            </w:pPr>
          </w:p>
          <w:p w14:paraId="698DFC02">
            <w:pPr>
              <w:topLinePunct/>
              <w:spacing w:line="440" w:lineRule="exact"/>
              <w:rPr>
                <w:rFonts w:hint="default" w:ascii="Times New Roman" w:hAnsi="Times New Roman" w:cs="Times New Roman"/>
                <w:szCs w:val="21"/>
              </w:rPr>
            </w:pPr>
          </w:p>
          <w:p w14:paraId="5904524D">
            <w:pPr>
              <w:topLinePunct/>
              <w:spacing w:line="440" w:lineRule="exact"/>
              <w:rPr>
                <w:rFonts w:hint="default" w:ascii="Times New Roman" w:hAnsi="Times New Roman" w:cs="Times New Roman"/>
                <w:szCs w:val="21"/>
              </w:rPr>
            </w:pPr>
          </w:p>
          <w:p w14:paraId="3DBD231B">
            <w:pPr>
              <w:topLinePunct/>
              <w:spacing w:line="440" w:lineRule="exact"/>
              <w:rPr>
                <w:rFonts w:hint="default" w:ascii="Times New Roman" w:hAnsi="Times New Roman" w:cs="Times New Roman"/>
                <w:szCs w:val="21"/>
              </w:rPr>
            </w:pPr>
          </w:p>
          <w:p w14:paraId="25EDEF24">
            <w:pPr>
              <w:topLinePunct/>
              <w:spacing w:line="440" w:lineRule="exact"/>
              <w:rPr>
                <w:rFonts w:hint="default" w:ascii="Times New Roman" w:hAnsi="Times New Roman" w:cs="Times New Roman"/>
                <w:szCs w:val="21"/>
              </w:rPr>
            </w:pPr>
          </w:p>
          <w:p w14:paraId="1A229557">
            <w:pPr>
              <w:topLinePunct/>
              <w:spacing w:line="440" w:lineRule="exact"/>
              <w:rPr>
                <w:rFonts w:hint="default" w:ascii="Times New Roman" w:hAnsi="Times New Roman" w:cs="Times New Roman"/>
                <w:szCs w:val="21"/>
              </w:rPr>
            </w:pPr>
          </w:p>
        </w:tc>
      </w:tr>
      <w:tr w14:paraId="5FFED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12FA31F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5103A865">
            <w:pPr>
              <w:topLinePunct/>
              <w:spacing w:line="440" w:lineRule="exact"/>
              <w:rPr>
                <w:rFonts w:hint="default" w:ascii="Times New Roman" w:hAnsi="Times New Roman" w:cs="Times New Roman"/>
                <w:szCs w:val="21"/>
              </w:rPr>
            </w:pPr>
          </w:p>
        </w:tc>
      </w:tr>
    </w:tbl>
    <w:p w14:paraId="7A49092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14:paraId="65B6156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“近年完成的类似项目情况表”应附合同协议书；具体时间要求见投标人须知前附表，每张表格只填写一个项目，并标明序号。</w:t>
      </w:r>
    </w:p>
    <w:p w14:paraId="09D70968">
      <w:pPr>
        <w:rPr>
          <w:rFonts w:hint="eastAsia"/>
        </w:rPr>
      </w:pPr>
      <w:r>
        <w:rPr>
          <w:rFonts w:hint="eastAsia"/>
        </w:rPr>
        <w:br w:type="page"/>
      </w:r>
    </w:p>
    <w:p w14:paraId="5E160DCE">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14:paraId="52718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14:paraId="09754D6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14:paraId="2D14D13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14:paraId="60C6F40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14:paraId="6AF67F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14:paraId="498A9D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14:paraId="568A16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14:paraId="22B961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14:paraId="354E3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14:paraId="5AF6B8A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14:paraId="4F72ABC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788ABDF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0A2096A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288352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A59660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14:paraId="1E491F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14:paraId="587C804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14:paraId="60076AB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F7B1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51BB56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F3658E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CC2FBF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F70FD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CC26D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8FC5C3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9775D0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75F3E7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88244F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295E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F17A06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BEF5B1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71356A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37E5C5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ACAA0C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CF2E1E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60A6D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7B353FE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64396D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2DA4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527111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D8184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D96A98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A5F2E4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D155B3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D00926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69460A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26F46A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E2D06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BD98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548D2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7913CA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5CF21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9F17A6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A274F0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D4940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42B05F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7932ED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B7830A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5965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D5051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7292F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FC5DA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B55DB5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2D0DD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5B8E22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365CBB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954418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EFA482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28EC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0AB8E2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8C986A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6F4265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41EEB7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82DEB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455E3E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666B9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E5919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3B33F0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2C29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C53445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468652D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E15DC0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815025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B7E15E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70883A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9C8614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E583BF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1B0B45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4B6F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40B8FB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E679BD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089302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9C93D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F78FA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AFF2A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82E5E2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7FE7165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BD4DB2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E8FD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EEA7D1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36BB7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D1AC79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BE74DC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587CB2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9F1E6F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203F87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692D6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027321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9376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DA9EC5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7B756E4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B62CA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9E5A63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6648D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E1C1F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D0B61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1636A5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0FF08A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240F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4BD68D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40F097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432DEA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DFFEDF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ED28B0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A7A202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ED0C6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2BEA2D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437047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A2D6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63486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A6F0E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A48F4A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658101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EBFDBA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E3437D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02218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3B63A46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54B004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79CC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528E24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F8827C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9EEA41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D84FDF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A86C0A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800A34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6C553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2D6519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650898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0C53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92086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842BC1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41A9E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D23697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7A04D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DE62D5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9958A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5719EA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48BDAF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1FD0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95BE24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406F4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B84F6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40E6BF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56245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78260E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F2B8A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2164E1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573955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A3A2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0D0A32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43FDC0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D7A43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BB94D0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FAB4E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B365B6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E5A2AC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FC716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8CFDA0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DDFE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1BBA9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7F1B9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9B8F9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71216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2A8631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D923B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2333AF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9C4332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CBE4F4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CF1A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4F91EBB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A4887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C321D0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8E323F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E43D4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BAA119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6C53E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D01E7E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1015A7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527F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708BF3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1DB24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C46855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68D521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D40DC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27B215F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7E5B42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6B653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9CA7D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A19B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C6D363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9157C9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141E4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8014B4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822323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A3548A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15F59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BC8778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E95C1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53F7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000DD2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71E5E9D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E73185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0BB08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B54B6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FBC6B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4504BF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D6357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066F69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B762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0AA16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BE4A4F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30BF79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6DEDC2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94FC54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2C6DF73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3EDB2D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49512B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DD0590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14:paraId="1FEC356B">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14B08D66">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3004768F">
      <w:pPr>
        <w:rPr>
          <w:rFonts w:hint="eastAsia"/>
          <w:i/>
          <w:iCs/>
          <w:color w:val="FF0000"/>
          <w:u w:val="single"/>
          <w:lang w:val="en-US" w:eastAsia="zh-CN"/>
        </w:rPr>
      </w:pPr>
    </w:p>
    <w:p w14:paraId="687B0493">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14:paraId="5E389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58AC0D4">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14:paraId="60EAF103">
            <w:pPr>
              <w:jc w:val="center"/>
              <w:rPr>
                <w:rFonts w:hint="eastAsia"/>
                <w:i w:val="0"/>
                <w:iCs w:val="0"/>
                <w:color w:val="auto"/>
                <w:u w:val="none"/>
                <w:vertAlign w:val="baseline"/>
                <w:lang w:val="en-US" w:eastAsia="zh-CN"/>
              </w:rPr>
            </w:pPr>
          </w:p>
        </w:tc>
        <w:tc>
          <w:tcPr>
            <w:tcW w:w="1134" w:type="dxa"/>
            <w:vAlign w:val="center"/>
          </w:tcPr>
          <w:p w14:paraId="079BA801">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14:paraId="09794A6C">
            <w:pPr>
              <w:jc w:val="center"/>
              <w:rPr>
                <w:rFonts w:hint="eastAsia"/>
                <w:i w:val="0"/>
                <w:iCs w:val="0"/>
                <w:color w:val="auto"/>
                <w:u w:val="none"/>
                <w:vertAlign w:val="baseline"/>
                <w:lang w:val="en-US" w:eastAsia="zh-CN"/>
              </w:rPr>
            </w:pPr>
          </w:p>
        </w:tc>
        <w:tc>
          <w:tcPr>
            <w:tcW w:w="1701" w:type="dxa"/>
            <w:vAlign w:val="center"/>
          </w:tcPr>
          <w:p w14:paraId="624DE92B">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14:paraId="79DEB5CA">
            <w:pPr>
              <w:jc w:val="center"/>
              <w:rPr>
                <w:rFonts w:hint="eastAsia"/>
                <w:i w:val="0"/>
                <w:iCs w:val="0"/>
                <w:color w:val="auto"/>
                <w:u w:val="none"/>
                <w:vertAlign w:val="baseline"/>
                <w:lang w:val="en-US" w:eastAsia="zh-CN"/>
              </w:rPr>
            </w:pPr>
          </w:p>
        </w:tc>
      </w:tr>
      <w:tr w14:paraId="3C2AB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9BF8AA1">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14:paraId="16FDE51B">
            <w:pPr>
              <w:jc w:val="center"/>
              <w:rPr>
                <w:rFonts w:hint="eastAsia"/>
                <w:i w:val="0"/>
                <w:iCs w:val="0"/>
                <w:color w:val="auto"/>
                <w:u w:val="none"/>
                <w:vertAlign w:val="baseline"/>
                <w:lang w:val="en-US" w:eastAsia="zh-CN"/>
              </w:rPr>
            </w:pPr>
          </w:p>
        </w:tc>
        <w:tc>
          <w:tcPr>
            <w:tcW w:w="1134" w:type="dxa"/>
            <w:vAlign w:val="center"/>
          </w:tcPr>
          <w:p w14:paraId="029F9917">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14:paraId="15AA7A65">
            <w:pPr>
              <w:jc w:val="center"/>
              <w:rPr>
                <w:rFonts w:hint="eastAsia"/>
                <w:i w:val="0"/>
                <w:iCs w:val="0"/>
                <w:color w:val="auto"/>
                <w:u w:val="none"/>
                <w:vertAlign w:val="baseline"/>
                <w:lang w:val="en-US" w:eastAsia="zh-CN"/>
              </w:rPr>
            </w:pPr>
          </w:p>
        </w:tc>
        <w:tc>
          <w:tcPr>
            <w:tcW w:w="1701" w:type="dxa"/>
            <w:vAlign w:val="center"/>
          </w:tcPr>
          <w:p w14:paraId="409DC98C">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14:paraId="02B91F04">
            <w:pPr>
              <w:jc w:val="center"/>
              <w:rPr>
                <w:rFonts w:hint="eastAsia"/>
                <w:i w:val="0"/>
                <w:iCs w:val="0"/>
                <w:color w:val="auto"/>
                <w:u w:val="none"/>
                <w:vertAlign w:val="baseline"/>
                <w:lang w:val="en-US" w:eastAsia="zh-CN"/>
              </w:rPr>
            </w:pPr>
          </w:p>
        </w:tc>
      </w:tr>
      <w:tr w14:paraId="23AD8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52B7893">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14:paraId="14A68B6A">
            <w:pPr>
              <w:jc w:val="center"/>
              <w:rPr>
                <w:rFonts w:hint="eastAsia"/>
                <w:i w:val="0"/>
                <w:iCs w:val="0"/>
                <w:color w:val="auto"/>
                <w:u w:val="none"/>
                <w:vertAlign w:val="baseline"/>
                <w:lang w:val="en-US" w:eastAsia="zh-CN"/>
              </w:rPr>
            </w:pPr>
          </w:p>
        </w:tc>
        <w:tc>
          <w:tcPr>
            <w:tcW w:w="1701" w:type="dxa"/>
            <w:vAlign w:val="center"/>
          </w:tcPr>
          <w:p w14:paraId="03C119F0">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14:paraId="65563FB0">
            <w:pPr>
              <w:jc w:val="center"/>
              <w:rPr>
                <w:rFonts w:hint="eastAsia"/>
                <w:i w:val="0"/>
                <w:iCs w:val="0"/>
                <w:color w:val="auto"/>
                <w:u w:val="none"/>
                <w:vertAlign w:val="baseline"/>
                <w:lang w:val="en-US" w:eastAsia="zh-CN"/>
              </w:rPr>
            </w:pPr>
          </w:p>
        </w:tc>
      </w:tr>
      <w:tr w14:paraId="02A1A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214DFE4">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14:paraId="671A385B">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14:paraId="527CD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14:paraId="56852AE3">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14:paraId="5B753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123FABE6">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14:paraId="5D21CFE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14:paraId="15445226">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14:paraId="6E90DB73">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14:paraId="25086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2EAD384">
            <w:pPr>
              <w:jc w:val="center"/>
              <w:rPr>
                <w:rFonts w:hint="eastAsia"/>
                <w:i w:val="0"/>
                <w:iCs w:val="0"/>
                <w:color w:val="auto"/>
                <w:u w:val="none"/>
                <w:vertAlign w:val="baseline"/>
                <w:lang w:val="en-US" w:eastAsia="zh-CN"/>
              </w:rPr>
            </w:pPr>
          </w:p>
        </w:tc>
        <w:tc>
          <w:tcPr>
            <w:tcW w:w="3402" w:type="dxa"/>
            <w:gridSpan w:val="3"/>
            <w:vAlign w:val="center"/>
          </w:tcPr>
          <w:p w14:paraId="74EB15ED">
            <w:pPr>
              <w:jc w:val="center"/>
              <w:rPr>
                <w:rFonts w:hint="eastAsia"/>
                <w:i w:val="0"/>
                <w:iCs w:val="0"/>
                <w:color w:val="auto"/>
                <w:u w:val="none"/>
                <w:vertAlign w:val="baseline"/>
                <w:lang w:val="en-US" w:eastAsia="zh-CN"/>
              </w:rPr>
            </w:pPr>
          </w:p>
        </w:tc>
        <w:tc>
          <w:tcPr>
            <w:tcW w:w="1701" w:type="dxa"/>
            <w:vAlign w:val="center"/>
          </w:tcPr>
          <w:p w14:paraId="7628A9A0">
            <w:pPr>
              <w:jc w:val="center"/>
              <w:rPr>
                <w:rFonts w:hint="eastAsia"/>
                <w:i w:val="0"/>
                <w:iCs w:val="0"/>
                <w:color w:val="auto"/>
                <w:u w:val="none"/>
                <w:vertAlign w:val="baseline"/>
                <w:lang w:val="en-US" w:eastAsia="zh-CN"/>
              </w:rPr>
            </w:pPr>
          </w:p>
        </w:tc>
        <w:tc>
          <w:tcPr>
            <w:tcW w:w="2285" w:type="dxa"/>
            <w:vAlign w:val="center"/>
          </w:tcPr>
          <w:p w14:paraId="41B0055A">
            <w:pPr>
              <w:jc w:val="center"/>
              <w:rPr>
                <w:rFonts w:hint="eastAsia"/>
                <w:i w:val="0"/>
                <w:iCs w:val="0"/>
                <w:color w:val="auto"/>
                <w:u w:val="none"/>
                <w:vertAlign w:val="baseline"/>
                <w:lang w:val="en-US" w:eastAsia="zh-CN"/>
              </w:rPr>
            </w:pPr>
          </w:p>
        </w:tc>
      </w:tr>
      <w:tr w14:paraId="45356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24F7D0E">
            <w:pPr>
              <w:jc w:val="center"/>
              <w:rPr>
                <w:rFonts w:hint="eastAsia"/>
                <w:i w:val="0"/>
                <w:iCs w:val="0"/>
                <w:color w:val="auto"/>
                <w:u w:val="none"/>
                <w:vertAlign w:val="baseline"/>
                <w:lang w:val="en-US" w:eastAsia="zh-CN"/>
              </w:rPr>
            </w:pPr>
          </w:p>
        </w:tc>
        <w:tc>
          <w:tcPr>
            <w:tcW w:w="3402" w:type="dxa"/>
            <w:gridSpan w:val="3"/>
            <w:vAlign w:val="center"/>
          </w:tcPr>
          <w:p w14:paraId="18149D4B">
            <w:pPr>
              <w:jc w:val="center"/>
              <w:rPr>
                <w:rFonts w:hint="eastAsia"/>
                <w:i w:val="0"/>
                <w:iCs w:val="0"/>
                <w:color w:val="auto"/>
                <w:u w:val="none"/>
                <w:vertAlign w:val="baseline"/>
                <w:lang w:val="en-US" w:eastAsia="zh-CN"/>
              </w:rPr>
            </w:pPr>
          </w:p>
        </w:tc>
        <w:tc>
          <w:tcPr>
            <w:tcW w:w="1701" w:type="dxa"/>
            <w:vAlign w:val="center"/>
          </w:tcPr>
          <w:p w14:paraId="76367F35">
            <w:pPr>
              <w:jc w:val="center"/>
              <w:rPr>
                <w:rFonts w:hint="eastAsia"/>
                <w:i w:val="0"/>
                <w:iCs w:val="0"/>
                <w:color w:val="auto"/>
                <w:u w:val="none"/>
                <w:vertAlign w:val="baseline"/>
                <w:lang w:val="en-US" w:eastAsia="zh-CN"/>
              </w:rPr>
            </w:pPr>
          </w:p>
        </w:tc>
        <w:tc>
          <w:tcPr>
            <w:tcW w:w="2285" w:type="dxa"/>
            <w:vAlign w:val="center"/>
          </w:tcPr>
          <w:p w14:paraId="3088D1F3">
            <w:pPr>
              <w:jc w:val="center"/>
              <w:rPr>
                <w:rFonts w:hint="eastAsia"/>
                <w:i w:val="0"/>
                <w:iCs w:val="0"/>
                <w:color w:val="auto"/>
                <w:u w:val="none"/>
                <w:vertAlign w:val="baseline"/>
                <w:lang w:val="en-US" w:eastAsia="zh-CN"/>
              </w:rPr>
            </w:pPr>
          </w:p>
        </w:tc>
      </w:tr>
      <w:tr w14:paraId="7709F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4752F70">
            <w:pPr>
              <w:jc w:val="center"/>
              <w:rPr>
                <w:rFonts w:hint="eastAsia"/>
                <w:i w:val="0"/>
                <w:iCs w:val="0"/>
                <w:color w:val="auto"/>
                <w:u w:val="none"/>
                <w:vertAlign w:val="baseline"/>
                <w:lang w:val="en-US" w:eastAsia="zh-CN"/>
              </w:rPr>
            </w:pPr>
          </w:p>
        </w:tc>
        <w:tc>
          <w:tcPr>
            <w:tcW w:w="3402" w:type="dxa"/>
            <w:gridSpan w:val="3"/>
            <w:vAlign w:val="center"/>
          </w:tcPr>
          <w:p w14:paraId="4569A3CD">
            <w:pPr>
              <w:jc w:val="center"/>
              <w:rPr>
                <w:rFonts w:hint="eastAsia"/>
                <w:i w:val="0"/>
                <w:iCs w:val="0"/>
                <w:color w:val="auto"/>
                <w:u w:val="none"/>
                <w:vertAlign w:val="baseline"/>
                <w:lang w:val="en-US" w:eastAsia="zh-CN"/>
              </w:rPr>
            </w:pPr>
          </w:p>
        </w:tc>
        <w:tc>
          <w:tcPr>
            <w:tcW w:w="1701" w:type="dxa"/>
            <w:vAlign w:val="center"/>
          </w:tcPr>
          <w:p w14:paraId="27652BFF">
            <w:pPr>
              <w:jc w:val="center"/>
              <w:rPr>
                <w:rFonts w:hint="eastAsia"/>
                <w:i w:val="0"/>
                <w:iCs w:val="0"/>
                <w:color w:val="auto"/>
                <w:u w:val="none"/>
                <w:vertAlign w:val="baseline"/>
                <w:lang w:val="en-US" w:eastAsia="zh-CN"/>
              </w:rPr>
            </w:pPr>
          </w:p>
        </w:tc>
        <w:tc>
          <w:tcPr>
            <w:tcW w:w="2285" w:type="dxa"/>
            <w:vAlign w:val="center"/>
          </w:tcPr>
          <w:p w14:paraId="00FE26AB">
            <w:pPr>
              <w:jc w:val="center"/>
              <w:rPr>
                <w:rFonts w:hint="eastAsia"/>
                <w:i w:val="0"/>
                <w:iCs w:val="0"/>
                <w:color w:val="auto"/>
                <w:u w:val="none"/>
                <w:vertAlign w:val="baseline"/>
                <w:lang w:val="en-US" w:eastAsia="zh-CN"/>
              </w:rPr>
            </w:pPr>
          </w:p>
        </w:tc>
      </w:tr>
      <w:tr w14:paraId="3E51D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EA8CCF9">
            <w:pPr>
              <w:jc w:val="center"/>
              <w:rPr>
                <w:rFonts w:hint="eastAsia"/>
                <w:i w:val="0"/>
                <w:iCs w:val="0"/>
                <w:color w:val="auto"/>
                <w:u w:val="none"/>
                <w:vertAlign w:val="baseline"/>
                <w:lang w:val="en-US" w:eastAsia="zh-CN"/>
              </w:rPr>
            </w:pPr>
          </w:p>
        </w:tc>
        <w:tc>
          <w:tcPr>
            <w:tcW w:w="3402" w:type="dxa"/>
            <w:gridSpan w:val="3"/>
            <w:vAlign w:val="center"/>
          </w:tcPr>
          <w:p w14:paraId="02FE800E">
            <w:pPr>
              <w:jc w:val="center"/>
              <w:rPr>
                <w:rFonts w:hint="eastAsia"/>
                <w:i w:val="0"/>
                <w:iCs w:val="0"/>
                <w:color w:val="auto"/>
                <w:u w:val="none"/>
                <w:vertAlign w:val="baseline"/>
                <w:lang w:val="en-US" w:eastAsia="zh-CN"/>
              </w:rPr>
            </w:pPr>
          </w:p>
        </w:tc>
        <w:tc>
          <w:tcPr>
            <w:tcW w:w="1701" w:type="dxa"/>
            <w:vAlign w:val="center"/>
          </w:tcPr>
          <w:p w14:paraId="67100D5F">
            <w:pPr>
              <w:jc w:val="center"/>
              <w:rPr>
                <w:rFonts w:hint="eastAsia"/>
                <w:i w:val="0"/>
                <w:iCs w:val="0"/>
                <w:color w:val="auto"/>
                <w:u w:val="none"/>
                <w:vertAlign w:val="baseline"/>
                <w:lang w:val="en-US" w:eastAsia="zh-CN"/>
              </w:rPr>
            </w:pPr>
          </w:p>
        </w:tc>
        <w:tc>
          <w:tcPr>
            <w:tcW w:w="2285" w:type="dxa"/>
            <w:vAlign w:val="center"/>
          </w:tcPr>
          <w:p w14:paraId="238021F3">
            <w:pPr>
              <w:jc w:val="center"/>
              <w:rPr>
                <w:rFonts w:hint="eastAsia"/>
                <w:i w:val="0"/>
                <w:iCs w:val="0"/>
                <w:color w:val="auto"/>
                <w:u w:val="none"/>
                <w:vertAlign w:val="baseline"/>
                <w:lang w:val="en-US" w:eastAsia="zh-CN"/>
              </w:rPr>
            </w:pPr>
          </w:p>
        </w:tc>
      </w:tr>
      <w:tr w14:paraId="5F5D1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37B3857">
            <w:pPr>
              <w:jc w:val="center"/>
              <w:rPr>
                <w:rFonts w:hint="eastAsia"/>
                <w:i w:val="0"/>
                <w:iCs w:val="0"/>
                <w:color w:val="auto"/>
                <w:u w:val="none"/>
                <w:vertAlign w:val="baseline"/>
                <w:lang w:val="en-US" w:eastAsia="zh-CN"/>
              </w:rPr>
            </w:pPr>
          </w:p>
        </w:tc>
        <w:tc>
          <w:tcPr>
            <w:tcW w:w="3402" w:type="dxa"/>
            <w:gridSpan w:val="3"/>
            <w:vAlign w:val="center"/>
          </w:tcPr>
          <w:p w14:paraId="28EF805A">
            <w:pPr>
              <w:jc w:val="center"/>
              <w:rPr>
                <w:rFonts w:hint="eastAsia"/>
                <w:i w:val="0"/>
                <w:iCs w:val="0"/>
                <w:color w:val="auto"/>
                <w:u w:val="none"/>
                <w:vertAlign w:val="baseline"/>
                <w:lang w:val="en-US" w:eastAsia="zh-CN"/>
              </w:rPr>
            </w:pPr>
          </w:p>
        </w:tc>
        <w:tc>
          <w:tcPr>
            <w:tcW w:w="1701" w:type="dxa"/>
            <w:vAlign w:val="center"/>
          </w:tcPr>
          <w:p w14:paraId="09AAFCE1">
            <w:pPr>
              <w:jc w:val="center"/>
              <w:rPr>
                <w:rFonts w:hint="eastAsia"/>
                <w:i w:val="0"/>
                <w:iCs w:val="0"/>
                <w:color w:val="auto"/>
                <w:u w:val="none"/>
                <w:vertAlign w:val="baseline"/>
                <w:lang w:val="en-US" w:eastAsia="zh-CN"/>
              </w:rPr>
            </w:pPr>
          </w:p>
        </w:tc>
        <w:tc>
          <w:tcPr>
            <w:tcW w:w="2285" w:type="dxa"/>
            <w:vAlign w:val="center"/>
          </w:tcPr>
          <w:p w14:paraId="5892B588">
            <w:pPr>
              <w:jc w:val="center"/>
              <w:rPr>
                <w:rFonts w:hint="eastAsia"/>
                <w:i w:val="0"/>
                <w:iCs w:val="0"/>
                <w:color w:val="auto"/>
                <w:u w:val="none"/>
                <w:vertAlign w:val="baseline"/>
                <w:lang w:val="en-US" w:eastAsia="zh-CN"/>
              </w:rPr>
            </w:pPr>
          </w:p>
        </w:tc>
      </w:tr>
      <w:tr w14:paraId="5E606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3EBBD7F">
            <w:pPr>
              <w:jc w:val="center"/>
              <w:rPr>
                <w:rFonts w:hint="eastAsia"/>
                <w:i w:val="0"/>
                <w:iCs w:val="0"/>
                <w:color w:val="auto"/>
                <w:u w:val="none"/>
                <w:vertAlign w:val="baseline"/>
                <w:lang w:val="en-US" w:eastAsia="zh-CN"/>
              </w:rPr>
            </w:pPr>
          </w:p>
        </w:tc>
        <w:tc>
          <w:tcPr>
            <w:tcW w:w="3402" w:type="dxa"/>
            <w:gridSpan w:val="3"/>
            <w:vAlign w:val="center"/>
          </w:tcPr>
          <w:p w14:paraId="6362E5EB">
            <w:pPr>
              <w:jc w:val="center"/>
              <w:rPr>
                <w:rFonts w:hint="eastAsia"/>
                <w:i w:val="0"/>
                <w:iCs w:val="0"/>
                <w:color w:val="auto"/>
                <w:u w:val="none"/>
                <w:vertAlign w:val="baseline"/>
                <w:lang w:val="en-US" w:eastAsia="zh-CN"/>
              </w:rPr>
            </w:pPr>
          </w:p>
        </w:tc>
        <w:tc>
          <w:tcPr>
            <w:tcW w:w="1701" w:type="dxa"/>
            <w:vAlign w:val="center"/>
          </w:tcPr>
          <w:p w14:paraId="384CD2D0">
            <w:pPr>
              <w:jc w:val="center"/>
              <w:rPr>
                <w:rFonts w:hint="eastAsia"/>
                <w:i w:val="0"/>
                <w:iCs w:val="0"/>
                <w:color w:val="auto"/>
                <w:u w:val="none"/>
                <w:vertAlign w:val="baseline"/>
                <w:lang w:val="en-US" w:eastAsia="zh-CN"/>
              </w:rPr>
            </w:pPr>
          </w:p>
        </w:tc>
        <w:tc>
          <w:tcPr>
            <w:tcW w:w="2285" w:type="dxa"/>
            <w:vAlign w:val="center"/>
          </w:tcPr>
          <w:p w14:paraId="5FCD9988">
            <w:pPr>
              <w:jc w:val="center"/>
              <w:rPr>
                <w:rFonts w:hint="eastAsia"/>
                <w:i w:val="0"/>
                <w:iCs w:val="0"/>
                <w:color w:val="auto"/>
                <w:u w:val="none"/>
                <w:vertAlign w:val="baseline"/>
                <w:lang w:val="en-US" w:eastAsia="zh-CN"/>
              </w:rPr>
            </w:pPr>
          </w:p>
        </w:tc>
      </w:tr>
      <w:tr w14:paraId="439BC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A5EFF86">
            <w:pPr>
              <w:jc w:val="center"/>
              <w:rPr>
                <w:rFonts w:hint="eastAsia"/>
                <w:i w:val="0"/>
                <w:iCs w:val="0"/>
                <w:color w:val="auto"/>
                <w:u w:val="none"/>
                <w:vertAlign w:val="baseline"/>
                <w:lang w:val="en-US" w:eastAsia="zh-CN"/>
              </w:rPr>
            </w:pPr>
          </w:p>
        </w:tc>
        <w:tc>
          <w:tcPr>
            <w:tcW w:w="3402" w:type="dxa"/>
            <w:gridSpan w:val="3"/>
            <w:vAlign w:val="center"/>
          </w:tcPr>
          <w:p w14:paraId="74E93B63">
            <w:pPr>
              <w:jc w:val="center"/>
              <w:rPr>
                <w:rFonts w:hint="eastAsia"/>
                <w:i w:val="0"/>
                <w:iCs w:val="0"/>
                <w:color w:val="auto"/>
                <w:u w:val="none"/>
                <w:vertAlign w:val="baseline"/>
                <w:lang w:val="en-US" w:eastAsia="zh-CN"/>
              </w:rPr>
            </w:pPr>
          </w:p>
        </w:tc>
        <w:tc>
          <w:tcPr>
            <w:tcW w:w="1701" w:type="dxa"/>
            <w:vAlign w:val="center"/>
          </w:tcPr>
          <w:p w14:paraId="481ED78A">
            <w:pPr>
              <w:jc w:val="center"/>
              <w:rPr>
                <w:rFonts w:hint="eastAsia"/>
                <w:i w:val="0"/>
                <w:iCs w:val="0"/>
                <w:color w:val="auto"/>
                <w:u w:val="none"/>
                <w:vertAlign w:val="baseline"/>
                <w:lang w:val="en-US" w:eastAsia="zh-CN"/>
              </w:rPr>
            </w:pPr>
          </w:p>
        </w:tc>
        <w:tc>
          <w:tcPr>
            <w:tcW w:w="2285" w:type="dxa"/>
            <w:vAlign w:val="center"/>
          </w:tcPr>
          <w:p w14:paraId="10CADFB1">
            <w:pPr>
              <w:jc w:val="center"/>
              <w:rPr>
                <w:rFonts w:hint="eastAsia"/>
                <w:i w:val="0"/>
                <w:iCs w:val="0"/>
                <w:color w:val="auto"/>
                <w:u w:val="none"/>
                <w:vertAlign w:val="baseline"/>
                <w:lang w:val="en-US" w:eastAsia="zh-CN"/>
              </w:rPr>
            </w:pPr>
          </w:p>
        </w:tc>
      </w:tr>
    </w:tbl>
    <w:p w14:paraId="4D88A8B6">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14:paraId="25A3BB9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14:paraId="47426B1C">
      <w:pPr>
        <w:rPr>
          <w:rFonts w:hint="eastAsia"/>
          <w:i/>
          <w:iCs/>
          <w:color w:val="FF0000"/>
          <w:u w:val="single"/>
          <w:lang w:val="en-US" w:eastAsia="zh-CN"/>
        </w:rPr>
      </w:pPr>
      <w:r>
        <w:rPr>
          <w:rFonts w:hint="eastAsia"/>
          <w:i/>
          <w:iCs/>
          <w:color w:val="FF0000"/>
          <w:u w:val="single"/>
          <w:lang w:val="en-US" w:eastAsia="zh-CN"/>
        </w:rPr>
        <w:br w:type="page"/>
      </w:r>
    </w:p>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14:paraId="623B123E">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14:paraId="3D8DC21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14:paraId="0CD1970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14:paraId="7B8C2DA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14:paraId="2740866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14:paraId="3583DFD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14:paraId="0C7123A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14:paraId="5EB47DD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14:paraId="5C3E628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14:paraId="2C1A308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14:paraId="7E3368A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14:paraId="6EF23D7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14:paraId="26AC1B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eastAsiaTheme="minorEastAsia"/>
          <w:lang w:eastAsia="zh-CN"/>
        </w:rPr>
      </w:pPr>
      <w:r>
        <w:rPr>
          <w:rFonts w:hint="eastAsia" w:ascii="Times New Roman" w:hAnsi="Times New Roman" w:cs="Times New Roman"/>
          <w:highlight w:val="none"/>
          <w:lang w:val="en-US" w:eastAsia="zh-CN"/>
        </w:rPr>
        <w:t>十一、</w:t>
      </w:r>
      <w:r>
        <w:rPr>
          <w:rFonts w:hint="eastAsia" w:ascii="宋体" w:hAnsi="宋体" w:cs="Times New Roman"/>
          <w:sz w:val="24"/>
        </w:rPr>
        <w:t>应急响应措施</w:t>
      </w:r>
      <w:r>
        <w:rPr>
          <w:rFonts w:hint="eastAsia" w:ascii="宋体" w:hAnsi="宋体" w:cs="Times New Roman"/>
          <w:sz w:val="24"/>
          <w:lang w:eastAsia="zh-CN"/>
        </w:rPr>
        <w:t>。</w:t>
      </w:r>
    </w:p>
    <w:p w14:paraId="73B16EA7">
      <w:pPr>
        <w:rPr>
          <w:rFonts w:hint="default" w:ascii="Times New Roman" w:hAnsi="Times New Roman" w:cs="Times New Roman"/>
        </w:rPr>
      </w:pPr>
    </w:p>
    <w:p w14:paraId="1F8585DC">
      <w:pPr>
        <w:rPr>
          <w:rFonts w:hint="default" w:ascii="Times New Roman" w:hAnsi="Times New Roman" w:cs="Times New Roman"/>
        </w:rPr>
      </w:pPr>
    </w:p>
    <w:p w14:paraId="2B91865C">
      <w:pPr>
        <w:rPr>
          <w:rFonts w:hint="default" w:ascii="Times New Roman" w:hAnsi="Times New Roman" w:cs="Times New Roman"/>
        </w:rPr>
      </w:pPr>
    </w:p>
    <w:p w14:paraId="3BEA52B5">
      <w:pPr>
        <w:rPr>
          <w:rFonts w:hint="default" w:ascii="Times New Roman" w:hAnsi="Times New Roman" w:cs="Times New Roman"/>
        </w:rPr>
      </w:pPr>
    </w:p>
    <w:p w14:paraId="58B90CAC">
      <w:pPr>
        <w:rPr>
          <w:rFonts w:hint="default" w:ascii="Times New Roman" w:hAnsi="Times New Roman" w:cs="Times New Roman"/>
        </w:rPr>
      </w:pPr>
    </w:p>
    <w:p w14:paraId="1C45CB40">
      <w:pPr>
        <w:rPr>
          <w:rFonts w:hint="default" w:ascii="Times New Roman" w:hAnsi="Times New Roman" w:cs="Times New Roman"/>
        </w:rPr>
      </w:pPr>
    </w:p>
    <w:p w14:paraId="3AA3C550">
      <w:pPr>
        <w:rPr>
          <w:rFonts w:hint="default" w:ascii="Times New Roman" w:hAnsi="Times New Roman" w:cs="Times New Roman"/>
        </w:rPr>
      </w:pPr>
    </w:p>
    <w:p w14:paraId="6EDD4F35">
      <w:pPr>
        <w:rPr>
          <w:rFonts w:hint="default" w:ascii="Times New Roman" w:hAnsi="Times New Roman" w:cs="Times New Roman"/>
        </w:rPr>
      </w:pPr>
    </w:p>
    <w:p w14:paraId="41D8C617">
      <w:pPr>
        <w:rPr>
          <w:rFonts w:hint="default" w:ascii="Times New Roman" w:hAnsi="Times New Roman" w:cs="Times New Roman"/>
        </w:rPr>
      </w:pPr>
    </w:p>
    <w:p w14:paraId="7FFC561E">
      <w:pPr>
        <w:rPr>
          <w:rFonts w:hint="default" w:ascii="Times New Roman" w:hAnsi="Times New Roman" w:cs="Times New Roman"/>
        </w:rPr>
      </w:pPr>
    </w:p>
    <w:p w14:paraId="718746A8">
      <w:pPr>
        <w:rPr>
          <w:rFonts w:hint="default" w:ascii="Times New Roman" w:hAnsi="Times New Roman" w:cs="Times New Roman"/>
        </w:rPr>
      </w:pPr>
    </w:p>
    <w:p w14:paraId="23C071FC">
      <w:pPr>
        <w:rPr>
          <w:rFonts w:hint="default" w:ascii="Times New Roman" w:hAnsi="Times New Roman" w:cs="Times New Roman"/>
        </w:rPr>
      </w:pPr>
    </w:p>
    <w:p w14:paraId="66F3F634">
      <w:pPr>
        <w:rPr>
          <w:rFonts w:hint="default" w:ascii="Times New Roman" w:hAnsi="Times New Roman" w:cs="Times New Roman"/>
        </w:rPr>
      </w:pPr>
    </w:p>
    <w:p w14:paraId="5AAAF2E4">
      <w:pPr>
        <w:rPr>
          <w:rFonts w:hint="default" w:ascii="Times New Roman" w:hAnsi="Times New Roman" w:cs="Times New Roman"/>
        </w:rPr>
      </w:pPr>
    </w:p>
    <w:p w14:paraId="27307C7C">
      <w:pPr>
        <w:rPr>
          <w:rFonts w:hint="default" w:ascii="Times New Roman" w:hAnsi="Times New Roman" w:cs="Times New Roman"/>
        </w:rPr>
      </w:pPr>
    </w:p>
    <w:p w14:paraId="0974CCB1">
      <w:pPr>
        <w:rPr>
          <w:rFonts w:hint="default" w:ascii="Times New Roman" w:hAnsi="Times New Roman" w:cs="Times New Roman"/>
        </w:rPr>
      </w:pPr>
    </w:p>
    <w:p w14:paraId="3BBC64AE">
      <w:pPr>
        <w:rPr>
          <w:rFonts w:hint="default" w:ascii="Times New Roman" w:hAnsi="Times New Roman" w:cs="Times New Roman"/>
        </w:rPr>
      </w:pPr>
    </w:p>
    <w:p w14:paraId="6575BAD6">
      <w:pPr>
        <w:rPr>
          <w:rFonts w:hint="default" w:ascii="Times New Roman" w:hAnsi="Times New Roman" w:cs="Times New Roman"/>
        </w:rPr>
      </w:pPr>
    </w:p>
    <w:p w14:paraId="59191BE3">
      <w:pPr>
        <w:rPr>
          <w:rFonts w:hint="default" w:ascii="Times New Roman" w:hAnsi="Times New Roman" w:cs="Times New Roman"/>
        </w:rPr>
      </w:pPr>
    </w:p>
    <w:p w14:paraId="19B371B4">
      <w:pPr>
        <w:rPr>
          <w:rFonts w:hint="default" w:ascii="Times New Roman" w:hAnsi="Times New Roman" w:cs="Times New Roman"/>
        </w:rPr>
      </w:pPr>
    </w:p>
    <w:p w14:paraId="72280326">
      <w:pPr>
        <w:rPr>
          <w:rFonts w:hint="default" w:ascii="Times New Roman" w:hAnsi="Times New Roman" w:cs="Times New Roman"/>
        </w:rPr>
      </w:pPr>
    </w:p>
    <w:p w14:paraId="3E4256EF">
      <w:pPr>
        <w:rPr>
          <w:rFonts w:hint="default" w:ascii="Times New Roman" w:hAnsi="Times New Roman" w:cs="Times New Roman"/>
        </w:rPr>
      </w:pPr>
    </w:p>
    <w:p w14:paraId="0CF0FA8D">
      <w:pPr>
        <w:rPr>
          <w:rFonts w:hint="default" w:ascii="Times New Roman" w:hAnsi="Times New Roman" w:cs="Times New Roman"/>
        </w:rPr>
      </w:pPr>
    </w:p>
    <w:p w14:paraId="511E3D50">
      <w:pPr>
        <w:rPr>
          <w:rFonts w:hint="default" w:ascii="Times New Roman" w:hAnsi="Times New Roman" w:cs="Times New Roman"/>
        </w:rPr>
      </w:pPr>
    </w:p>
    <w:p w14:paraId="07F95218">
      <w:pPr>
        <w:rPr>
          <w:rFonts w:hint="default" w:ascii="Times New Roman" w:hAnsi="Times New Roman" w:cs="Times New Roman"/>
        </w:rPr>
      </w:pPr>
    </w:p>
    <w:p w14:paraId="4C877819">
      <w:pPr>
        <w:rPr>
          <w:rFonts w:hint="default" w:ascii="Times New Roman" w:hAnsi="Times New Roman" w:cs="Times New Roman"/>
        </w:rPr>
      </w:pPr>
    </w:p>
    <w:p w14:paraId="5F43D9D8">
      <w:pPr>
        <w:rPr>
          <w:rFonts w:hint="default" w:ascii="Times New Roman" w:hAnsi="Times New Roman" w:cs="Times New Roman"/>
        </w:rPr>
      </w:pPr>
    </w:p>
    <w:p w14:paraId="40410538">
      <w:pPr>
        <w:rPr>
          <w:rFonts w:hint="default" w:ascii="Times New Roman" w:hAnsi="Times New Roman" w:cs="Times New Roman"/>
        </w:rPr>
      </w:pPr>
    </w:p>
    <w:p w14:paraId="35031EB5">
      <w:pPr>
        <w:pStyle w:val="3"/>
        <w:jc w:val="center"/>
        <w:rPr>
          <w:rFonts w:hint="default" w:ascii="Times New Roman" w:hAnsi="Times New Roman" w:cs="Times New Roman"/>
        </w:rPr>
      </w:pPr>
      <w:bookmarkStart w:id="490" w:name="_Toc271821942"/>
      <w:bookmarkStart w:id="491" w:name="_Toc300835233"/>
      <w:r>
        <w:rPr>
          <w:rFonts w:hint="eastAsia" w:ascii="Times New Roman" w:hAnsi="Times New Roman" w:cs="Times New Roman"/>
          <w:lang w:val="en-US" w:eastAsia="zh-CN"/>
        </w:rPr>
        <w:t>七</w:t>
      </w:r>
      <w:r>
        <w:rPr>
          <w:rFonts w:hint="default" w:ascii="Times New Roman" w:hAnsi="Times New Roman" w:cs="Times New Roman"/>
        </w:rPr>
        <w:t>、其他资料</w:t>
      </w:r>
      <w:bookmarkEnd w:id="490"/>
      <w:bookmarkEnd w:id="491"/>
    </w:p>
    <w:p w14:paraId="5FD4F539">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521479BE">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0DA5D6E-F853-4998-8C69-AA91AF53FA46}"/>
  </w:font>
  <w:font w:name="Arial">
    <w:panose1 w:val="020B0604020202020204"/>
    <w:charset w:val="01"/>
    <w:family w:val="swiss"/>
    <w:pitch w:val="default"/>
    <w:sig w:usb0="E0002EFF" w:usb1="C000785B" w:usb2="00000009" w:usb3="00000000" w:csb0="400001FF" w:csb1="FFFF0000"/>
    <w:embedRegular r:id="rId2" w:fontKey="{D110AB98-AE09-4A1A-B2F6-C56D2B8E66A0}"/>
  </w:font>
  <w:font w:name="黑体">
    <w:panose1 w:val="02010609060101010101"/>
    <w:charset w:val="86"/>
    <w:family w:val="auto"/>
    <w:pitch w:val="default"/>
    <w:sig w:usb0="800002BF" w:usb1="38CF7CFA" w:usb2="00000016" w:usb3="00000000" w:csb0="00040001" w:csb1="00000000"/>
    <w:embedRegular r:id="rId3" w:fontKey="{AD8AEAF6-FF05-46BA-821D-86E3EB5F4EB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A2FF7AD8-819C-47AD-8820-73D27F0B7A60}"/>
  </w:font>
  <w:font w:name="方正小标宋简体">
    <w:panose1 w:val="02000000000000000000"/>
    <w:charset w:val="86"/>
    <w:family w:val="auto"/>
    <w:pitch w:val="default"/>
    <w:sig w:usb0="00000001" w:usb1="080E0000" w:usb2="00000000" w:usb3="00000000" w:csb0="00040000" w:csb1="00000000"/>
    <w:embedRegular r:id="rId5" w:fontKey="{DC989338-B79A-4A17-AB4C-66984F3B62D4}"/>
  </w:font>
  <w:font w:name="楷体">
    <w:panose1 w:val="02010609060101010101"/>
    <w:charset w:val="86"/>
    <w:family w:val="auto"/>
    <w:pitch w:val="default"/>
    <w:sig w:usb0="800002BF" w:usb1="38CF7CFA" w:usb2="00000016" w:usb3="00000000" w:csb0="00040001" w:csb1="00000000"/>
    <w:embedRegular r:id="rId6" w:fontKey="{1708692A-9F1E-4C2C-B30B-BEBB838C9B85}"/>
  </w:font>
  <w:font w:name="Wingdings 2">
    <w:panose1 w:val="05020102010507070707"/>
    <w:charset w:val="00"/>
    <w:family w:val="auto"/>
    <w:pitch w:val="default"/>
    <w:sig w:usb0="00000000" w:usb1="00000000" w:usb2="00000000" w:usb3="00000000" w:csb0="80000000" w:csb1="00000000"/>
    <w:embedRegular r:id="rId7" w:fontKey="{DBFFB818-FD38-4558-BB1D-FA163F3DEB41}"/>
  </w:font>
  <w:font w:name="楷体_GB2312">
    <w:panose1 w:val="02010609030101010101"/>
    <w:charset w:val="86"/>
    <w:family w:val="modern"/>
    <w:pitch w:val="default"/>
    <w:sig w:usb0="00000001" w:usb1="080E0000" w:usb2="00000000" w:usb3="00000000" w:csb0="00040000" w:csb1="00000000"/>
    <w:embedRegular r:id="rId8" w:fontKey="{506E44F8-92FD-4D8B-BDD2-97621D08D5D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21958C">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044980">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913662">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9913662">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ADDC9">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2FFFF6"/>
    <w:multiLevelType w:val="singleLevel"/>
    <w:tmpl w:val="6D2FFFF6"/>
    <w:lvl w:ilvl="0" w:tentative="0">
      <w:start w:val="2"/>
      <w:numFmt w:val="decimal"/>
      <w:lvlText w:val="%1."/>
      <w:lvlJc w:val="left"/>
      <w:pPr>
        <w:tabs>
          <w:tab w:val="left" w:pos="312"/>
        </w:tabs>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同心圆梦">
    <w15:presenceInfo w15:providerId="WPS Office" w15:userId="47702920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revisionView w:markup="0"/>
  <w:trackRevisions w:val="1"/>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4YmQ3YTljNzU4NWFiMzVkZTFkM2YxZWVmYzEwMTMifQ=="/>
  </w:docVars>
  <w:rsids>
    <w:rsidRoot w:val="00000000"/>
    <w:rsid w:val="000A4B92"/>
    <w:rsid w:val="002609D3"/>
    <w:rsid w:val="002C069E"/>
    <w:rsid w:val="003073D0"/>
    <w:rsid w:val="0040224D"/>
    <w:rsid w:val="004F3DE9"/>
    <w:rsid w:val="00733B0B"/>
    <w:rsid w:val="00764376"/>
    <w:rsid w:val="00796B76"/>
    <w:rsid w:val="00850CC0"/>
    <w:rsid w:val="00B00F2F"/>
    <w:rsid w:val="00D72607"/>
    <w:rsid w:val="00F211EF"/>
    <w:rsid w:val="00FF308E"/>
    <w:rsid w:val="011E6004"/>
    <w:rsid w:val="0145105E"/>
    <w:rsid w:val="018C519F"/>
    <w:rsid w:val="019846E3"/>
    <w:rsid w:val="01CB0CDF"/>
    <w:rsid w:val="01CD2334"/>
    <w:rsid w:val="01E140D3"/>
    <w:rsid w:val="01EE4D0C"/>
    <w:rsid w:val="01F16263"/>
    <w:rsid w:val="02016132"/>
    <w:rsid w:val="0212370C"/>
    <w:rsid w:val="021D348F"/>
    <w:rsid w:val="024A681D"/>
    <w:rsid w:val="026E5FAB"/>
    <w:rsid w:val="0295277A"/>
    <w:rsid w:val="02983D41"/>
    <w:rsid w:val="029F2BC9"/>
    <w:rsid w:val="02A31129"/>
    <w:rsid w:val="02A46690"/>
    <w:rsid w:val="02AC508C"/>
    <w:rsid w:val="02BE075F"/>
    <w:rsid w:val="02F4317E"/>
    <w:rsid w:val="0324584F"/>
    <w:rsid w:val="032652C7"/>
    <w:rsid w:val="033964DC"/>
    <w:rsid w:val="034877EC"/>
    <w:rsid w:val="035021B2"/>
    <w:rsid w:val="03633AA8"/>
    <w:rsid w:val="03696450"/>
    <w:rsid w:val="038E65F9"/>
    <w:rsid w:val="039558ED"/>
    <w:rsid w:val="03C10800"/>
    <w:rsid w:val="03C96DCC"/>
    <w:rsid w:val="03FB71CD"/>
    <w:rsid w:val="04127BBC"/>
    <w:rsid w:val="041515CF"/>
    <w:rsid w:val="04210376"/>
    <w:rsid w:val="04212D24"/>
    <w:rsid w:val="042C575E"/>
    <w:rsid w:val="042C6248"/>
    <w:rsid w:val="04382327"/>
    <w:rsid w:val="043A6EF6"/>
    <w:rsid w:val="043F5557"/>
    <w:rsid w:val="044363A4"/>
    <w:rsid w:val="045C1493"/>
    <w:rsid w:val="04885B47"/>
    <w:rsid w:val="04A52387"/>
    <w:rsid w:val="04AC0DBF"/>
    <w:rsid w:val="04B54547"/>
    <w:rsid w:val="04CD15E8"/>
    <w:rsid w:val="04CF4810"/>
    <w:rsid w:val="04D63FDF"/>
    <w:rsid w:val="04D72BD5"/>
    <w:rsid w:val="04EB08D2"/>
    <w:rsid w:val="04EC7DA2"/>
    <w:rsid w:val="04F93CC3"/>
    <w:rsid w:val="050252F6"/>
    <w:rsid w:val="0541752E"/>
    <w:rsid w:val="055625ED"/>
    <w:rsid w:val="0572490A"/>
    <w:rsid w:val="057E3D65"/>
    <w:rsid w:val="058253F2"/>
    <w:rsid w:val="05872EB9"/>
    <w:rsid w:val="05933026"/>
    <w:rsid w:val="05BA17C0"/>
    <w:rsid w:val="05D9116E"/>
    <w:rsid w:val="05D9472B"/>
    <w:rsid w:val="061F0438"/>
    <w:rsid w:val="06292F58"/>
    <w:rsid w:val="063F4D83"/>
    <w:rsid w:val="064B59D4"/>
    <w:rsid w:val="06501BB5"/>
    <w:rsid w:val="06624967"/>
    <w:rsid w:val="06626753"/>
    <w:rsid w:val="06714440"/>
    <w:rsid w:val="067240CC"/>
    <w:rsid w:val="06866D3C"/>
    <w:rsid w:val="06972E4E"/>
    <w:rsid w:val="069A035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A75760"/>
    <w:rsid w:val="08E13E13"/>
    <w:rsid w:val="08EB4EA1"/>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30D0D"/>
    <w:rsid w:val="0A466107"/>
    <w:rsid w:val="0A500304"/>
    <w:rsid w:val="0A5234C1"/>
    <w:rsid w:val="0A704DEE"/>
    <w:rsid w:val="0A8B5261"/>
    <w:rsid w:val="0A8E5075"/>
    <w:rsid w:val="0AA913FB"/>
    <w:rsid w:val="0AAE6B76"/>
    <w:rsid w:val="0AB37F43"/>
    <w:rsid w:val="0AB930A2"/>
    <w:rsid w:val="0ADD0DF0"/>
    <w:rsid w:val="0AEB40E8"/>
    <w:rsid w:val="0B0E131B"/>
    <w:rsid w:val="0B416906"/>
    <w:rsid w:val="0B436A06"/>
    <w:rsid w:val="0B5D1C2A"/>
    <w:rsid w:val="0B685C3C"/>
    <w:rsid w:val="0B7202E7"/>
    <w:rsid w:val="0B991D46"/>
    <w:rsid w:val="0B9F686D"/>
    <w:rsid w:val="0BDE31B0"/>
    <w:rsid w:val="0BEC26C5"/>
    <w:rsid w:val="0C110CA2"/>
    <w:rsid w:val="0C210BDA"/>
    <w:rsid w:val="0C773477"/>
    <w:rsid w:val="0C7E3CD6"/>
    <w:rsid w:val="0C9F113B"/>
    <w:rsid w:val="0CD3448B"/>
    <w:rsid w:val="0CE72A71"/>
    <w:rsid w:val="0CF072F3"/>
    <w:rsid w:val="0D241E6A"/>
    <w:rsid w:val="0D2466BD"/>
    <w:rsid w:val="0D3A1668"/>
    <w:rsid w:val="0D5C2246"/>
    <w:rsid w:val="0D6A3C45"/>
    <w:rsid w:val="0D7F3B4D"/>
    <w:rsid w:val="0D84383E"/>
    <w:rsid w:val="0DA13B17"/>
    <w:rsid w:val="0DA277FF"/>
    <w:rsid w:val="0DB22432"/>
    <w:rsid w:val="0DB8057F"/>
    <w:rsid w:val="0DC57869"/>
    <w:rsid w:val="0DD331D8"/>
    <w:rsid w:val="0DD71E98"/>
    <w:rsid w:val="0DDB677F"/>
    <w:rsid w:val="0E093A81"/>
    <w:rsid w:val="0E1201C4"/>
    <w:rsid w:val="0E35096D"/>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B262A5"/>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45622"/>
    <w:rsid w:val="124D3BAD"/>
    <w:rsid w:val="125A52C4"/>
    <w:rsid w:val="12655D96"/>
    <w:rsid w:val="128E3C38"/>
    <w:rsid w:val="12BC78AF"/>
    <w:rsid w:val="12BF2922"/>
    <w:rsid w:val="12C942C8"/>
    <w:rsid w:val="12DC5F5E"/>
    <w:rsid w:val="12DC7F8C"/>
    <w:rsid w:val="12E82A0B"/>
    <w:rsid w:val="131873D2"/>
    <w:rsid w:val="13274F9C"/>
    <w:rsid w:val="133228C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A60EA2"/>
    <w:rsid w:val="14B97B05"/>
    <w:rsid w:val="14CD31B9"/>
    <w:rsid w:val="14DA6BBE"/>
    <w:rsid w:val="14E67563"/>
    <w:rsid w:val="14F926F4"/>
    <w:rsid w:val="15021B62"/>
    <w:rsid w:val="150A21BA"/>
    <w:rsid w:val="151779D1"/>
    <w:rsid w:val="1522437E"/>
    <w:rsid w:val="15283931"/>
    <w:rsid w:val="15382F40"/>
    <w:rsid w:val="156D0F2C"/>
    <w:rsid w:val="158374C1"/>
    <w:rsid w:val="15A62ECC"/>
    <w:rsid w:val="15B14179"/>
    <w:rsid w:val="15C516BD"/>
    <w:rsid w:val="160475A2"/>
    <w:rsid w:val="165E1F7E"/>
    <w:rsid w:val="166266B1"/>
    <w:rsid w:val="169528F0"/>
    <w:rsid w:val="16C724D4"/>
    <w:rsid w:val="16D411E7"/>
    <w:rsid w:val="16ED0036"/>
    <w:rsid w:val="170756D4"/>
    <w:rsid w:val="170F4587"/>
    <w:rsid w:val="1746570F"/>
    <w:rsid w:val="176115DC"/>
    <w:rsid w:val="176D7525"/>
    <w:rsid w:val="17824660"/>
    <w:rsid w:val="178F2FF8"/>
    <w:rsid w:val="179121FE"/>
    <w:rsid w:val="17915931"/>
    <w:rsid w:val="17C41ABF"/>
    <w:rsid w:val="18175D56"/>
    <w:rsid w:val="18276B10"/>
    <w:rsid w:val="18930C59"/>
    <w:rsid w:val="18932E60"/>
    <w:rsid w:val="189B5F22"/>
    <w:rsid w:val="18A70256"/>
    <w:rsid w:val="18A944F8"/>
    <w:rsid w:val="18B73074"/>
    <w:rsid w:val="18DA76F1"/>
    <w:rsid w:val="18EA7787"/>
    <w:rsid w:val="19034C2D"/>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872C4"/>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B7468"/>
    <w:rsid w:val="1D0C3E62"/>
    <w:rsid w:val="1D1D0D81"/>
    <w:rsid w:val="1D3A1AFC"/>
    <w:rsid w:val="1D5835F0"/>
    <w:rsid w:val="1D594678"/>
    <w:rsid w:val="1D8C5045"/>
    <w:rsid w:val="1D9244F8"/>
    <w:rsid w:val="1D931CEA"/>
    <w:rsid w:val="1DC15D79"/>
    <w:rsid w:val="1DC177D9"/>
    <w:rsid w:val="1E117016"/>
    <w:rsid w:val="1E1A236E"/>
    <w:rsid w:val="1E225BB3"/>
    <w:rsid w:val="1E2A6113"/>
    <w:rsid w:val="1E2D212B"/>
    <w:rsid w:val="1E2E6E13"/>
    <w:rsid w:val="1E32182A"/>
    <w:rsid w:val="1E5A61EE"/>
    <w:rsid w:val="1E713E2F"/>
    <w:rsid w:val="1E980FE4"/>
    <w:rsid w:val="1EA573D8"/>
    <w:rsid w:val="1EA77665"/>
    <w:rsid w:val="1EB0513B"/>
    <w:rsid w:val="1EB72F76"/>
    <w:rsid w:val="1EC10726"/>
    <w:rsid w:val="1EE36B2C"/>
    <w:rsid w:val="1EE81965"/>
    <w:rsid w:val="1EF342CB"/>
    <w:rsid w:val="1F020A44"/>
    <w:rsid w:val="1F041BC7"/>
    <w:rsid w:val="1F127B09"/>
    <w:rsid w:val="1F2354C8"/>
    <w:rsid w:val="1F36160E"/>
    <w:rsid w:val="1F3F33F9"/>
    <w:rsid w:val="1F5D00BF"/>
    <w:rsid w:val="1F640255"/>
    <w:rsid w:val="1F671677"/>
    <w:rsid w:val="1F722047"/>
    <w:rsid w:val="1F7237CF"/>
    <w:rsid w:val="1F904945"/>
    <w:rsid w:val="1FA7625B"/>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A06E6"/>
    <w:rsid w:val="213D6756"/>
    <w:rsid w:val="213D7BD8"/>
    <w:rsid w:val="214C4EC5"/>
    <w:rsid w:val="2153567F"/>
    <w:rsid w:val="21592826"/>
    <w:rsid w:val="217422B6"/>
    <w:rsid w:val="2176515B"/>
    <w:rsid w:val="217F52C5"/>
    <w:rsid w:val="2188758A"/>
    <w:rsid w:val="21A34113"/>
    <w:rsid w:val="21A61686"/>
    <w:rsid w:val="21C13A32"/>
    <w:rsid w:val="21E01DC0"/>
    <w:rsid w:val="22270787"/>
    <w:rsid w:val="224D73DD"/>
    <w:rsid w:val="22592601"/>
    <w:rsid w:val="22603DB2"/>
    <w:rsid w:val="226D7B83"/>
    <w:rsid w:val="2293123C"/>
    <w:rsid w:val="22A570EC"/>
    <w:rsid w:val="232E56FD"/>
    <w:rsid w:val="233F5F96"/>
    <w:rsid w:val="235F4D23"/>
    <w:rsid w:val="236D4028"/>
    <w:rsid w:val="238A4DFC"/>
    <w:rsid w:val="238E0DF3"/>
    <w:rsid w:val="24226CC5"/>
    <w:rsid w:val="24312A4A"/>
    <w:rsid w:val="244A5E9A"/>
    <w:rsid w:val="244C4BB8"/>
    <w:rsid w:val="24691193"/>
    <w:rsid w:val="246C3A46"/>
    <w:rsid w:val="247152E7"/>
    <w:rsid w:val="24A7024A"/>
    <w:rsid w:val="24E51374"/>
    <w:rsid w:val="24EF7670"/>
    <w:rsid w:val="24FF7718"/>
    <w:rsid w:val="251A7612"/>
    <w:rsid w:val="25237A22"/>
    <w:rsid w:val="252E0774"/>
    <w:rsid w:val="25481BCE"/>
    <w:rsid w:val="25525847"/>
    <w:rsid w:val="256E1E26"/>
    <w:rsid w:val="25812F8D"/>
    <w:rsid w:val="25814DB7"/>
    <w:rsid w:val="25824959"/>
    <w:rsid w:val="2584425C"/>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9D6920"/>
    <w:rsid w:val="26AF686C"/>
    <w:rsid w:val="26CA60FC"/>
    <w:rsid w:val="26D16018"/>
    <w:rsid w:val="26DB3228"/>
    <w:rsid w:val="26DF6074"/>
    <w:rsid w:val="26E05716"/>
    <w:rsid w:val="26E43A97"/>
    <w:rsid w:val="26FE679C"/>
    <w:rsid w:val="27301EDB"/>
    <w:rsid w:val="27453115"/>
    <w:rsid w:val="276C029F"/>
    <w:rsid w:val="27867E0A"/>
    <w:rsid w:val="27982DD4"/>
    <w:rsid w:val="27DD09CE"/>
    <w:rsid w:val="27EC553C"/>
    <w:rsid w:val="28033B5E"/>
    <w:rsid w:val="280C4BFC"/>
    <w:rsid w:val="2813394B"/>
    <w:rsid w:val="281C1F63"/>
    <w:rsid w:val="281C54D8"/>
    <w:rsid w:val="283610D5"/>
    <w:rsid w:val="283E4B96"/>
    <w:rsid w:val="285F5293"/>
    <w:rsid w:val="28622D71"/>
    <w:rsid w:val="286E69FD"/>
    <w:rsid w:val="28A10C81"/>
    <w:rsid w:val="28C56178"/>
    <w:rsid w:val="28FA546B"/>
    <w:rsid w:val="28FE025E"/>
    <w:rsid w:val="29245F1A"/>
    <w:rsid w:val="29366359"/>
    <w:rsid w:val="29586D7A"/>
    <w:rsid w:val="29634981"/>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AFA0B1C"/>
    <w:rsid w:val="2B252D72"/>
    <w:rsid w:val="2B3E0375"/>
    <w:rsid w:val="2B492499"/>
    <w:rsid w:val="2B652A8D"/>
    <w:rsid w:val="2B6C55DB"/>
    <w:rsid w:val="2B8D5640"/>
    <w:rsid w:val="2BF4029C"/>
    <w:rsid w:val="2C1C6937"/>
    <w:rsid w:val="2C202757"/>
    <w:rsid w:val="2C270D43"/>
    <w:rsid w:val="2C3D0F98"/>
    <w:rsid w:val="2C6436A6"/>
    <w:rsid w:val="2C6C19FD"/>
    <w:rsid w:val="2C7A2A8F"/>
    <w:rsid w:val="2C9023A5"/>
    <w:rsid w:val="2C937549"/>
    <w:rsid w:val="2C9D6A04"/>
    <w:rsid w:val="2CB62598"/>
    <w:rsid w:val="2CBC136A"/>
    <w:rsid w:val="2CD47877"/>
    <w:rsid w:val="2CFE607B"/>
    <w:rsid w:val="2D095409"/>
    <w:rsid w:val="2D314CC9"/>
    <w:rsid w:val="2D3A3199"/>
    <w:rsid w:val="2D4B38E7"/>
    <w:rsid w:val="2D5470D9"/>
    <w:rsid w:val="2D551303"/>
    <w:rsid w:val="2D772574"/>
    <w:rsid w:val="2D8D31B7"/>
    <w:rsid w:val="2D8D5835"/>
    <w:rsid w:val="2D9D2D85"/>
    <w:rsid w:val="2DAB1C25"/>
    <w:rsid w:val="2DCC12FC"/>
    <w:rsid w:val="2DD66E3A"/>
    <w:rsid w:val="2DE60024"/>
    <w:rsid w:val="2DF17D73"/>
    <w:rsid w:val="2E652B8E"/>
    <w:rsid w:val="2E66167A"/>
    <w:rsid w:val="2E6C7EF1"/>
    <w:rsid w:val="2E6D69DB"/>
    <w:rsid w:val="2E6F6584"/>
    <w:rsid w:val="2E731311"/>
    <w:rsid w:val="2E7823B0"/>
    <w:rsid w:val="2E933BCE"/>
    <w:rsid w:val="2E9C6490"/>
    <w:rsid w:val="2EA40069"/>
    <w:rsid w:val="2EAA3B87"/>
    <w:rsid w:val="2EB66E96"/>
    <w:rsid w:val="2EBC23A0"/>
    <w:rsid w:val="2EC15BD9"/>
    <w:rsid w:val="2EFA0191"/>
    <w:rsid w:val="2F030B0F"/>
    <w:rsid w:val="2F436846"/>
    <w:rsid w:val="2F4556CE"/>
    <w:rsid w:val="2F6F3C93"/>
    <w:rsid w:val="2F754A27"/>
    <w:rsid w:val="2F7B047E"/>
    <w:rsid w:val="2FB1448A"/>
    <w:rsid w:val="2FC802AE"/>
    <w:rsid w:val="2FD90A44"/>
    <w:rsid w:val="301C41BF"/>
    <w:rsid w:val="302369A0"/>
    <w:rsid w:val="303474C0"/>
    <w:rsid w:val="305C41A9"/>
    <w:rsid w:val="307C26FF"/>
    <w:rsid w:val="30820205"/>
    <w:rsid w:val="308E41B5"/>
    <w:rsid w:val="30952C59"/>
    <w:rsid w:val="30E03983"/>
    <w:rsid w:val="30FF4D69"/>
    <w:rsid w:val="310E5321"/>
    <w:rsid w:val="3113559B"/>
    <w:rsid w:val="311978DB"/>
    <w:rsid w:val="312421F6"/>
    <w:rsid w:val="3127420C"/>
    <w:rsid w:val="31477BEB"/>
    <w:rsid w:val="315523B1"/>
    <w:rsid w:val="3198056E"/>
    <w:rsid w:val="31CD31BF"/>
    <w:rsid w:val="31D72AD0"/>
    <w:rsid w:val="31E10F55"/>
    <w:rsid w:val="31F664E1"/>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577373"/>
    <w:rsid w:val="336A419B"/>
    <w:rsid w:val="336A59CC"/>
    <w:rsid w:val="33773188"/>
    <w:rsid w:val="337E77C9"/>
    <w:rsid w:val="338F53C2"/>
    <w:rsid w:val="33925662"/>
    <w:rsid w:val="339B7AA1"/>
    <w:rsid w:val="33B7637D"/>
    <w:rsid w:val="33D4661F"/>
    <w:rsid w:val="33EA060C"/>
    <w:rsid w:val="33ED39C2"/>
    <w:rsid w:val="340F56DE"/>
    <w:rsid w:val="3425597D"/>
    <w:rsid w:val="342A5DF5"/>
    <w:rsid w:val="344851FD"/>
    <w:rsid w:val="34842C2E"/>
    <w:rsid w:val="349B5E0E"/>
    <w:rsid w:val="34A432B6"/>
    <w:rsid w:val="34A82AD9"/>
    <w:rsid w:val="34AA020B"/>
    <w:rsid w:val="34BC17DA"/>
    <w:rsid w:val="34D015E3"/>
    <w:rsid w:val="34F85DA8"/>
    <w:rsid w:val="3509398E"/>
    <w:rsid w:val="352D1C90"/>
    <w:rsid w:val="3547266B"/>
    <w:rsid w:val="3554479E"/>
    <w:rsid w:val="35706216"/>
    <w:rsid w:val="357D63E5"/>
    <w:rsid w:val="357F00D0"/>
    <w:rsid w:val="35894506"/>
    <w:rsid w:val="35A377DB"/>
    <w:rsid w:val="35E7387F"/>
    <w:rsid w:val="35E81F7A"/>
    <w:rsid w:val="35EF4AF5"/>
    <w:rsid w:val="35F52BF3"/>
    <w:rsid w:val="360530D8"/>
    <w:rsid w:val="3605698A"/>
    <w:rsid w:val="36162F1C"/>
    <w:rsid w:val="36223C6F"/>
    <w:rsid w:val="362D09A6"/>
    <w:rsid w:val="363277D2"/>
    <w:rsid w:val="366244D5"/>
    <w:rsid w:val="36922B60"/>
    <w:rsid w:val="36A82C1D"/>
    <w:rsid w:val="36B34449"/>
    <w:rsid w:val="36C342D9"/>
    <w:rsid w:val="370F2E93"/>
    <w:rsid w:val="370F32ED"/>
    <w:rsid w:val="37441A9D"/>
    <w:rsid w:val="374E35E0"/>
    <w:rsid w:val="37560CC6"/>
    <w:rsid w:val="378D0CEB"/>
    <w:rsid w:val="379A026D"/>
    <w:rsid w:val="37A2207E"/>
    <w:rsid w:val="37A2434F"/>
    <w:rsid w:val="37ED6D6E"/>
    <w:rsid w:val="380C3B20"/>
    <w:rsid w:val="381039F4"/>
    <w:rsid w:val="381B27FE"/>
    <w:rsid w:val="38422CE2"/>
    <w:rsid w:val="38464281"/>
    <w:rsid w:val="386E21B0"/>
    <w:rsid w:val="38787C50"/>
    <w:rsid w:val="38AE496C"/>
    <w:rsid w:val="38B54D45"/>
    <w:rsid w:val="38D242CD"/>
    <w:rsid w:val="393E0C7A"/>
    <w:rsid w:val="39470BCD"/>
    <w:rsid w:val="39821F75"/>
    <w:rsid w:val="398B5520"/>
    <w:rsid w:val="398C3DB7"/>
    <w:rsid w:val="39AB6275"/>
    <w:rsid w:val="39E17621"/>
    <w:rsid w:val="39F227B1"/>
    <w:rsid w:val="39FF46FA"/>
    <w:rsid w:val="3A151290"/>
    <w:rsid w:val="3A201663"/>
    <w:rsid w:val="3A257964"/>
    <w:rsid w:val="3A292038"/>
    <w:rsid w:val="3A4A1178"/>
    <w:rsid w:val="3A524E6B"/>
    <w:rsid w:val="3A762A49"/>
    <w:rsid w:val="3A826354"/>
    <w:rsid w:val="3A9D28F5"/>
    <w:rsid w:val="3ACD43C9"/>
    <w:rsid w:val="3AFF2C64"/>
    <w:rsid w:val="3B135A0E"/>
    <w:rsid w:val="3B2F69DB"/>
    <w:rsid w:val="3B667011"/>
    <w:rsid w:val="3B79226F"/>
    <w:rsid w:val="3B7C01A7"/>
    <w:rsid w:val="3B8F1138"/>
    <w:rsid w:val="3B904834"/>
    <w:rsid w:val="3B932344"/>
    <w:rsid w:val="3B9D20F5"/>
    <w:rsid w:val="3BB33F88"/>
    <w:rsid w:val="3BC15D34"/>
    <w:rsid w:val="3BD93153"/>
    <w:rsid w:val="3BDA6996"/>
    <w:rsid w:val="3C0A3047"/>
    <w:rsid w:val="3C2E50FB"/>
    <w:rsid w:val="3C37637A"/>
    <w:rsid w:val="3C4A12AD"/>
    <w:rsid w:val="3C5125FC"/>
    <w:rsid w:val="3C690ECB"/>
    <w:rsid w:val="3C860AC6"/>
    <w:rsid w:val="3C8860F4"/>
    <w:rsid w:val="3C8967A4"/>
    <w:rsid w:val="3C960BC8"/>
    <w:rsid w:val="3C9848A1"/>
    <w:rsid w:val="3CA509B7"/>
    <w:rsid w:val="3CA509D1"/>
    <w:rsid w:val="3CD537E6"/>
    <w:rsid w:val="3CD93879"/>
    <w:rsid w:val="3D2571D3"/>
    <w:rsid w:val="3D514BA7"/>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EE738B"/>
    <w:rsid w:val="3EF62661"/>
    <w:rsid w:val="3F103E47"/>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182A7C"/>
    <w:rsid w:val="41335FC7"/>
    <w:rsid w:val="413416D1"/>
    <w:rsid w:val="415978C8"/>
    <w:rsid w:val="415C1B4D"/>
    <w:rsid w:val="417843F2"/>
    <w:rsid w:val="41807B75"/>
    <w:rsid w:val="418A1799"/>
    <w:rsid w:val="41A61C3F"/>
    <w:rsid w:val="41B17185"/>
    <w:rsid w:val="41E77BF5"/>
    <w:rsid w:val="41F05895"/>
    <w:rsid w:val="420C70DA"/>
    <w:rsid w:val="4226611D"/>
    <w:rsid w:val="425402BB"/>
    <w:rsid w:val="42564ADA"/>
    <w:rsid w:val="42747A95"/>
    <w:rsid w:val="427E52C8"/>
    <w:rsid w:val="429D02B3"/>
    <w:rsid w:val="42B006FD"/>
    <w:rsid w:val="42E228FC"/>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9D6B25"/>
    <w:rsid w:val="45A100BA"/>
    <w:rsid w:val="45A31600"/>
    <w:rsid w:val="45B52429"/>
    <w:rsid w:val="45E526C2"/>
    <w:rsid w:val="45EF5694"/>
    <w:rsid w:val="45F32D75"/>
    <w:rsid w:val="45FE4441"/>
    <w:rsid w:val="460743C1"/>
    <w:rsid w:val="460934CE"/>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522ABB"/>
    <w:rsid w:val="497E20AD"/>
    <w:rsid w:val="49820EB7"/>
    <w:rsid w:val="499416E9"/>
    <w:rsid w:val="49A63EAD"/>
    <w:rsid w:val="49B0784B"/>
    <w:rsid w:val="49B4166E"/>
    <w:rsid w:val="49BA2C9E"/>
    <w:rsid w:val="49BC3715"/>
    <w:rsid w:val="49C56A6D"/>
    <w:rsid w:val="49D26E8C"/>
    <w:rsid w:val="49F72310"/>
    <w:rsid w:val="49FD2EE4"/>
    <w:rsid w:val="4A0B4FDE"/>
    <w:rsid w:val="4A343D11"/>
    <w:rsid w:val="4A3E05CE"/>
    <w:rsid w:val="4A497D35"/>
    <w:rsid w:val="4A8A37D8"/>
    <w:rsid w:val="4A8B4AB2"/>
    <w:rsid w:val="4AD9595B"/>
    <w:rsid w:val="4AF93EAE"/>
    <w:rsid w:val="4AFC3A3A"/>
    <w:rsid w:val="4B047121"/>
    <w:rsid w:val="4B266B43"/>
    <w:rsid w:val="4B311212"/>
    <w:rsid w:val="4B3E6720"/>
    <w:rsid w:val="4B43535A"/>
    <w:rsid w:val="4B476348"/>
    <w:rsid w:val="4B625BF7"/>
    <w:rsid w:val="4BB21AF4"/>
    <w:rsid w:val="4BB54107"/>
    <w:rsid w:val="4BB67EEE"/>
    <w:rsid w:val="4BD17814"/>
    <w:rsid w:val="4BDC5109"/>
    <w:rsid w:val="4BDD1795"/>
    <w:rsid w:val="4BE84FA7"/>
    <w:rsid w:val="4BF70C92"/>
    <w:rsid w:val="4BFD0513"/>
    <w:rsid w:val="4C005E77"/>
    <w:rsid w:val="4C1A02C6"/>
    <w:rsid w:val="4C2B76C1"/>
    <w:rsid w:val="4C5419A1"/>
    <w:rsid w:val="4C5429A3"/>
    <w:rsid w:val="4C645A11"/>
    <w:rsid w:val="4C704143"/>
    <w:rsid w:val="4C87254B"/>
    <w:rsid w:val="4CDE4416"/>
    <w:rsid w:val="4D004DF6"/>
    <w:rsid w:val="4D1C2C8C"/>
    <w:rsid w:val="4D1E77BE"/>
    <w:rsid w:val="4D245FC5"/>
    <w:rsid w:val="4D2B3B2C"/>
    <w:rsid w:val="4D970721"/>
    <w:rsid w:val="4DA943B0"/>
    <w:rsid w:val="4DC515BB"/>
    <w:rsid w:val="4DCB5984"/>
    <w:rsid w:val="4DD64458"/>
    <w:rsid w:val="4DDD4E1A"/>
    <w:rsid w:val="4DE00A28"/>
    <w:rsid w:val="4E086F29"/>
    <w:rsid w:val="4E135BFA"/>
    <w:rsid w:val="4E1B2DDB"/>
    <w:rsid w:val="4E250E8C"/>
    <w:rsid w:val="4E355E12"/>
    <w:rsid w:val="4E487C6D"/>
    <w:rsid w:val="4E5D7C3A"/>
    <w:rsid w:val="4E8D762E"/>
    <w:rsid w:val="4E9B1112"/>
    <w:rsid w:val="4EA06365"/>
    <w:rsid w:val="4EBD3915"/>
    <w:rsid w:val="4ECD54B1"/>
    <w:rsid w:val="4ED4046B"/>
    <w:rsid w:val="4EDF4B15"/>
    <w:rsid w:val="4EF43B16"/>
    <w:rsid w:val="4F0E1E8F"/>
    <w:rsid w:val="4F2B6C13"/>
    <w:rsid w:val="4F3153D3"/>
    <w:rsid w:val="4F5F3ED1"/>
    <w:rsid w:val="4F6247EF"/>
    <w:rsid w:val="4F7E2887"/>
    <w:rsid w:val="4F804E7C"/>
    <w:rsid w:val="4F85516A"/>
    <w:rsid w:val="4F8627FB"/>
    <w:rsid w:val="4F944D8F"/>
    <w:rsid w:val="4FC35C6C"/>
    <w:rsid w:val="4FCA5221"/>
    <w:rsid w:val="4FED0FB9"/>
    <w:rsid w:val="50504A55"/>
    <w:rsid w:val="50561719"/>
    <w:rsid w:val="507410D2"/>
    <w:rsid w:val="50990E2D"/>
    <w:rsid w:val="50A4392E"/>
    <w:rsid w:val="50A97681"/>
    <w:rsid w:val="50AE3B94"/>
    <w:rsid w:val="50AF7418"/>
    <w:rsid w:val="50E93575"/>
    <w:rsid w:val="50EE4AFC"/>
    <w:rsid w:val="50F04D4E"/>
    <w:rsid w:val="50F57385"/>
    <w:rsid w:val="50F6016F"/>
    <w:rsid w:val="50FB1FB9"/>
    <w:rsid w:val="51132FF4"/>
    <w:rsid w:val="51151213"/>
    <w:rsid w:val="513225F9"/>
    <w:rsid w:val="513F5114"/>
    <w:rsid w:val="51440384"/>
    <w:rsid w:val="51532BB1"/>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2F766E2"/>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D55AFF"/>
    <w:rsid w:val="53FB6F15"/>
    <w:rsid w:val="540540F5"/>
    <w:rsid w:val="54231D7C"/>
    <w:rsid w:val="542913B3"/>
    <w:rsid w:val="543A39C2"/>
    <w:rsid w:val="543F18BA"/>
    <w:rsid w:val="54883400"/>
    <w:rsid w:val="54932F58"/>
    <w:rsid w:val="54A81CB5"/>
    <w:rsid w:val="54C41B11"/>
    <w:rsid w:val="550E49C6"/>
    <w:rsid w:val="55124B31"/>
    <w:rsid w:val="55A47D96"/>
    <w:rsid w:val="55C94049"/>
    <w:rsid w:val="55DA287E"/>
    <w:rsid w:val="55DD1819"/>
    <w:rsid w:val="55EE6DAD"/>
    <w:rsid w:val="55F304BE"/>
    <w:rsid w:val="56073162"/>
    <w:rsid w:val="5609127C"/>
    <w:rsid w:val="56243B92"/>
    <w:rsid w:val="563D619D"/>
    <w:rsid w:val="56413F2B"/>
    <w:rsid w:val="56537C47"/>
    <w:rsid w:val="567A0BDF"/>
    <w:rsid w:val="56A010C0"/>
    <w:rsid w:val="56B96B8E"/>
    <w:rsid w:val="56C747B5"/>
    <w:rsid w:val="56D42684"/>
    <w:rsid w:val="56DD2471"/>
    <w:rsid w:val="571974A0"/>
    <w:rsid w:val="57210A6D"/>
    <w:rsid w:val="5744214A"/>
    <w:rsid w:val="574B480A"/>
    <w:rsid w:val="57543081"/>
    <w:rsid w:val="5789649C"/>
    <w:rsid w:val="57A373F0"/>
    <w:rsid w:val="57A62858"/>
    <w:rsid w:val="57C83C57"/>
    <w:rsid w:val="57EA584B"/>
    <w:rsid w:val="57FB2FB4"/>
    <w:rsid w:val="58181E4B"/>
    <w:rsid w:val="582028C2"/>
    <w:rsid w:val="582908A2"/>
    <w:rsid w:val="583D07DD"/>
    <w:rsid w:val="584B7DD5"/>
    <w:rsid w:val="585F1862"/>
    <w:rsid w:val="58620D26"/>
    <w:rsid w:val="58676C6C"/>
    <w:rsid w:val="58706FB1"/>
    <w:rsid w:val="587C5983"/>
    <w:rsid w:val="58E8415E"/>
    <w:rsid w:val="58ED1995"/>
    <w:rsid w:val="58FF1A45"/>
    <w:rsid w:val="591578E8"/>
    <w:rsid w:val="591C580B"/>
    <w:rsid w:val="5926497A"/>
    <w:rsid w:val="592A1893"/>
    <w:rsid w:val="593C68FB"/>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0D4C47"/>
    <w:rsid w:val="5B353486"/>
    <w:rsid w:val="5B3A7E78"/>
    <w:rsid w:val="5B3D442E"/>
    <w:rsid w:val="5B412C22"/>
    <w:rsid w:val="5B4B2EB1"/>
    <w:rsid w:val="5B510D60"/>
    <w:rsid w:val="5B570332"/>
    <w:rsid w:val="5B5F0395"/>
    <w:rsid w:val="5B6300A3"/>
    <w:rsid w:val="5B6C0ED6"/>
    <w:rsid w:val="5B790B4E"/>
    <w:rsid w:val="5B7A2400"/>
    <w:rsid w:val="5B9B626D"/>
    <w:rsid w:val="5BA762EC"/>
    <w:rsid w:val="5BC22E0D"/>
    <w:rsid w:val="5BD32897"/>
    <w:rsid w:val="5BEB3E55"/>
    <w:rsid w:val="5BF50A44"/>
    <w:rsid w:val="5C295CCC"/>
    <w:rsid w:val="5C381A3A"/>
    <w:rsid w:val="5C5C135C"/>
    <w:rsid w:val="5C872DAA"/>
    <w:rsid w:val="5C974816"/>
    <w:rsid w:val="5CA97228"/>
    <w:rsid w:val="5CB214C2"/>
    <w:rsid w:val="5CBA57BD"/>
    <w:rsid w:val="5CC5471C"/>
    <w:rsid w:val="5CDC5386"/>
    <w:rsid w:val="5CEE7B85"/>
    <w:rsid w:val="5CF07506"/>
    <w:rsid w:val="5CF73D69"/>
    <w:rsid w:val="5D202057"/>
    <w:rsid w:val="5D2363AA"/>
    <w:rsid w:val="5D4700C2"/>
    <w:rsid w:val="5D6C4615"/>
    <w:rsid w:val="5D7C5A81"/>
    <w:rsid w:val="5D924A61"/>
    <w:rsid w:val="5DD31E8F"/>
    <w:rsid w:val="5DDF2196"/>
    <w:rsid w:val="5DF66160"/>
    <w:rsid w:val="5DF704AE"/>
    <w:rsid w:val="5DF954B7"/>
    <w:rsid w:val="5DFD71D0"/>
    <w:rsid w:val="5DFF05CD"/>
    <w:rsid w:val="5E1672C2"/>
    <w:rsid w:val="5E1B6033"/>
    <w:rsid w:val="5E2612F9"/>
    <w:rsid w:val="5E433E59"/>
    <w:rsid w:val="5E534129"/>
    <w:rsid w:val="5E6E3C24"/>
    <w:rsid w:val="5E7255BD"/>
    <w:rsid w:val="5E937CCC"/>
    <w:rsid w:val="5EF83794"/>
    <w:rsid w:val="5EFF7ED4"/>
    <w:rsid w:val="5F0173CC"/>
    <w:rsid w:val="5F0617CE"/>
    <w:rsid w:val="5F1A1A93"/>
    <w:rsid w:val="5F287F7E"/>
    <w:rsid w:val="5F475677"/>
    <w:rsid w:val="5F484198"/>
    <w:rsid w:val="5F567498"/>
    <w:rsid w:val="5F746FE1"/>
    <w:rsid w:val="5F7D71F9"/>
    <w:rsid w:val="5F8420E2"/>
    <w:rsid w:val="5F887220"/>
    <w:rsid w:val="5F9022AB"/>
    <w:rsid w:val="5FB10752"/>
    <w:rsid w:val="5FB81E56"/>
    <w:rsid w:val="5FD85FDC"/>
    <w:rsid w:val="5FEB78D3"/>
    <w:rsid w:val="5FEC00EE"/>
    <w:rsid w:val="600951D4"/>
    <w:rsid w:val="6010358A"/>
    <w:rsid w:val="60156960"/>
    <w:rsid w:val="601A25EF"/>
    <w:rsid w:val="601F1FA6"/>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251167"/>
    <w:rsid w:val="613170F5"/>
    <w:rsid w:val="61432D9E"/>
    <w:rsid w:val="61683AEB"/>
    <w:rsid w:val="618A70BC"/>
    <w:rsid w:val="618D5E50"/>
    <w:rsid w:val="61963F6D"/>
    <w:rsid w:val="61BD1F9D"/>
    <w:rsid w:val="61D94A0C"/>
    <w:rsid w:val="61EA093B"/>
    <w:rsid w:val="62024DB4"/>
    <w:rsid w:val="62117D72"/>
    <w:rsid w:val="62140656"/>
    <w:rsid w:val="62210A89"/>
    <w:rsid w:val="62285DB7"/>
    <w:rsid w:val="623C143F"/>
    <w:rsid w:val="626857C6"/>
    <w:rsid w:val="626C17E1"/>
    <w:rsid w:val="62923991"/>
    <w:rsid w:val="62966DA1"/>
    <w:rsid w:val="62F20D03"/>
    <w:rsid w:val="62F26EC0"/>
    <w:rsid w:val="62F75B83"/>
    <w:rsid w:val="63095375"/>
    <w:rsid w:val="63112201"/>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2E7EC1"/>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D86820"/>
    <w:rsid w:val="65F27286"/>
    <w:rsid w:val="6602655A"/>
    <w:rsid w:val="66037BA1"/>
    <w:rsid w:val="660D45C7"/>
    <w:rsid w:val="66280ABB"/>
    <w:rsid w:val="666717B3"/>
    <w:rsid w:val="6668032B"/>
    <w:rsid w:val="667C4290"/>
    <w:rsid w:val="66AB481F"/>
    <w:rsid w:val="66C95898"/>
    <w:rsid w:val="66F8201A"/>
    <w:rsid w:val="67145A4D"/>
    <w:rsid w:val="671C5A04"/>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C0656"/>
    <w:rsid w:val="68AE1735"/>
    <w:rsid w:val="68B72950"/>
    <w:rsid w:val="68D60630"/>
    <w:rsid w:val="68F00432"/>
    <w:rsid w:val="68F8555D"/>
    <w:rsid w:val="691D712E"/>
    <w:rsid w:val="697E7396"/>
    <w:rsid w:val="69A009FE"/>
    <w:rsid w:val="69A729C5"/>
    <w:rsid w:val="69B1341E"/>
    <w:rsid w:val="69BE2739"/>
    <w:rsid w:val="69BF206E"/>
    <w:rsid w:val="69E46DF1"/>
    <w:rsid w:val="69E8174D"/>
    <w:rsid w:val="69EB7655"/>
    <w:rsid w:val="69F66247"/>
    <w:rsid w:val="69F820EF"/>
    <w:rsid w:val="69F86AAF"/>
    <w:rsid w:val="6A1F6154"/>
    <w:rsid w:val="6A2746CC"/>
    <w:rsid w:val="6A4F7CF0"/>
    <w:rsid w:val="6A5517EC"/>
    <w:rsid w:val="6A690836"/>
    <w:rsid w:val="6A694BA1"/>
    <w:rsid w:val="6A734205"/>
    <w:rsid w:val="6A995680"/>
    <w:rsid w:val="6ABC3292"/>
    <w:rsid w:val="6AC04F0B"/>
    <w:rsid w:val="6AD34458"/>
    <w:rsid w:val="6ADC4801"/>
    <w:rsid w:val="6ADF25FC"/>
    <w:rsid w:val="6AE674CB"/>
    <w:rsid w:val="6B020CD0"/>
    <w:rsid w:val="6B1148AC"/>
    <w:rsid w:val="6B3E0351"/>
    <w:rsid w:val="6B42449D"/>
    <w:rsid w:val="6B4A5562"/>
    <w:rsid w:val="6B4F6BB1"/>
    <w:rsid w:val="6B565807"/>
    <w:rsid w:val="6B654374"/>
    <w:rsid w:val="6B7174EC"/>
    <w:rsid w:val="6B7A369F"/>
    <w:rsid w:val="6BAC2823"/>
    <w:rsid w:val="6BBD5024"/>
    <w:rsid w:val="6BF37DF1"/>
    <w:rsid w:val="6BF7777A"/>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B536E7"/>
    <w:rsid w:val="6FC169C6"/>
    <w:rsid w:val="6FD20CED"/>
    <w:rsid w:val="700148B1"/>
    <w:rsid w:val="700708F2"/>
    <w:rsid w:val="70262445"/>
    <w:rsid w:val="70796EB7"/>
    <w:rsid w:val="7082657D"/>
    <w:rsid w:val="70846EFD"/>
    <w:rsid w:val="70891E2B"/>
    <w:rsid w:val="709304FC"/>
    <w:rsid w:val="70B21D55"/>
    <w:rsid w:val="70BA4068"/>
    <w:rsid w:val="70F06D61"/>
    <w:rsid w:val="70F36F46"/>
    <w:rsid w:val="71231B23"/>
    <w:rsid w:val="713B214A"/>
    <w:rsid w:val="714633CE"/>
    <w:rsid w:val="714A76D4"/>
    <w:rsid w:val="715C3ADF"/>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6C5429"/>
    <w:rsid w:val="728E7595"/>
    <w:rsid w:val="72BE6D3E"/>
    <w:rsid w:val="72CD2240"/>
    <w:rsid w:val="72DC19E2"/>
    <w:rsid w:val="72E50EC0"/>
    <w:rsid w:val="72EC4E12"/>
    <w:rsid w:val="72FF66D9"/>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474A77"/>
    <w:rsid w:val="7551327B"/>
    <w:rsid w:val="755F3E02"/>
    <w:rsid w:val="755F782E"/>
    <w:rsid w:val="758B02BC"/>
    <w:rsid w:val="75A16A9F"/>
    <w:rsid w:val="75BC6CCF"/>
    <w:rsid w:val="75E27D49"/>
    <w:rsid w:val="761867BE"/>
    <w:rsid w:val="76365AD0"/>
    <w:rsid w:val="765D57EA"/>
    <w:rsid w:val="7688585F"/>
    <w:rsid w:val="76E97048"/>
    <w:rsid w:val="76F54CF0"/>
    <w:rsid w:val="76FD5906"/>
    <w:rsid w:val="77072866"/>
    <w:rsid w:val="770B684E"/>
    <w:rsid w:val="771D50F3"/>
    <w:rsid w:val="77204CB1"/>
    <w:rsid w:val="77356662"/>
    <w:rsid w:val="773F4EBA"/>
    <w:rsid w:val="77702CAE"/>
    <w:rsid w:val="7771703D"/>
    <w:rsid w:val="777C1603"/>
    <w:rsid w:val="77A14CDE"/>
    <w:rsid w:val="77AA2F7D"/>
    <w:rsid w:val="77C96BD3"/>
    <w:rsid w:val="781A76D5"/>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7F5A41"/>
    <w:rsid w:val="79970647"/>
    <w:rsid w:val="79D9682C"/>
    <w:rsid w:val="79DB75C0"/>
    <w:rsid w:val="79E37881"/>
    <w:rsid w:val="79E4486C"/>
    <w:rsid w:val="79EA2E0E"/>
    <w:rsid w:val="79ED08FA"/>
    <w:rsid w:val="7A067AFA"/>
    <w:rsid w:val="7A0C585A"/>
    <w:rsid w:val="7A2C7450"/>
    <w:rsid w:val="7A326B5A"/>
    <w:rsid w:val="7A553725"/>
    <w:rsid w:val="7A616D0A"/>
    <w:rsid w:val="7A6C0DAE"/>
    <w:rsid w:val="7A7F2C76"/>
    <w:rsid w:val="7AAC462A"/>
    <w:rsid w:val="7AF84FA0"/>
    <w:rsid w:val="7AF909C6"/>
    <w:rsid w:val="7B6273C9"/>
    <w:rsid w:val="7B6F1BD0"/>
    <w:rsid w:val="7B732126"/>
    <w:rsid w:val="7B755C15"/>
    <w:rsid w:val="7B7B20CE"/>
    <w:rsid w:val="7B8E1216"/>
    <w:rsid w:val="7B9A1345"/>
    <w:rsid w:val="7BCA6C86"/>
    <w:rsid w:val="7C003703"/>
    <w:rsid w:val="7C044DA1"/>
    <w:rsid w:val="7C0469D6"/>
    <w:rsid w:val="7C365DE1"/>
    <w:rsid w:val="7CA33449"/>
    <w:rsid w:val="7CC876FF"/>
    <w:rsid w:val="7CCE4D69"/>
    <w:rsid w:val="7D0A0BA4"/>
    <w:rsid w:val="7D107AF3"/>
    <w:rsid w:val="7D4253C7"/>
    <w:rsid w:val="7D4C5341"/>
    <w:rsid w:val="7D4E5EE6"/>
    <w:rsid w:val="7D8901AD"/>
    <w:rsid w:val="7D8E577D"/>
    <w:rsid w:val="7D9A426A"/>
    <w:rsid w:val="7E006F08"/>
    <w:rsid w:val="7E01736D"/>
    <w:rsid w:val="7E333E03"/>
    <w:rsid w:val="7E391FE6"/>
    <w:rsid w:val="7E916762"/>
    <w:rsid w:val="7EA916FD"/>
    <w:rsid w:val="7EAB552B"/>
    <w:rsid w:val="7EE53C64"/>
    <w:rsid w:val="7F541580"/>
    <w:rsid w:val="7F590594"/>
    <w:rsid w:val="7F667225"/>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 w:type="paragraph" w:customStyle="1" w:styleId="28">
    <w:name w:val="Table Text"/>
    <w:basedOn w:val="1"/>
    <w:autoRedefine/>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54</Pages>
  <Words>24483</Words>
  <Characters>26439</Characters>
  <Lines>0</Lines>
  <Paragraphs>0</Paragraphs>
  <TotalTime>18</TotalTime>
  <ScaleCrop>false</ScaleCrop>
  <LinksUpToDate>false</LinksUpToDate>
  <CharactersWithSpaces>28615</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同心圆梦</cp:lastModifiedBy>
  <cp:lastPrinted>2024-08-05T07:19:53Z</cp:lastPrinted>
  <dcterms:modified xsi:type="dcterms:W3CDTF">2024-08-05T07:21:44Z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F89341D2DCB9449AB608425AA96F8689_13</vt:lpwstr>
  </property>
</Properties>
</file>