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10.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nts/font7.odttf" ContentType="application/vnd.openxmlformats-officedocument.obfuscatedFont"/>
  <Override PartName="/word/fonts/font8.odttf" ContentType="application/vnd.openxmlformats-officedocument.obfuscatedFont"/>
  <Override PartName="/word/fonts/font9.odttf" ContentType="application/vnd.openxmlformats-officedocument.obfuscatedFont"/>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people.xml" ContentType="application/vnd.openxmlformats-officedocument.wordprocessingml.peop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shd w:val="clear" w:color="auto" w:fill="auto"/>
          <w:lang w:val="en-US" w:eastAsia="zh-CN"/>
        </w:rPr>
      </w:pPr>
      <w:permStart w:id="0" w:edGrp="everyone"/>
      <w:r>
        <w:rPr>
          <w:rFonts w:hint="eastAsia" w:ascii="Times New Roman" w:hAnsi="Times New Roman" w:eastAsia="黑体" w:cs="Times New Roman"/>
          <w:color w:val="auto"/>
          <w:sz w:val="28"/>
          <w:szCs w:val="28"/>
          <w:highlight w:val="none"/>
          <w:u w:val="none"/>
          <w:lang w:val="en-US" w:eastAsia="zh-CN"/>
        </w:rPr>
        <w:t>亳州逸合府项目</w:t>
      </w:r>
      <w:ins w:id="0" w:author="同心圆梦" w:date="2024-06-21T13:05:57Z">
        <w:r>
          <w:rPr>
            <w:rFonts w:hint="eastAsia" w:ascii="Times New Roman" w:hAnsi="Times New Roman" w:eastAsia="黑体" w:cs="Times New Roman"/>
            <w:color w:val="auto"/>
            <w:sz w:val="28"/>
            <w:szCs w:val="28"/>
            <w:highlight w:val="none"/>
            <w:u w:val="none"/>
            <w:lang w:val="en-US" w:eastAsia="zh-CN"/>
          </w:rPr>
          <w:t>开盘</w:t>
        </w:r>
      </w:ins>
      <w:ins w:id="1" w:author="同心圆梦" w:date="2024-06-21T08:31:37Z">
        <w:r>
          <w:rPr>
            <w:rFonts w:hint="eastAsia" w:ascii="Times New Roman" w:hAnsi="Times New Roman" w:eastAsia="黑体" w:cs="Times New Roman"/>
            <w:color w:val="auto"/>
            <w:sz w:val="28"/>
            <w:szCs w:val="28"/>
            <w:highlight w:val="none"/>
            <w:u w:val="none"/>
            <w:lang w:val="en-US" w:eastAsia="zh-CN"/>
          </w:rPr>
          <w:t>活动</w:t>
        </w:r>
        <w:permEnd w:id="0"/>
      </w:ins>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color w:val="auto"/>
          <w:kern w:val="0"/>
          <w:sz w:val="84"/>
          <w:szCs w:val="84"/>
          <w:highlight w:val="none"/>
          <w:lang w:val="en-US" w:eastAsia="zh-CN"/>
          <w14:textFill>
            <w14:noFill/>
          </w14:textFill>
        </w:rPr>
      </w:pPr>
      <w:r>
        <w:rPr>
          <w:rFonts w:hint="default" w:ascii="Times New Roman" w:hAnsi="Times New Roman" w:eastAsia="方正小标宋简体" w:cs="Times New Roman"/>
          <w:kern w:val="0"/>
          <w:sz w:val="84"/>
          <w:szCs w:val="84"/>
          <w:highlight w:val="none"/>
          <w:lang w:val="en-US" w:eastAsia="zh-CN"/>
        </w:rPr>
        <w:t>招</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标</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文</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件</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r>
        <w:rPr>
          <w:rFonts w:hint="default" w:ascii="Times New Roman" w:hAnsi="Times New Roman" w:eastAsia="楷体" w:cs="Times New Roman"/>
          <w:kern w:val="0"/>
          <w:sz w:val="28"/>
          <w:szCs w:val="28"/>
          <w:highlight w:val="none"/>
          <w:lang w:val="en-US" w:eastAsia="zh-CN"/>
        </w:rPr>
        <w:t>项目编号</w:t>
      </w:r>
      <w:r>
        <w:rPr>
          <w:rFonts w:hint="default" w:ascii="Times New Roman" w:hAnsi="Times New Roman" w:eastAsia="楷体" w:cs="Times New Roman"/>
          <w:kern w:val="0"/>
          <w:sz w:val="28"/>
          <w:szCs w:val="28"/>
          <w:highlight w:val="none"/>
          <w:shd w:val="clear" w:color="auto" w:fill="auto"/>
          <w:lang w:val="en-US" w:eastAsia="zh-CN"/>
        </w:rPr>
        <w:t>：</w:t>
      </w:r>
      <w:permStart w:id="1" w:edGrp="everyone"/>
      <w:r>
        <w:rPr>
          <w:rFonts w:hint="default" w:ascii="Times New Roman" w:hAnsi="Times New Roman" w:eastAsia="楷体" w:cs="Times New Roman"/>
          <w:kern w:val="0"/>
          <w:sz w:val="28"/>
          <w:szCs w:val="28"/>
          <w:highlight w:val="none"/>
          <w:shd w:val="clear" w:color="auto" w:fill="auto"/>
          <w:lang w:val="en-US" w:eastAsia="zh-CN"/>
        </w:rPr>
        <w:t>BZ</w:t>
      </w:r>
      <w:ins w:id="2" w:author="同心圆梦" w:date="2024-06-21T08:31:42Z">
        <w:r>
          <w:rPr>
            <w:rFonts w:hint="eastAsia" w:ascii="Times New Roman" w:hAnsi="Times New Roman" w:eastAsia="楷体" w:cs="Times New Roman"/>
            <w:kern w:val="0"/>
            <w:sz w:val="28"/>
            <w:szCs w:val="28"/>
            <w:highlight w:val="none"/>
            <w:shd w:val="clear" w:color="auto" w:fill="auto"/>
            <w:lang w:val="en-US" w:eastAsia="zh-CN"/>
          </w:rPr>
          <w:t>T</w:t>
        </w:r>
      </w:ins>
      <w:ins w:id="3" w:author="同心圆梦" w:date="2024-06-21T08:31:43Z">
        <w:r>
          <w:rPr>
            <w:rFonts w:hint="eastAsia" w:ascii="Times New Roman" w:hAnsi="Times New Roman" w:eastAsia="楷体" w:cs="Times New Roman"/>
            <w:kern w:val="0"/>
            <w:sz w:val="28"/>
            <w:szCs w:val="28"/>
            <w:highlight w:val="none"/>
            <w:shd w:val="clear" w:color="auto" w:fill="auto"/>
            <w:lang w:val="en-US" w:eastAsia="zh-CN"/>
          </w:rPr>
          <w:t>H</w:t>
        </w:r>
      </w:ins>
      <w:r>
        <w:rPr>
          <w:rFonts w:hint="default" w:ascii="Times New Roman" w:hAnsi="Times New Roman" w:eastAsia="楷体" w:cs="Times New Roman"/>
          <w:kern w:val="0"/>
          <w:sz w:val="28"/>
          <w:szCs w:val="28"/>
          <w:highlight w:val="none"/>
          <w:shd w:val="clear" w:color="auto" w:fill="auto"/>
          <w:lang w:val="en-US" w:eastAsia="zh-CN"/>
        </w:rPr>
        <w:t>-20</w:t>
      </w:r>
      <w:r>
        <w:rPr>
          <w:rFonts w:hint="eastAsia" w:ascii="Times New Roman" w:hAnsi="Times New Roman" w:eastAsia="楷体" w:cs="Times New Roman"/>
          <w:kern w:val="0"/>
          <w:sz w:val="28"/>
          <w:szCs w:val="28"/>
          <w:highlight w:val="none"/>
          <w:shd w:val="clear" w:color="auto" w:fill="auto"/>
          <w:lang w:val="en-US" w:eastAsia="zh-CN"/>
        </w:rPr>
        <w:t>24</w:t>
      </w:r>
      <w:r>
        <w:rPr>
          <w:rFonts w:hint="default" w:ascii="Times New Roman" w:hAnsi="Times New Roman" w:eastAsia="楷体" w:cs="Times New Roman"/>
          <w:kern w:val="0"/>
          <w:sz w:val="28"/>
          <w:szCs w:val="28"/>
          <w:highlight w:val="none"/>
          <w:shd w:val="clear" w:color="auto" w:fill="auto"/>
          <w:lang w:val="en-US" w:eastAsia="zh-CN"/>
        </w:rPr>
        <w:t>-</w:t>
      </w:r>
      <w:ins w:id="4" w:author="同心圆梦" w:date="2024-06-21T08:31:47Z">
        <w:r>
          <w:rPr>
            <w:rFonts w:hint="eastAsia" w:ascii="Times New Roman" w:hAnsi="Times New Roman" w:eastAsia="楷体" w:cs="Times New Roman"/>
            <w:kern w:val="0"/>
            <w:sz w:val="28"/>
            <w:szCs w:val="28"/>
            <w:highlight w:val="none"/>
            <w:u w:val="single"/>
            <w:shd w:val="clear" w:color="auto" w:fill="auto"/>
            <w:lang w:val="en-US" w:eastAsia="zh-CN"/>
          </w:rPr>
          <w:t>00</w:t>
        </w:r>
      </w:ins>
      <w:ins w:id="5" w:author="同心圆梦" w:date="2024-06-21T13:06:05Z">
        <w:r>
          <w:rPr>
            <w:rFonts w:hint="eastAsia" w:ascii="Times New Roman" w:hAnsi="Times New Roman" w:eastAsia="楷体" w:cs="Times New Roman"/>
            <w:kern w:val="0"/>
            <w:sz w:val="28"/>
            <w:szCs w:val="28"/>
            <w:highlight w:val="none"/>
            <w:u w:val="single"/>
            <w:shd w:val="clear" w:color="auto" w:fill="auto"/>
            <w:lang w:val="en-US" w:eastAsia="zh-CN"/>
          </w:rPr>
          <w:t>3</w:t>
        </w:r>
      </w:ins>
      <w:r>
        <w:rPr>
          <w:rFonts w:hint="default" w:ascii="Times New Roman" w:hAnsi="Times New Roman" w:eastAsia="楷体" w:cs="Times New Roman"/>
          <w:kern w:val="0"/>
          <w:sz w:val="28"/>
          <w:szCs w:val="28"/>
          <w:highlight w:val="none"/>
          <w:shd w:val="clear" w:color="auto" w:fill="auto"/>
          <w:lang w:val="en-US" w:eastAsia="zh-CN"/>
        </w:rPr>
        <w:t>号</w:t>
      </w:r>
      <w:permEnd w:id="1"/>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楷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楷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shd w:val="clear" w:color="auto" w:fill="auto"/>
          <w:lang w:val="en-US" w:eastAsia="zh-CN"/>
        </w:rPr>
      </w:pPr>
      <w:r>
        <w:rPr>
          <w:rFonts w:hint="default" w:ascii="Times New Roman" w:hAnsi="Times New Roman" w:eastAsia="楷体" w:cs="Times New Roman"/>
          <w:kern w:val="0"/>
          <w:sz w:val="32"/>
          <w:szCs w:val="32"/>
          <w:highlight w:val="none"/>
          <w:shd w:val="clear" w:color="auto" w:fill="auto"/>
          <w:lang w:val="en-US" w:eastAsia="zh-CN"/>
        </w:rPr>
        <w:t>招标单位：</w:t>
      </w:r>
      <w:permStart w:id="2" w:edGrp="everyone"/>
      <w:r>
        <w:rPr>
          <w:rFonts w:hint="eastAsia" w:ascii="Times New Roman" w:hAnsi="Times New Roman" w:eastAsia="楷体" w:cs="Times New Roman"/>
          <w:kern w:val="0"/>
          <w:sz w:val="32"/>
          <w:szCs w:val="32"/>
          <w:highlight w:val="none"/>
          <w:shd w:val="clear" w:color="auto" w:fill="auto"/>
          <w:lang w:val="en-US" w:eastAsia="zh-CN"/>
        </w:rPr>
        <w:t xml:space="preserve"> 亳州通恒置业有限公司 </w:t>
      </w:r>
      <w:permEnd w:id="2"/>
    </w:p>
    <w:p>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shd w:val="clear" w:color="auto" w:fill="auto"/>
          <w:lang w:val="en-US" w:eastAsia="zh-CN"/>
        </w:rPr>
        <w:t>编制日期：</w:t>
      </w:r>
      <w:permStart w:id="3" w:edGrp="everyone"/>
      <w:r>
        <w:rPr>
          <w:rFonts w:hint="eastAsia" w:ascii="Times New Roman" w:hAnsi="Times New Roman" w:eastAsia="楷体" w:cs="Times New Roman"/>
          <w:kern w:val="0"/>
          <w:sz w:val="32"/>
          <w:szCs w:val="32"/>
          <w:highlight w:val="none"/>
          <w:shd w:val="clear" w:color="auto" w:fill="auto"/>
          <w:lang w:val="en-US" w:eastAsia="zh-CN"/>
        </w:rPr>
        <w:t xml:space="preserve"> 2024年</w:t>
      </w:r>
      <w:ins w:id="6" w:author="同心圆梦" w:date="2024-06-21T08:31:54Z">
        <w:r>
          <w:rPr>
            <w:rFonts w:hint="eastAsia" w:ascii="Times New Roman" w:hAnsi="Times New Roman" w:eastAsia="楷体" w:cs="Times New Roman"/>
            <w:kern w:val="0"/>
            <w:sz w:val="32"/>
            <w:szCs w:val="32"/>
            <w:highlight w:val="none"/>
            <w:shd w:val="clear" w:color="auto" w:fill="auto"/>
            <w:lang w:val="en-US" w:eastAsia="zh-CN"/>
          </w:rPr>
          <w:t>6</w:t>
        </w:r>
      </w:ins>
      <w:r>
        <w:rPr>
          <w:rFonts w:hint="eastAsia" w:ascii="Times New Roman" w:hAnsi="Times New Roman" w:eastAsia="楷体" w:cs="Times New Roman"/>
          <w:kern w:val="0"/>
          <w:sz w:val="32"/>
          <w:szCs w:val="32"/>
          <w:highlight w:val="none"/>
          <w:u w:val="none"/>
          <w:shd w:val="clear" w:color="auto" w:fill="auto"/>
          <w:lang w:val="en-US" w:eastAsia="zh-CN"/>
        </w:rPr>
        <w:t>月</w:t>
      </w:r>
      <w:ins w:id="7" w:author="同心圆梦" w:date="2024-06-25T10:21:27Z">
        <w:r>
          <w:rPr>
            <w:rFonts w:hint="eastAsia" w:ascii="Times New Roman" w:hAnsi="Times New Roman" w:eastAsia="楷体" w:cs="Times New Roman"/>
            <w:kern w:val="0"/>
            <w:sz w:val="32"/>
            <w:szCs w:val="32"/>
            <w:highlight w:val="none"/>
            <w:u w:val="none"/>
            <w:shd w:val="clear" w:color="auto" w:fill="auto"/>
            <w:lang w:val="en-US" w:eastAsia="zh-CN"/>
          </w:rPr>
          <w:t>26</w:t>
        </w:r>
      </w:ins>
      <w:r>
        <w:rPr>
          <w:rFonts w:hint="eastAsia" w:ascii="Times New Roman" w:hAnsi="Times New Roman" w:eastAsia="楷体" w:cs="Times New Roman"/>
          <w:kern w:val="0"/>
          <w:sz w:val="32"/>
          <w:szCs w:val="32"/>
          <w:highlight w:val="none"/>
          <w:u w:val="none"/>
          <w:shd w:val="clear" w:color="auto" w:fill="auto"/>
          <w:lang w:val="en-US" w:eastAsia="zh-CN"/>
        </w:rPr>
        <w:t>日</w:t>
      </w:r>
      <w:permEnd w:id="3"/>
    </w:p>
    <w:p>
      <w:pPr>
        <w:keepNext w:val="0"/>
        <w:keepLines w:val="0"/>
        <w:pageBreakBefore w:val="0"/>
        <w:widowControl w:val="0"/>
        <w:kinsoku/>
        <w:wordWrap w:val="0"/>
        <w:overflowPunct/>
        <w:topLinePunct w:val="0"/>
        <w:autoSpaceDE/>
        <w:autoSpaceDN/>
        <w:bidi w:val="0"/>
        <w:adjustRightInd/>
        <w:snapToGrid/>
        <w:spacing w:line="240" w:lineRule="auto"/>
        <w:ind w:firstLine="1280" w:firstLineChars="400"/>
        <w:jc w:val="left"/>
        <w:textAlignment w:val="auto"/>
        <w:outlineLvl w:val="9"/>
        <w:rPr>
          <w:rFonts w:hint="default" w:ascii="Times New Roman" w:hAnsi="Times New Roman" w:eastAsia="楷体" w:cs="Times New Roman"/>
          <w:kern w:val="0"/>
          <w:sz w:val="32"/>
          <w:szCs w:val="32"/>
          <w:highlight w:val="none"/>
          <w:lang w:val="en-US" w:eastAsia="zh-CN"/>
        </w:rPr>
      </w:pPr>
      <w:r>
        <w:rPr>
          <w:rFonts w:hint="default" w:ascii="Times New Roman" w:hAnsi="Times New Roman" w:eastAsia="楷体" w:cs="Times New Roman"/>
          <w:kern w:val="0"/>
          <w:sz w:val="32"/>
          <w:szCs w:val="32"/>
          <w:highlight w:val="none"/>
          <w:lang w:val="en-US" w:eastAsia="zh-CN"/>
        </w:rPr>
        <w:br w:type="page"/>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目录</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ermStart w:id="4" w:edGrp="everyone"/>
      <w:r>
        <w:rPr>
          <w:rFonts w:hint="default" w:ascii="Times New Roman" w:hAnsi="Times New Roman" w:eastAsia="黑体" w:cs="Times New Roman"/>
          <w:kern w:val="0"/>
          <w:sz w:val="32"/>
          <w:szCs w:val="32"/>
          <w:highlight w:val="none"/>
          <w:lang w:val="en-US" w:eastAsia="zh-CN"/>
        </w:rPr>
        <w:t>第一章 招标公告.......................................................................1</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第二章 投标人须知...................................................................</w:t>
      </w:r>
      <w:ins w:id="8" w:author="同心圆梦" w:date="2024-06-21T09:08:05Z">
        <w:r>
          <w:rPr>
            <w:rFonts w:hint="eastAsia" w:ascii="Times New Roman" w:hAnsi="Times New Roman" w:eastAsia="黑体" w:cs="Times New Roman"/>
            <w:kern w:val="0"/>
            <w:sz w:val="32"/>
            <w:szCs w:val="32"/>
            <w:highlight w:val="none"/>
            <w:lang w:val="en-US" w:eastAsia="zh-CN"/>
          </w:rPr>
          <w:t>4</w:t>
        </w:r>
      </w:ins>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第三章 评标办法</w:t>
      </w:r>
      <w:r>
        <w:rPr>
          <w:rFonts w:hint="eastAsia" w:ascii="Times New Roman" w:hAnsi="Times New Roman" w:eastAsia="黑体" w:cs="Times New Roman"/>
          <w:kern w:val="0"/>
          <w:sz w:val="32"/>
          <w:szCs w:val="32"/>
          <w:highlight w:val="none"/>
          <w:lang w:val="en-US" w:eastAsia="zh-CN"/>
        </w:rPr>
        <w:t>（合理低价法）</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2</w:t>
      </w:r>
      <w:ins w:id="9" w:author="同心圆梦" w:date="2024-06-21T09:08:28Z">
        <w:r>
          <w:rPr>
            <w:rFonts w:hint="eastAsia" w:ascii="Times New Roman" w:hAnsi="Times New Roman" w:eastAsia="黑体" w:cs="Times New Roman"/>
            <w:kern w:val="0"/>
            <w:sz w:val="32"/>
            <w:szCs w:val="32"/>
            <w:highlight w:val="none"/>
            <w:lang w:val="en-US" w:eastAsia="zh-CN"/>
          </w:rPr>
          <w:t>1</w:t>
        </w:r>
      </w:ins>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第四章 合同条款及格式......................................</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2</w:t>
      </w:r>
      <w:ins w:id="10" w:author="同心圆梦" w:date="2024-06-21T09:08:48Z">
        <w:r>
          <w:rPr>
            <w:rFonts w:hint="eastAsia" w:ascii="Times New Roman" w:hAnsi="Times New Roman" w:eastAsia="黑体" w:cs="Times New Roman"/>
            <w:kern w:val="0"/>
            <w:sz w:val="32"/>
            <w:szCs w:val="32"/>
            <w:highlight w:val="none"/>
            <w:lang w:val="en-US" w:eastAsia="zh-CN"/>
          </w:rPr>
          <w:t>5</w:t>
        </w:r>
      </w:ins>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w:t>
      </w:r>
      <w:r>
        <w:rPr>
          <w:rFonts w:hint="eastAsia" w:ascii="Times New Roman" w:hAnsi="Times New Roman" w:eastAsia="黑体" w:cs="Times New Roman"/>
          <w:kern w:val="0"/>
          <w:sz w:val="32"/>
          <w:szCs w:val="32"/>
          <w:highlight w:val="none"/>
          <w:lang w:val="en-US" w:eastAsia="zh-CN"/>
        </w:rPr>
        <w:t>五</w:t>
      </w:r>
      <w:r>
        <w:rPr>
          <w:rFonts w:hint="default" w:ascii="Times New Roman" w:hAnsi="Times New Roman" w:eastAsia="黑体" w:cs="Times New Roman"/>
          <w:kern w:val="0"/>
          <w:sz w:val="32"/>
          <w:szCs w:val="32"/>
          <w:highlight w:val="none"/>
          <w:lang w:val="en-US" w:eastAsia="zh-CN"/>
        </w:rPr>
        <w:t xml:space="preserve">章 </w:t>
      </w:r>
      <w:r>
        <w:rPr>
          <w:rFonts w:hint="eastAsia" w:ascii="Times New Roman" w:hAnsi="Times New Roman" w:eastAsia="黑体" w:cs="Times New Roman"/>
          <w:kern w:val="0"/>
          <w:sz w:val="32"/>
          <w:szCs w:val="32"/>
          <w:highlight w:val="none"/>
          <w:lang w:val="en-US" w:eastAsia="zh-CN"/>
        </w:rPr>
        <w:t>发包人要求</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2</w:t>
      </w:r>
      <w:ins w:id="11" w:author="同心圆梦" w:date="2024-06-21T09:08:50Z">
        <w:r>
          <w:rPr>
            <w:rFonts w:hint="eastAsia" w:ascii="Times New Roman" w:hAnsi="Times New Roman" w:eastAsia="黑体" w:cs="Times New Roman"/>
            <w:kern w:val="0"/>
            <w:sz w:val="32"/>
            <w:szCs w:val="32"/>
            <w:highlight w:val="none"/>
            <w:lang w:val="en-US" w:eastAsia="zh-CN"/>
          </w:rPr>
          <w:t>6</w:t>
        </w:r>
      </w:ins>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w:t>
      </w:r>
      <w:r>
        <w:rPr>
          <w:rFonts w:hint="eastAsia" w:ascii="Times New Roman" w:hAnsi="Times New Roman" w:eastAsia="黑体" w:cs="Times New Roman"/>
          <w:kern w:val="0"/>
          <w:sz w:val="32"/>
          <w:szCs w:val="32"/>
          <w:highlight w:val="none"/>
          <w:lang w:val="en-US" w:eastAsia="zh-CN"/>
        </w:rPr>
        <w:t>六</w:t>
      </w:r>
      <w:r>
        <w:rPr>
          <w:rFonts w:hint="default" w:ascii="Times New Roman" w:hAnsi="Times New Roman" w:eastAsia="黑体" w:cs="Times New Roman"/>
          <w:kern w:val="0"/>
          <w:sz w:val="32"/>
          <w:szCs w:val="32"/>
          <w:highlight w:val="none"/>
          <w:lang w:val="en-US" w:eastAsia="zh-CN"/>
        </w:rPr>
        <w:t xml:space="preserve">章 </w:t>
      </w:r>
      <w:r>
        <w:rPr>
          <w:rFonts w:hint="eastAsia" w:ascii="Times New Roman" w:hAnsi="Times New Roman" w:eastAsia="黑体" w:cs="Times New Roman"/>
          <w:kern w:val="0"/>
          <w:sz w:val="32"/>
          <w:szCs w:val="32"/>
          <w:highlight w:val="none"/>
          <w:lang w:val="en-US" w:eastAsia="zh-CN"/>
        </w:rPr>
        <w:t>投标文件格式</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ins w:id="12" w:author="同心圆梦" w:date="2024-06-21T09:08:52Z">
        <w:r>
          <w:rPr>
            <w:rFonts w:hint="eastAsia" w:ascii="Times New Roman" w:hAnsi="Times New Roman" w:eastAsia="黑体" w:cs="Times New Roman"/>
            <w:kern w:val="0"/>
            <w:sz w:val="32"/>
            <w:szCs w:val="32"/>
            <w:highlight w:val="none"/>
            <w:lang w:val="en-US" w:eastAsia="zh-CN"/>
          </w:rPr>
          <w:t>2</w:t>
        </w:r>
      </w:ins>
      <w:ins w:id="13" w:author="同心圆梦" w:date="2024-06-21T09:08:53Z">
        <w:r>
          <w:rPr>
            <w:rFonts w:hint="eastAsia" w:ascii="Times New Roman" w:hAnsi="Times New Roman" w:eastAsia="黑体" w:cs="Times New Roman"/>
            <w:kern w:val="0"/>
            <w:sz w:val="32"/>
            <w:szCs w:val="32"/>
            <w:highlight w:val="none"/>
            <w:lang w:val="en-US" w:eastAsia="zh-CN"/>
          </w:rPr>
          <w:t>9</w:t>
        </w:r>
      </w:ins>
    </w:p>
    <w:permEnd w:id="4"/>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520" w:lineRule="exact"/>
        <w:ind w:firstLine="1280" w:firstLineChars="400"/>
        <w:jc w:val="left"/>
        <w:textAlignment w:val="auto"/>
        <w:outlineLvl w:val="9"/>
        <w:rPr>
          <w:rFonts w:hint="default" w:ascii="Times New Roman" w:hAnsi="Times New Roman" w:eastAsia="仿宋_GB2312"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仿宋_GB2312" w:cs="Times New Roman"/>
          <w:kern w:val="0"/>
          <w:sz w:val="32"/>
          <w:szCs w:val="32"/>
          <w:highlight w:val="none"/>
          <w:lang w:val="en-US" w:eastAsia="zh-CN"/>
        </w:rPr>
        <w:sectPr>
          <w:footerReference r:id="rId3" w:type="default"/>
          <w:pgSz w:w="11906" w:h="16838"/>
          <w:pgMar w:top="1440" w:right="1800" w:bottom="1440" w:left="1800" w:header="851" w:footer="992" w:gutter="0"/>
          <w:pgBorders>
            <w:top w:val="none" w:sz="0" w:space="0"/>
            <w:left w:val="none" w:sz="0" w:space="0"/>
            <w:bottom w:val="none" w:sz="0" w:space="0"/>
            <w:right w:val="none" w:sz="0" w:space="0"/>
          </w:pgBorders>
          <w:pgNumType w:fmt="numberInDash" w:start="1"/>
          <w:cols w:space="0" w:num="1"/>
          <w:rtlGutter w:val="0"/>
          <w:docGrid w:type="lines" w:linePitch="312" w:charSpace="0"/>
        </w:sectPr>
      </w:pP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第一章 招标公告</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黑体" w:hAnsi="黑体" w:eastAsia="黑体" w:cs="黑体"/>
          <w:sz w:val="28"/>
          <w:szCs w:val="28"/>
          <w:highlight w:val="none"/>
          <w:lang w:val="en-US" w:eastAsia="zh-CN"/>
        </w:rPr>
      </w:pPr>
      <w:permStart w:id="5" w:edGrp="everyone"/>
      <w:r>
        <w:rPr>
          <w:rFonts w:hint="eastAsia" w:ascii="Times New Roman" w:hAnsi="Times New Roman" w:eastAsia="黑体" w:cs="Times New Roman"/>
          <w:color w:val="auto"/>
          <w:sz w:val="28"/>
          <w:szCs w:val="28"/>
          <w:highlight w:val="none"/>
          <w:u w:val="none"/>
          <w:lang w:val="en-US" w:eastAsia="zh-CN"/>
        </w:rPr>
        <w:t>亳州逸合府项目</w:t>
      </w:r>
      <w:ins w:id="14" w:author="同心圆梦" w:date="2024-06-21T13:06:15Z">
        <w:r>
          <w:rPr>
            <w:rFonts w:hint="eastAsia" w:ascii="Times New Roman" w:hAnsi="Times New Roman" w:eastAsia="黑体" w:cs="Times New Roman"/>
            <w:color w:val="auto"/>
            <w:sz w:val="28"/>
            <w:szCs w:val="28"/>
            <w:highlight w:val="none"/>
            <w:u w:val="none"/>
            <w:lang w:val="en-US" w:eastAsia="zh-CN"/>
          </w:rPr>
          <w:t>开盘</w:t>
        </w:r>
      </w:ins>
      <w:ins w:id="15" w:author="同心圆梦" w:date="2024-06-21T08:32:05Z">
        <w:r>
          <w:rPr>
            <w:rFonts w:hint="eastAsia" w:ascii="Times New Roman" w:hAnsi="Times New Roman" w:eastAsia="黑体" w:cs="Times New Roman"/>
            <w:color w:val="auto"/>
            <w:sz w:val="28"/>
            <w:szCs w:val="28"/>
            <w:highlight w:val="none"/>
            <w:u w:val="none"/>
            <w:lang w:val="en-US" w:eastAsia="zh-CN"/>
          </w:rPr>
          <w:t>活动</w:t>
        </w:r>
        <w:permEnd w:id="5"/>
      </w:ins>
      <w:r>
        <w:rPr>
          <w:rFonts w:hint="eastAsia" w:ascii="Times New Roman" w:hAnsi="Times New Roman" w:eastAsia="黑体" w:cs="Times New Roman"/>
          <w:sz w:val="28"/>
          <w:szCs w:val="28"/>
          <w:highlight w:val="none"/>
          <w:lang w:val="en-US" w:eastAsia="zh-CN"/>
        </w:rPr>
        <w:t>招标公告</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bookmarkStart w:id="0" w:name="_Toc246996909"/>
      <w:bookmarkStart w:id="1" w:name="_Toc246996166"/>
      <w:bookmarkStart w:id="2" w:name="_Toc152045519"/>
      <w:bookmarkStart w:id="3" w:name="_Toc179632536"/>
      <w:bookmarkStart w:id="4" w:name="_Toc247085680"/>
      <w:bookmarkStart w:id="5" w:name="_Toc296602410"/>
      <w:bookmarkStart w:id="6" w:name="_Toc152042295"/>
      <w:bookmarkStart w:id="7" w:name="_Toc144974487"/>
    </w:p>
    <w:bookmarkEnd w:id="0"/>
    <w:bookmarkEnd w:id="1"/>
    <w:bookmarkEnd w:id="2"/>
    <w:bookmarkEnd w:id="3"/>
    <w:bookmarkEnd w:id="4"/>
    <w:bookmarkEnd w:id="5"/>
    <w:bookmarkEnd w:id="6"/>
    <w:bookmarkEnd w:id="7"/>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黑体" w:hAnsi="黑体" w:eastAsia="黑体" w:cs="黑体"/>
          <w:sz w:val="28"/>
          <w:szCs w:val="28"/>
          <w:highlight w:val="none"/>
          <w:lang w:val="en-US" w:eastAsia="zh-CN"/>
        </w:rPr>
        <w:t>一、招标条件</w:t>
      </w:r>
      <w:r>
        <w:rPr>
          <w:rFonts w:hint="default" w:ascii="Times New Roman" w:hAnsi="Times New Roman" w:eastAsia="仿宋_GB2312" w:cs="Times New Roman"/>
          <w:sz w:val="28"/>
          <w:szCs w:val="28"/>
          <w:highlight w:val="none"/>
          <w:lang w:val="en-US" w:eastAsia="zh-CN"/>
        </w:rPr>
        <w:tab/>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bookmarkStart w:id="8" w:name="_Toc246996167"/>
      <w:bookmarkStart w:id="9" w:name="_Toc179632537"/>
      <w:bookmarkStart w:id="10" w:name="_Toc152042296"/>
      <w:bookmarkStart w:id="11" w:name="_Toc296602411"/>
      <w:bookmarkStart w:id="12" w:name="_Toc144974488"/>
      <w:bookmarkStart w:id="13" w:name="_Toc152045520"/>
      <w:bookmarkStart w:id="14" w:name="_Toc246996910"/>
      <w:bookmarkStart w:id="15" w:name="_Toc247085681"/>
      <w:r>
        <w:rPr>
          <w:rFonts w:hint="eastAsia" w:asciiTheme="minorEastAsia" w:hAnsiTheme="minorEastAsia" w:cstheme="minorEastAsia"/>
          <w:sz w:val="28"/>
          <w:szCs w:val="28"/>
          <w:highlight w:val="none"/>
          <w:lang w:val="en-US" w:eastAsia="zh-CN"/>
        </w:rPr>
        <w:t>（一）</w:t>
      </w:r>
      <w:r>
        <w:rPr>
          <w:rFonts w:hint="eastAsia" w:asciiTheme="minorEastAsia" w:hAnsiTheme="minorEastAsia" w:eastAsiaTheme="minorEastAsia" w:cstheme="minorEastAsia"/>
          <w:sz w:val="28"/>
          <w:szCs w:val="28"/>
          <w:highlight w:val="none"/>
          <w:lang w:val="en-US" w:eastAsia="zh-CN"/>
        </w:rPr>
        <w:t>项目名称：</w:t>
      </w:r>
      <w:permStart w:id="6" w:edGrp="everyone"/>
      <w:r>
        <w:rPr>
          <w:rFonts w:hint="eastAsia" w:asciiTheme="minorEastAsia" w:hAnsiTheme="minorEastAsia" w:eastAsiaTheme="minorEastAsia" w:cstheme="minorEastAsia"/>
          <w:sz w:val="28"/>
          <w:szCs w:val="28"/>
          <w:highlight w:val="none"/>
          <w:lang w:val="en-US" w:eastAsia="zh-CN"/>
        </w:rPr>
        <w:t xml:space="preserve"> </w:t>
      </w:r>
      <w:r>
        <w:rPr>
          <w:rFonts w:hint="eastAsia" w:asciiTheme="minorEastAsia" w:hAnsiTheme="minorEastAsia" w:cstheme="minorEastAsia"/>
          <w:sz w:val="28"/>
          <w:szCs w:val="28"/>
          <w:highlight w:val="none"/>
          <w:lang w:val="en-US" w:eastAsia="zh-CN"/>
        </w:rPr>
        <w:t>亳州逸合府</w:t>
      </w:r>
      <w:ins w:id="16" w:author="刘豪" w:date="2024-04-08T12:20:36Z">
        <w:r>
          <w:rPr>
            <w:rFonts w:hint="eastAsia" w:asciiTheme="minorEastAsia" w:hAnsiTheme="minorEastAsia" w:cstheme="minorEastAsia"/>
            <w:sz w:val="28"/>
            <w:szCs w:val="28"/>
            <w:highlight w:val="none"/>
            <w:lang w:val="en-US" w:eastAsia="zh-CN"/>
          </w:rPr>
          <w:t>项目</w:t>
        </w:r>
      </w:ins>
      <w:ins w:id="17" w:author="同心圆梦" w:date="2024-06-21T13:06:21Z">
        <w:r>
          <w:rPr>
            <w:rFonts w:hint="eastAsia" w:asciiTheme="minorEastAsia" w:hAnsiTheme="minorEastAsia" w:cstheme="minorEastAsia"/>
            <w:sz w:val="28"/>
            <w:szCs w:val="28"/>
            <w:highlight w:val="none"/>
            <w:lang w:val="en-US" w:eastAsia="zh-CN"/>
          </w:rPr>
          <w:t>开盘</w:t>
        </w:r>
      </w:ins>
      <w:ins w:id="18" w:author="同心圆梦" w:date="2024-06-21T08:32:13Z">
        <w:r>
          <w:rPr>
            <w:rFonts w:hint="eastAsia" w:asciiTheme="minorEastAsia" w:hAnsiTheme="minorEastAsia" w:cstheme="minorEastAsia"/>
            <w:sz w:val="28"/>
            <w:szCs w:val="28"/>
            <w:highlight w:val="none"/>
            <w:lang w:val="en-US" w:eastAsia="zh-CN"/>
          </w:rPr>
          <w:t>活动</w:t>
        </w:r>
      </w:ins>
    </w:p>
    <w:permEnd w:id="6"/>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（二）</w:t>
      </w:r>
      <w:r>
        <w:rPr>
          <w:rFonts w:hint="eastAsia" w:asciiTheme="minorEastAsia" w:hAnsiTheme="minorEastAsia" w:eastAsiaTheme="minorEastAsia" w:cstheme="minorEastAsia"/>
          <w:sz w:val="28"/>
          <w:szCs w:val="28"/>
          <w:highlight w:val="none"/>
          <w:lang w:val="en-US" w:eastAsia="zh-CN"/>
        </w:rPr>
        <w:t>项目</w:t>
      </w:r>
      <w:r>
        <w:rPr>
          <w:rFonts w:hint="eastAsia" w:asciiTheme="minorEastAsia" w:hAnsiTheme="minorEastAsia" w:cstheme="minorEastAsia"/>
          <w:sz w:val="28"/>
          <w:szCs w:val="28"/>
          <w:highlight w:val="none"/>
          <w:lang w:val="en-US" w:eastAsia="zh-CN"/>
        </w:rPr>
        <w:t>编号</w:t>
      </w:r>
      <w:r>
        <w:rPr>
          <w:rFonts w:hint="eastAsia" w:asciiTheme="minorEastAsia" w:hAnsiTheme="minorEastAsia" w:eastAsiaTheme="minorEastAsia" w:cstheme="minorEastAsia"/>
          <w:sz w:val="28"/>
          <w:szCs w:val="28"/>
          <w:highlight w:val="none"/>
          <w:lang w:val="en-US" w:eastAsia="zh-CN"/>
        </w:rPr>
        <w:t>：</w:t>
      </w:r>
      <w:permStart w:id="7" w:edGrp="everyone"/>
      <w:r>
        <w:rPr>
          <w:rFonts w:hint="eastAsia" w:asciiTheme="minorEastAsia" w:hAnsiTheme="minorEastAsia" w:eastAsiaTheme="minorEastAsia" w:cstheme="minorEastAsia"/>
          <w:sz w:val="28"/>
          <w:szCs w:val="28"/>
          <w:highlight w:val="none"/>
          <w:lang w:val="en-US" w:eastAsia="zh-CN"/>
        </w:rPr>
        <w:t xml:space="preserve"> </w:t>
      </w:r>
      <w:r>
        <w:rPr>
          <w:rFonts w:hint="eastAsia" w:asciiTheme="minorEastAsia" w:hAnsiTheme="minorEastAsia" w:cstheme="minorEastAsia"/>
          <w:sz w:val="28"/>
          <w:szCs w:val="28"/>
          <w:highlight w:val="none"/>
          <w:lang w:val="en-US" w:eastAsia="zh-CN"/>
        </w:rPr>
        <w:t>BZ</w:t>
      </w:r>
      <w:ins w:id="19" w:author="同心圆梦" w:date="2024-06-21T08:32:20Z">
        <w:r>
          <w:rPr>
            <w:rFonts w:hint="eastAsia" w:asciiTheme="minorEastAsia" w:hAnsiTheme="minorEastAsia" w:cstheme="minorEastAsia"/>
            <w:sz w:val="28"/>
            <w:szCs w:val="28"/>
            <w:highlight w:val="none"/>
            <w:lang w:val="en-US" w:eastAsia="zh-CN"/>
          </w:rPr>
          <w:t>T</w:t>
        </w:r>
      </w:ins>
      <w:ins w:id="20" w:author="同心圆梦" w:date="2024-06-21T08:32:21Z">
        <w:r>
          <w:rPr>
            <w:rFonts w:hint="eastAsia" w:asciiTheme="minorEastAsia" w:hAnsiTheme="minorEastAsia" w:cstheme="minorEastAsia"/>
            <w:sz w:val="28"/>
            <w:szCs w:val="28"/>
            <w:highlight w:val="none"/>
            <w:lang w:val="en-US" w:eastAsia="zh-CN"/>
          </w:rPr>
          <w:t>H</w:t>
        </w:r>
      </w:ins>
      <w:r>
        <w:rPr>
          <w:rFonts w:hint="eastAsia" w:asciiTheme="minorEastAsia" w:hAnsiTheme="minorEastAsia" w:cstheme="minorEastAsia"/>
          <w:sz w:val="28"/>
          <w:szCs w:val="28"/>
          <w:highlight w:val="none"/>
          <w:lang w:val="en-US" w:eastAsia="zh-CN"/>
        </w:rPr>
        <w:t>-2024-</w:t>
      </w:r>
      <w:ins w:id="21" w:author="同心圆梦" w:date="2024-06-21T08:32:26Z">
        <w:r>
          <w:rPr>
            <w:rFonts w:hint="eastAsia" w:asciiTheme="minorEastAsia" w:hAnsiTheme="minorEastAsia" w:cstheme="minorEastAsia"/>
            <w:sz w:val="28"/>
            <w:szCs w:val="28"/>
            <w:highlight w:val="none"/>
            <w:u w:val="single"/>
            <w:lang w:val="en-US" w:eastAsia="zh-CN"/>
          </w:rPr>
          <w:t>0</w:t>
        </w:r>
      </w:ins>
      <w:ins w:id="22" w:author="同心圆梦" w:date="2024-06-21T08:32:27Z">
        <w:r>
          <w:rPr>
            <w:rFonts w:hint="eastAsia" w:asciiTheme="minorEastAsia" w:hAnsiTheme="minorEastAsia" w:cstheme="minorEastAsia"/>
            <w:sz w:val="28"/>
            <w:szCs w:val="28"/>
            <w:highlight w:val="none"/>
            <w:u w:val="single"/>
            <w:lang w:val="en-US" w:eastAsia="zh-CN"/>
          </w:rPr>
          <w:t>0</w:t>
        </w:r>
      </w:ins>
      <w:ins w:id="23" w:author="同心圆梦" w:date="2024-06-21T13:06:24Z">
        <w:r>
          <w:rPr>
            <w:rFonts w:hint="eastAsia" w:asciiTheme="minorEastAsia" w:hAnsiTheme="minorEastAsia" w:cstheme="minorEastAsia"/>
            <w:sz w:val="28"/>
            <w:szCs w:val="28"/>
            <w:highlight w:val="none"/>
            <w:u w:val="single"/>
            <w:lang w:val="en-US" w:eastAsia="zh-CN"/>
          </w:rPr>
          <w:t>3</w:t>
        </w:r>
      </w:ins>
      <w:r>
        <w:rPr>
          <w:rFonts w:hint="eastAsia" w:asciiTheme="minorEastAsia" w:hAnsiTheme="minorEastAsia" w:cstheme="minorEastAsia"/>
          <w:sz w:val="28"/>
          <w:szCs w:val="28"/>
          <w:highlight w:val="none"/>
          <w:lang w:val="en-US" w:eastAsia="zh-CN"/>
        </w:rPr>
        <w:t>号</w:t>
      </w:r>
      <w:r>
        <w:rPr>
          <w:rFonts w:hint="eastAsia" w:asciiTheme="minorEastAsia" w:hAnsiTheme="minorEastAsia" w:eastAsiaTheme="minorEastAsia" w:cstheme="minorEastAsia"/>
          <w:sz w:val="28"/>
          <w:szCs w:val="28"/>
          <w:highlight w:val="none"/>
          <w:lang w:val="en-US" w:eastAsia="zh-CN"/>
        </w:rPr>
        <w:t xml:space="preserve"> </w:t>
      </w:r>
      <w:permEnd w:id="7"/>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（三）</w:t>
      </w:r>
      <w:r>
        <w:rPr>
          <w:rFonts w:hint="eastAsia" w:asciiTheme="minorEastAsia" w:hAnsiTheme="minorEastAsia" w:eastAsiaTheme="minorEastAsia" w:cstheme="minorEastAsia"/>
          <w:sz w:val="28"/>
          <w:szCs w:val="28"/>
          <w:highlight w:val="none"/>
          <w:lang w:val="en-US" w:eastAsia="zh-CN"/>
        </w:rPr>
        <w:t>资金来源：</w:t>
      </w:r>
      <w:permStart w:id="8" w:edGrp="everyone"/>
      <w:r>
        <w:rPr>
          <w:rFonts w:hint="eastAsia" w:asciiTheme="minorEastAsia" w:hAnsiTheme="minorEastAsia" w:eastAsiaTheme="minorEastAsia" w:cstheme="minorEastAsia"/>
          <w:sz w:val="28"/>
          <w:szCs w:val="28"/>
          <w:highlight w:val="none"/>
          <w:lang w:val="en-US" w:eastAsia="zh-CN"/>
        </w:rPr>
        <w:t xml:space="preserve"> </w:t>
      </w:r>
      <w:r>
        <w:rPr>
          <w:rFonts w:hint="eastAsia" w:asciiTheme="minorEastAsia" w:hAnsiTheme="minorEastAsia" w:cstheme="minorEastAsia"/>
          <w:sz w:val="28"/>
          <w:szCs w:val="28"/>
          <w:highlight w:val="none"/>
          <w:lang w:val="en-US" w:eastAsia="zh-CN"/>
        </w:rPr>
        <w:t>企业自筹</w:t>
      </w:r>
    </w:p>
    <w:permEnd w:id="8"/>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（四）</w:t>
      </w:r>
      <w:r>
        <w:rPr>
          <w:rFonts w:hint="eastAsia" w:asciiTheme="minorEastAsia" w:hAnsiTheme="minorEastAsia" w:eastAsiaTheme="minorEastAsia" w:cstheme="minorEastAsia"/>
          <w:sz w:val="28"/>
          <w:szCs w:val="28"/>
          <w:highlight w:val="none"/>
          <w:lang w:val="en-US" w:eastAsia="zh-CN"/>
        </w:rPr>
        <w:t>招标人：</w:t>
      </w:r>
      <w:permStart w:id="9" w:edGrp="everyone"/>
      <w:r>
        <w:rPr>
          <w:rFonts w:hint="eastAsia" w:asciiTheme="minorEastAsia" w:hAnsiTheme="minorEastAsia" w:eastAsiaTheme="minorEastAsia" w:cstheme="minorEastAsia"/>
          <w:sz w:val="28"/>
          <w:szCs w:val="28"/>
          <w:highlight w:val="none"/>
          <w:lang w:val="en-US" w:eastAsia="zh-CN"/>
        </w:rPr>
        <w:t xml:space="preserve"> </w:t>
      </w:r>
      <w:r>
        <w:rPr>
          <w:rFonts w:hint="eastAsia" w:asciiTheme="minorEastAsia" w:hAnsiTheme="minorEastAsia" w:cstheme="minorEastAsia"/>
          <w:sz w:val="28"/>
          <w:szCs w:val="28"/>
          <w:highlight w:val="none"/>
          <w:lang w:val="en-US" w:eastAsia="zh-CN"/>
        </w:rPr>
        <w:t>亳州通恒置业有限公司</w:t>
      </w:r>
    </w:p>
    <w:permEnd w:id="9"/>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项目已具备招标条件，现对该项目进行公开招标。</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黑体" w:hAnsi="黑体" w:eastAsia="黑体" w:cs="黑体"/>
          <w:sz w:val="28"/>
          <w:szCs w:val="28"/>
          <w:highlight w:val="none"/>
          <w:lang w:val="en-US" w:eastAsia="zh-CN"/>
        </w:rPr>
      </w:pPr>
      <w:r>
        <w:rPr>
          <w:rFonts w:hint="default" w:ascii="黑体" w:hAnsi="黑体" w:eastAsia="黑体" w:cs="黑体"/>
          <w:sz w:val="28"/>
          <w:szCs w:val="28"/>
          <w:highlight w:val="none"/>
          <w:lang w:val="en-US" w:eastAsia="zh-CN"/>
        </w:rPr>
        <w:t>二、项目概况与招标范围</w:t>
      </w:r>
      <w:bookmarkEnd w:id="8"/>
      <w:bookmarkEnd w:id="9"/>
      <w:bookmarkEnd w:id="10"/>
      <w:bookmarkEnd w:id="11"/>
      <w:bookmarkEnd w:id="12"/>
      <w:bookmarkEnd w:id="13"/>
      <w:bookmarkEnd w:id="14"/>
      <w:bookmarkEnd w:id="15"/>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（一）项目概况：</w:t>
      </w:r>
      <w:permStart w:id="10" w:edGrp="everyone"/>
      <w:r>
        <w:rPr>
          <w:rFonts w:hint="eastAsia" w:asciiTheme="minorEastAsia" w:hAnsiTheme="minorEastAsia" w:cstheme="minorEastAsia"/>
          <w:color w:val="FF0000"/>
          <w:sz w:val="28"/>
          <w:szCs w:val="28"/>
          <w:highlight w:val="none"/>
          <w:lang w:val="en-US" w:eastAsia="zh-CN"/>
        </w:rPr>
        <w:t xml:space="preserve"> </w:t>
      </w:r>
      <w:r>
        <w:rPr>
          <w:rFonts w:hint="eastAsia" w:asciiTheme="minorEastAsia" w:hAnsiTheme="minorEastAsia" w:cstheme="minorEastAsia"/>
          <w:sz w:val="28"/>
          <w:szCs w:val="28"/>
          <w:highlight w:val="none"/>
          <w:lang w:val="en-US" w:eastAsia="zh-CN"/>
        </w:rPr>
        <w:t>亳州</w:t>
      </w:r>
      <w:r>
        <w:rPr>
          <w:rFonts w:hint="eastAsia" w:asciiTheme="minorEastAsia" w:hAnsiTheme="minorEastAsia" w:eastAsiaTheme="minorEastAsia" w:cstheme="minorEastAsia"/>
          <w:sz w:val="28"/>
          <w:szCs w:val="28"/>
          <w:highlight w:val="none"/>
          <w:lang w:val="en-US" w:eastAsia="zh-CN"/>
        </w:rPr>
        <w:t>逸合府项目位于亳州市谯城经济技术产业开发区华佗大道与利辛路交叉口</w:t>
      </w:r>
      <w:r>
        <w:rPr>
          <w:rFonts w:hint="eastAsia" w:asciiTheme="minorEastAsia" w:hAnsiTheme="minorEastAsia" w:cstheme="minorEastAsia"/>
          <w:sz w:val="28"/>
          <w:szCs w:val="28"/>
          <w:highlight w:val="none"/>
          <w:lang w:val="en-US" w:eastAsia="zh-CN"/>
        </w:rPr>
        <w:t>，</w:t>
      </w:r>
      <w:r>
        <w:rPr>
          <w:rFonts w:hint="default" w:asciiTheme="minorEastAsia" w:hAnsiTheme="minorEastAsia" w:eastAsiaTheme="minorEastAsia" w:cstheme="minorEastAsia"/>
          <w:sz w:val="28"/>
          <w:szCs w:val="28"/>
          <w:highlight w:val="none"/>
          <w:lang w:val="en-US" w:eastAsia="zh-CN"/>
        </w:rPr>
        <w:t>本</w:t>
      </w:r>
      <w:r>
        <w:rPr>
          <w:rFonts w:hint="eastAsia" w:asciiTheme="minorEastAsia" w:hAnsiTheme="minorEastAsia" w:eastAsiaTheme="minorEastAsia" w:cstheme="minorEastAsia"/>
          <w:sz w:val="28"/>
          <w:szCs w:val="28"/>
          <w:highlight w:val="none"/>
          <w:lang w:val="en-US" w:eastAsia="zh-CN"/>
        </w:rPr>
        <w:t>项目总用地面积134680.30平方米，总建筑面积362853.30平方米。</w:t>
      </w:r>
      <w:ins w:id="24" w:author="同心圆梦" w:date="2024-06-21T13:06:52Z">
        <w:r>
          <w:rPr>
            <w:rFonts w:hint="eastAsia" w:asciiTheme="minorEastAsia" w:hAnsiTheme="minorEastAsia" w:cstheme="minorEastAsia"/>
            <w:sz w:val="28"/>
            <w:szCs w:val="28"/>
            <w:highlight w:val="none"/>
            <w:lang w:val="en-US" w:eastAsia="zh-CN"/>
          </w:rPr>
          <w:t>项目预计于7月中下旬进行首开（具体首开活动时间以发包人通知为准）</w:t>
        </w:r>
      </w:ins>
      <w:ins w:id="25" w:author="同心圆梦" w:date="2024-06-21T13:06:54Z">
        <w:r>
          <w:rPr>
            <w:rFonts w:hint="eastAsia" w:asciiTheme="minorEastAsia" w:hAnsiTheme="minorEastAsia" w:cstheme="minorEastAsia"/>
            <w:sz w:val="28"/>
            <w:szCs w:val="28"/>
            <w:highlight w:val="none"/>
            <w:lang w:val="en-US" w:eastAsia="zh-CN"/>
          </w:rPr>
          <w:t>。</w:t>
        </w:r>
      </w:ins>
      <w:r>
        <w:rPr>
          <w:rFonts w:hint="eastAsia" w:asciiTheme="minorEastAsia" w:hAnsiTheme="minorEastAsia" w:cstheme="minorEastAsia"/>
          <w:color w:val="FF0000"/>
          <w:sz w:val="28"/>
          <w:szCs w:val="28"/>
          <w:highlight w:val="none"/>
          <w:lang w:val="en-US" w:eastAsia="zh-CN"/>
        </w:rPr>
        <w:t xml:space="preserve"> </w:t>
      </w:r>
      <w:permEnd w:id="10"/>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Change w:id="26" w:author="郭晓娜" w:date="2024-04-07T09:13:00Z">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pPr>
        </w:pPrChange>
      </w:pPr>
      <w:r>
        <w:rPr>
          <w:rFonts w:hint="eastAsia" w:asciiTheme="minorEastAsia" w:hAnsiTheme="minorEastAsia" w:eastAsiaTheme="minorEastAsia" w:cstheme="minorEastAsia"/>
          <w:sz w:val="28"/>
          <w:szCs w:val="28"/>
          <w:highlight w:val="none"/>
          <w:lang w:val="en-US" w:eastAsia="zh-CN"/>
        </w:rPr>
        <w:t>（二）招标范围：</w:t>
      </w:r>
      <w:permStart w:id="11" w:edGrp="everyone"/>
      <w:r>
        <w:rPr>
          <w:rFonts w:hint="eastAsia" w:asciiTheme="minorEastAsia" w:hAnsiTheme="minorEastAsia" w:cstheme="minorEastAsia"/>
          <w:color w:val="FF0000"/>
          <w:sz w:val="28"/>
          <w:szCs w:val="28"/>
          <w:highlight w:val="none"/>
          <w:lang w:val="en-US" w:eastAsia="zh-CN"/>
        </w:rPr>
        <w:t xml:space="preserve"> </w:t>
      </w:r>
      <w:ins w:id="27" w:author="同心圆梦" w:date="2024-06-21T13:07:03Z">
        <w:r>
          <w:rPr>
            <w:rFonts w:hint="eastAsia" w:asciiTheme="minorEastAsia" w:hAnsiTheme="minorEastAsia" w:cstheme="minorEastAsia"/>
            <w:sz w:val="28"/>
            <w:szCs w:val="28"/>
            <w:highlight w:val="none"/>
            <w:lang w:val="en-US" w:eastAsia="zh-CN"/>
          </w:rPr>
          <w:t>验资、开盘礼品、开盘互动活动、成交仪式礼品等）。</w:t>
        </w:r>
      </w:ins>
      <w:r>
        <w:rPr>
          <w:rFonts w:hint="eastAsia" w:asciiTheme="minorEastAsia" w:hAnsiTheme="minorEastAsia" w:cstheme="minorEastAsia"/>
          <w:sz w:val="28"/>
          <w:szCs w:val="28"/>
          <w:highlight w:val="none"/>
          <w:lang w:val="en-US" w:eastAsia="zh-CN"/>
        </w:rPr>
        <w:t xml:space="preserve"> </w:t>
      </w:r>
      <w:permEnd w:id="11"/>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（三）</w:t>
      </w:r>
      <w:r>
        <w:rPr>
          <w:rFonts w:hint="eastAsia" w:asciiTheme="minorEastAsia" w:hAnsiTheme="minorEastAsia" w:cstheme="minorEastAsia"/>
          <w:sz w:val="28"/>
          <w:szCs w:val="28"/>
          <w:highlight w:val="none"/>
          <w:lang w:val="en-US" w:eastAsia="zh-CN"/>
        </w:rPr>
        <w:t>服务</w:t>
      </w:r>
      <w:r>
        <w:rPr>
          <w:rFonts w:hint="eastAsia" w:asciiTheme="minorEastAsia" w:hAnsiTheme="minorEastAsia" w:eastAsiaTheme="minorEastAsia" w:cstheme="minorEastAsia"/>
          <w:sz w:val="28"/>
          <w:szCs w:val="28"/>
          <w:highlight w:val="none"/>
          <w:lang w:val="en-US" w:eastAsia="zh-CN"/>
        </w:rPr>
        <w:t>标准：</w:t>
      </w:r>
      <w:permStart w:id="12" w:edGrp="everyone"/>
      <w:r>
        <w:rPr>
          <w:rFonts w:hint="eastAsia" w:asciiTheme="minorEastAsia" w:hAnsiTheme="minorEastAsia" w:eastAsiaTheme="minorEastAsia" w:cstheme="minorEastAsia"/>
          <w:sz w:val="28"/>
          <w:szCs w:val="28"/>
          <w:highlight w:val="none"/>
          <w:lang w:val="en-US" w:eastAsia="zh-CN"/>
        </w:rPr>
        <w:t>符合国家、地方、行业现行相关规范合格标准</w:t>
      </w:r>
      <w:r>
        <w:rPr>
          <w:rFonts w:hint="eastAsia" w:asciiTheme="minorEastAsia" w:hAnsiTheme="minorEastAsia" w:cstheme="minorEastAsia"/>
          <w:sz w:val="28"/>
          <w:szCs w:val="28"/>
          <w:highlight w:val="none"/>
          <w:lang w:val="en-US" w:eastAsia="zh-CN"/>
        </w:rPr>
        <w:t>。</w:t>
      </w:r>
      <w:permEnd w:id="12"/>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（四）</w:t>
      </w:r>
      <w:r>
        <w:rPr>
          <w:rFonts w:hint="eastAsia" w:asciiTheme="minorEastAsia" w:hAnsiTheme="minorEastAsia" w:cstheme="minorEastAsia"/>
          <w:sz w:val="28"/>
          <w:szCs w:val="28"/>
          <w:highlight w:val="none"/>
          <w:lang w:val="en-US" w:eastAsia="zh-CN"/>
        </w:rPr>
        <w:t>服务期限</w:t>
      </w:r>
      <w:r>
        <w:rPr>
          <w:rFonts w:hint="eastAsia" w:asciiTheme="minorEastAsia" w:hAnsiTheme="minorEastAsia" w:eastAsiaTheme="minorEastAsia" w:cstheme="minorEastAsia"/>
          <w:sz w:val="28"/>
          <w:szCs w:val="28"/>
          <w:highlight w:val="none"/>
          <w:lang w:val="en-US" w:eastAsia="zh-CN"/>
        </w:rPr>
        <w:t>：</w:t>
      </w:r>
      <w:ins w:id="28" w:author="同心圆梦" w:date="2024-06-21T13:07:16Z">
        <w:permStart w:id="13" w:edGrp="everyone"/>
        <w:r>
          <w:rPr>
            <w:rFonts w:hint="eastAsia" w:asciiTheme="minorEastAsia" w:hAnsiTheme="minorEastAsia" w:cstheme="minorEastAsia"/>
            <w:sz w:val="28"/>
            <w:szCs w:val="28"/>
            <w:highlight w:val="none"/>
            <w:lang w:val="en-US" w:eastAsia="zh-CN"/>
          </w:rPr>
          <w:t>物料到货周期5天（签订合同至物料到货）、成交仪式礼品分批送货，周期为3个月</w:t>
        </w:r>
      </w:ins>
      <w:ins w:id="29" w:author="同心圆梦" w:date="2024-06-21T13:07:16Z">
        <w:r>
          <w:rPr>
            <w:rFonts w:hint="eastAsia" w:asciiTheme="minorEastAsia" w:hAnsiTheme="minorEastAsia" w:eastAsiaTheme="minorEastAsia" w:cstheme="minorEastAsia"/>
            <w:sz w:val="28"/>
            <w:szCs w:val="28"/>
            <w:highlight w:val="none"/>
            <w:lang w:val="en-US" w:eastAsia="zh-CN"/>
          </w:rPr>
          <w:t>。</w:t>
        </w:r>
        <w:permEnd w:id="13"/>
      </w:ins>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（五）最高投标限价</w:t>
      </w:r>
      <w:permStart w:id="14" w:edGrp="everyone"/>
      <w:r>
        <w:rPr>
          <w:rFonts w:hint="eastAsia" w:asciiTheme="minorEastAsia" w:hAnsiTheme="minorEastAsia" w:cstheme="minorEastAsia"/>
          <w:color w:val="auto"/>
          <w:sz w:val="28"/>
          <w:szCs w:val="28"/>
          <w:highlight w:val="none"/>
          <w:lang w:val="en-US" w:eastAsia="zh-CN"/>
        </w:rPr>
        <w:t>（含税：</w:t>
      </w:r>
      <w:ins w:id="30" w:author="同心圆梦" w:date="2024-06-21T08:36:08Z">
        <w:r>
          <w:rPr>
            <w:rFonts w:hint="eastAsia" w:asciiTheme="minorEastAsia" w:hAnsiTheme="minorEastAsia" w:cstheme="minorEastAsia"/>
            <w:color w:val="auto"/>
            <w:sz w:val="28"/>
            <w:szCs w:val="28"/>
            <w:highlight w:val="none"/>
            <w:lang w:val="en-US" w:eastAsia="zh-CN"/>
          </w:rPr>
          <w:t>1</w:t>
        </w:r>
      </w:ins>
      <w:r>
        <w:rPr>
          <w:rFonts w:hint="eastAsia" w:asciiTheme="minorEastAsia" w:hAnsiTheme="minorEastAsia" w:cstheme="minorEastAsia"/>
          <w:color w:val="auto"/>
          <w:sz w:val="28"/>
          <w:szCs w:val="28"/>
          <w:highlight w:val="none"/>
          <w:lang w:val="en-US" w:eastAsia="zh-CN"/>
        </w:rPr>
        <w:t>%）</w:t>
      </w:r>
      <w:permEnd w:id="14"/>
      <w:r>
        <w:rPr>
          <w:rFonts w:hint="eastAsia" w:asciiTheme="minorEastAsia" w:hAnsiTheme="minorEastAsia" w:eastAsiaTheme="minorEastAsia" w:cstheme="minorEastAsia"/>
          <w:sz w:val="28"/>
          <w:szCs w:val="28"/>
          <w:highlight w:val="none"/>
          <w:lang w:val="en-US" w:eastAsia="zh-CN"/>
        </w:rPr>
        <w:t>：</w:t>
      </w:r>
      <w:permStart w:id="15" w:edGrp="everyone"/>
      <w:r>
        <w:rPr>
          <w:rFonts w:hint="eastAsia" w:asciiTheme="minorEastAsia" w:hAnsiTheme="minorEastAsia" w:eastAsiaTheme="minorEastAsia" w:cstheme="minorEastAsia"/>
          <w:sz w:val="28"/>
          <w:szCs w:val="28"/>
          <w:highlight w:val="none"/>
          <w:u w:val="none"/>
          <w:lang w:val="en-US" w:eastAsia="zh-CN"/>
        </w:rPr>
        <w:t xml:space="preserve"> </w:t>
      </w:r>
      <w:ins w:id="31" w:author="同心圆梦" w:date="2024-06-21T13:07:22Z">
        <w:r>
          <w:rPr>
            <w:rFonts w:hint="eastAsia" w:asciiTheme="minorEastAsia" w:hAnsiTheme="minorEastAsia" w:cstheme="minorEastAsia"/>
            <w:sz w:val="28"/>
            <w:szCs w:val="28"/>
            <w:highlight w:val="none"/>
            <w:u w:val="none"/>
            <w:lang w:val="en-US" w:eastAsia="zh-CN"/>
          </w:rPr>
          <w:t>1</w:t>
        </w:r>
      </w:ins>
      <w:ins w:id="32" w:author="同心圆梦" w:date="2024-06-21T08:36:12Z">
        <w:r>
          <w:rPr>
            <w:rFonts w:hint="eastAsia" w:asciiTheme="minorEastAsia" w:hAnsiTheme="minorEastAsia" w:cstheme="minorEastAsia"/>
            <w:color w:val="auto"/>
            <w:sz w:val="28"/>
            <w:szCs w:val="28"/>
            <w:highlight w:val="none"/>
            <w:u w:val="none"/>
            <w:lang w:val="en-US" w:eastAsia="zh-CN"/>
          </w:rPr>
          <w:t>9</w:t>
        </w:r>
      </w:ins>
      <w:r>
        <w:rPr>
          <w:rFonts w:hint="eastAsia" w:asciiTheme="minorEastAsia" w:hAnsiTheme="minorEastAsia" w:cstheme="minorEastAsia"/>
          <w:color w:val="auto"/>
          <w:sz w:val="28"/>
          <w:szCs w:val="28"/>
          <w:highlight w:val="none"/>
          <w:u w:val="none"/>
          <w:lang w:val="en-US" w:eastAsia="zh-CN"/>
        </w:rPr>
        <w:t>0000元</w:t>
      </w:r>
      <w:r>
        <w:rPr>
          <w:rFonts w:hint="eastAsia" w:asciiTheme="minorEastAsia" w:hAnsiTheme="minorEastAsia" w:eastAsiaTheme="minorEastAsia" w:cstheme="minorEastAsia"/>
          <w:sz w:val="28"/>
          <w:szCs w:val="28"/>
          <w:highlight w:val="none"/>
          <w:u w:val="none"/>
          <w:lang w:val="en-US" w:eastAsia="zh-CN"/>
        </w:rPr>
        <w:t xml:space="preserve"> </w:t>
      </w:r>
      <w:permEnd w:id="15"/>
      <w:r>
        <w:rPr>
          <w:rFonts w:hint="eastAsia" w:asciiTheme="minorEastAsia" w:hAnsiTheme="minorEastAsia" w:cstheme="minorEastAsia"/>
          <w:sz w:val="28"/>
          <w:szCs w:val="28"/>
          <w:highlight w:val="none"/>
          <w:lang w:val="en-US" w:eastAsia="zh-CN"/>
        </w:rPr>
        <w:t>，</w:t>
      </w:r>
      <w:r>
        <w:rPr>
          <w:rFonts w:hint="eastAsia" w:asciiTheme="minorEastAsia" w:hAnsiTheme="minorEastAsia" w:eastAsiaTheme="minorEastAsia" w:cstheme="minorEastAsia"/>
          <w:sz w:val="28"/>
          <w:szCs w:val="28"/>
          <w:highlight w:val="none"/>
          <w:lang w:val="en-US" w:eastAsia="zh-CN"/>
        </w:rPr>
        <w:t>按</w:t>
      </w:r>
      <w:ins w:id="33" w:author="同心圆梦" w:date="2024-06-21T08:36:31Z">
        <w:permStart w:id="16" w:edGrp="everyone"/>
        <w:r>
          <w:rPr>
            <w:rFonts w:hint="eastAsia" w:asciiTheme="minorEastAsia" w:hAnsiTheme="minorEastAsia" w:cstheme="minorEastAsia"/>
            <w:color w:val="auto"/>
            <w:sz w:val="28"/>
            <w:szCs w:val="28"/>
            <w:highlight w:val="none"/>
            <w:u w:val="none"/>
            <w:lang w:val="en-US" w:eastAsia="zh-CN"/>
          </w:rPr>
          <w:t>固定</w:t>
        </w:r>
      </w:ins>
      <w:ins w:id="34" w:author="同心圆梦" w:date="2024-06-21T08:36:33Z">
        <w:r>
          <w:rPr>
            <w:rFonts w:hint="eastAsia" w:asciiTheme="minorEastAsia" w:hAnsiTheme="minorEastAsia" w:cstheme="minorEastAsia"/>
            <w:color w:val="auto"/>
            <w:sz w:val="28"/>
            <w:szCs w:val="28"/>
            <w:highlight w:val="none"/>
            <w:u w:val="none"/>
            <w:lang w:val="en-US" w:eastAsia="zh-CN"/>
          </w:rPr>
          <w:t>总价</w:t>
        </w:r>
        <w:permEnd w:id="16"/>
      </w:ins>
      <w:r>
        <w:rPr>
          <w:rFonts w:hint="eastAsia" w:asciiTheme="minorEastAsia" w:hAnsiTheme="minorEastAsia" w:eastAsiaTheme="minorEastAsia" w:cstheme="minorEastAsia"/>
          <w:sz w:val="28"/>
          <w:szCs w:val="28"/>
          <w:highlight w:val="none"/>
          <w:lang w:val="en-US" w:eastAsia="zh-CN"/>
        </w:rPr>
        <w:t>报价。投标报价超出限价或低于成本价的，按无效投标处理；投标报价应包括为完成本项目招标范围内各阶段工作内容所需的全部费用</w:t>
      </w:r>
      <w:r>
        <w:rPr>
          <w:rFonts w:hint="eastAsia" w:asciiTheme="minorEastAsia" w:hAnsiTheme="minorEastAsia" w:cstheme="minorEastAsia"/>
          <w:sz w:val="28"/>
          <w:szCs w:val="28"/>
          <w:highlight w:val="none"/>
          <w:lang w:val="en-US" w:eastAsia="zh-CN"/>
        </w:rPr>
        <w:t>，中标后不予调整，其他未尽事宜应统一考虑在报价内</w:t>
      </w:r>
      <w:r>
        <w:rPr>
          <w:rFonts w:hint="eastAsia" w:asciiTheme="minorEastAsia" w:hAnsiTheme="minorEastAsia" w:eastAsiaTheme="minorEastAsia" w:cstheme="minorEastAsia"/>
          <w:sz w:val="28"/>
          <w:szCs w:val="28"/>
          <w:highlight w:val="none"/>
          <w:lang w:val="en-US" w:eastAsia="zh-CN"/>
        </w:rPr>
        <w:t>。不含税价格不因国家税率变化而改变，在合同履行期间，如遇国家税率调整，则价税合计的价格应相应调整，以开具发票的时间为准。</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黑体" w:hAnsi="黑体" w:eastAsia="黑体" w:cs="黑体"/>
          <w:color w:val="auto"/>
          <w:sz w:val="28"/>
          <w:szCs w:val="28"/>
          <w:highlight w:val="none"/>
          <w:lang w:val="en-US" w:eastAsia="zh-CN"/>
        </w:rPr>
      </w:pPr>
      <w:r>
        <w:rPr>
          <w:rFonts w:hint="eastAsia" w:ascii="黑体" w:hAnsi="黑体" w:eastAsia="黑体" w:cs="黑体"/>
          <w:color w:val="auto"/>
          <w:sz w:val="28"/>
          <w:szCs w:val="28"/>
          <w:highlight w:val="none"/>
          <w:lang w:val="en-US" w:eastAsia="zh-CN"/>
        </w:rPr>
        <w:t>三、投标人资格要求</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ins w:id="35" w:author="郭晓娜" w:date="2024-03-29T09:50:58Z"/>
          <w:rFonts w:hint="eastAsia" w:asciiTheme="minorEastAsia" w:hAnsiTheme="minorEastAsia" w:eastAsia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（一）</w:t>
      </w:r>
      <w:r>
        <w:rPr>
          <w:rFonts w:hint="eastAsia" w:asciiTheme="minorEastAsia" w:hAnsiTheme="minorEastAsia" w:eastAsiaTheme="minorEastAsia" w:cstheme="minorEastAsia"/>
          <w:sz w:val="28"/>
          <w:szCs w:val="28"/>
          <w:highlight w:val="none"/>
          <w:lang w:val="en-US" w:eastAsia="zh-CN"/>
        </w:rPr>
        <w:t>具有</w:t>
      </w:r>
      <w:permStart w:id="17" w:edGrp="everyone"/>
      <w:r>
        <w:rPr>
          <w:rFonts w:hint="eastAsia" w:asciiTheme="minorEastAsia" w:hAnsiTheme="minorEastAsia" w:eastAsiaTheme="minorEastAsia" w:cstheme="minorEastAsia"/>
          <w:color w:val="auto"/>
          <w:sz w:val="28"/>
          <w:szCs w:val="28"/>
          <w:highlight w:val="none"/>
          <w:lang w:val="en-US" w:eastAsia="zh-CN"/>
        </w:rPr>
        <w:t>独立法人资格</w:t>
      </w:r>
      <w:permEnd w:id="17"/>
      <w:r>
        <w:rPr>
          <w:rFonts w:hint="eastAsia" w:asciiTheme="minorEastAsia" w:hAnsiTheme="minorEastAsia" w:eastAsiaTheme="minorEastAsia" w:cstheme="minorEastAsia"/>
          <w:sz w:val="28"/>
          <w:szCs w:val="28"/>
          <w:highlight w:val="none"/>
          <w:lang w:val="en-US" w:eastAsia="zh-CN"/>
        </w:rPr>
        <w:t>，并在人员、设备、资金等方面具有承担本项目的能力</w:t>
      </w:r>
      <w:ins w:id="36" w:author="郭晓娜" w:date="2024-04-07T09:33:28Z">
        <w:r>
          <w:rPr>
            <w:rFonts w:hint="eastAsia" w:asciiTheme="minorEastAsia" w:hAnsiTheme="minorEastAsia" w:cstheme="minorEastAsia"/>
            <w:sz w:val="28"/>
            <w:szCs w:val="28"/>
            <w:highlight w:val="none"/>
            <w:lang w:val="en-US" w:eastAsia="zh-CN"/>
          </w:rPr>
          <w:t>。</w:t>
        </w:r>
      </w:ins>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（二）</w:t>
      </w:r>
      <w:r>
        <w:rPr>
          <w:rFonts w:hint="eastAsia" w:asciiTheme="minorEastAsia" w:hAnsiTheme="minorEastAsia" w:eastAsiaTheme="minorEastAsia" w:cstheme="minorEastAsia"/>
          <w:sz w:val="28"/>
          <w:szCs w:val="28"/>
          <w:highlight w:val="none"/>
          <w:lang w:val="en-US" w:eastAsia="zh-CN"/>
        </w:rPr>
        <w:t>提供</w:t>
      </w:r>
      <w:permStart w:id="18" w:edGrp="everyone"/>
      <w:r>
        <w:rPr>
          <w:rFonts w:hint="eastAsia" w:asciiTheme="minorEastAsia" w:hAnsiTheme="minorEastAsia" w:eastAsiaTheme="minorEastAsia" w:cstheme="minorEastAsia"/>
          <w:sz w:val="28"/>
          <w:szCs w:val="28"/>
          <w:highlight w:val="none"/>
          <w:u w:val="single"/>
          <w:lang w:val="en-US" w:eastAsia="zh-CN"/>
        </w:rPr>
        <w:t xml:space="preserve"> </w:t>
      </w:r>
      <w:r>
        <w:rPr>
          <w:rFonts w:hint="eastAsia" w:asciiTheme="minorEastAsia" w:hAnsiTheme="minorEastAsia" w:cstheme="minorEastAsia"/>
          <w:sz w:val="28"/>
          <w:szCs w:val="28"/>
          <w:highlight w:val="none"/>
          <w:u w:val="single"/>
          <w:lang w:val="en-US" w:eastAsia="zh-CN"/>
        </w:rPr>
        <w:t>202</w:t>
      </w:r>
      <w:ins w:id="37" w:author="同心圆梦" w:date="2024-06-21T08:38:28Z">
        <w:r>
          <w:rPr>
            <w:rFonts w:hint="eastAsia" w:asciiTheme="minorEastAsia" w:hAnsiTheme="minorEastAsia" w:cstheme="minorEastAsia"/>
            <w:sz w:val="28"/>
            <w:szCs w:val="28"/>
            <w:highlight w:val="none"/>
            <w:u w:val="single"/>
            <w:lang w:val="en-US" w:eastAsia="zh-CN"/>
          </w:rPr>
          <w:t>2</w:t>
        </w:r>
      </w:ins>
      <w:r>
        <w:rPr>
          <w:rFonts w:hint="eastAsia" w:asciiTheme="minorEastAsia" w:hAnsiTheme="minorEastAsia" w:cstheme="minorEastAsia"/>
          <w:sz w:val="28"/>
          <w:szCs w:val="28"/>
          <w:highlight w:val="none"/>
          <w:u w:val="single"/>
          <w:lang w:val="en-US" w:eastAsia="zh-CN"/>
        </w:rPr>
        <w:t xml:space="preserve"> </w:t>
      </w:r>
      <w:permEnd w:id="18"/>
      <w:r>
        <w:rPr>
          <w:rFonts w:hint="eastAsia" w:asciiTheme="minorEastAsia" w:hAnsiTheme="minorEastAsia" w:cstheme="minorEastAsia"/>
          <w:sz w:val="28"/>
          <w:szCs w:val="28"/>
          <w:highlight w:val="none"/>
          <w:u w:val="none"/>
          <w:lang w:val="en-US" w:eastAsia="zh-CN"/>
        </w:rPr>
        <w:t>年</w:t>
      </w:r>
      <w:r>
        <w:rPr>
          <w:rFonts w:hint="eastAsia" w:asciiTheme="minorEastAsia" w:hAnsiTheme="minorEastAsia" w:eastAsiaTheme="minorEastAsia" w:cstheme="minorEastAsia"/>
          <w:sz w:val="28"/>
          <w:szCs w:val="28"/>
          <w:highlight w:val="none"/>
          <w:lang w:val="en-US" w:eastAsia="zh-CN"/>
        </w:rPr>
        <w:t>至今企业类似项目业绩</w:t>
      </w:r>
      <w:permStart w:id="19" w:edGrp="everyone"/>
      <w:r>
        <w:rPr>
          <w:rFonts w:hint="eastAsia" w:asciiTheme="minorEastAsia" w:hAnsiTheme="minorEastAsia" w:eastAsiaTheme="minorEastAsia" w:cstheme="minorEastAsia"/>
          <w:sz w:val="28"/>
          <w:szCs w:val="28"/>
          <w:highlight w:val="none"/>
          <w:u w:val="single"/>
          <w:lang w:val="en-US" w:eastAsia="zh-CN"/>
        </w:rPr>
        <w:t xml:space="preserve"> </w:t>
      </w:r>
      <w:ins w:id="38" w:author="刘豪" w:date="2024-03-29T14:58:48Z">
        <w:r>
          <w:rPr>
            <w:rFonts w:hint="eastAsia" w:asciiTheme="minorEastAsia" w:hAnsiTheme="minorEastAsia" w:cstheme="minorEastAsia"/>
            <w:sz w:val="28"/>
            <w:szCs w:val="28"/>
            <w:highlight w:val="none"/>
            <w:u w:val="single"/>
            <w:lang w:val="en-US" w:eastAsia="zh-CN"/>
          </w:rPr>
          <w:t>1</w:t>
        </w:r>
      </w:ins>
      <w:r>
        <w:rPr>
          <w:rFonts w:hint="eastAsia" w:asciiTheme="minorEastAsia" w:hAnsiTheme="minorEastAsia" w:cstheme="minorEastAsia"/>
          <w:sz w:val="28"/>
          <w:szCs w:val="28"/>
          <w:highlight w:val="none"/>
          <w:u w:val="single"/>
          <w:lang w:val="en-US" w:eastAsia="zh-CN"/>
        </w:rPr>
        <w:t xml:space="preserve"> </w:t>
      </w:r>
      <w:permEnd w:id="19"/>
      <w:r>
        <w:rPr>
          <w:rFonts w:hint="eastAsia" w:asciiTheme="minorEastAsia" w:hAnsiTheme="minorEastAsia" w:eastAsiaTheme="minorEastAsia" w:cstheme="minorEastAsia"/>
          <w:sz w:val="28"/>
          <w:szCs w:val="28"/>
          <w:highlight w:val="none"/>
          <w:lang w:val="en-US" w:eastAsia="zh-CN"/>
        </w:rPr>
        <w:t>个，以</w:t>
      </w:r>
      <w:permStart w:id="20" w:edGrp="everyone"/>
      <w:r>
        <w:rPr>
          <w:rFonts w:hint="eastAsia" w:asciiTheme="minorEastAsia" w:hAnsiTheme="minorEastAsia" w:cstheme="minorEastAsia"/>
          <w:sz w:val="28"/>
          <w:szCs w:val="28"/>
          <w:highlight w:val="none"/>
          <w:lang w:val="en-US" w:eastAsia="zh-CN"/>
        </w:rPr>
        <w:t>合同签订</w:t>
      </w:r>
      <w:r>
        <w:rPr>
          <w:rFonts w:hint="eastAsia" w:asciiTheme="minorEastAsia" w:hAnsiTheme="minorEastAsia" w:eastAsiaTheme="minorEastAsia" w:cstheme="minorEastAsia"/>
          <w:sz w:val="28"/>
          <w:szCs w:val="28"/>
          <w:highlight w:val="none"/>
          <w:lang w:val="en-US" w:eastAsia="zh-CN"/>
        </w:rPr>
        <w:t>时间</w:t>
      </w:r>
      <w:permEnd w:id="20"/>
      <w:r>
        <w:rPr>
          <w:rFonts w:hint="eastAsia" w:asciiTheme="minorEastAsia" w:hAnsiTheme="minorEastAsia" w:eastAsiaTheme="minorEastAsia" w:cstheme="minorEastAsia"/>
          <w:sz w:val="28"/>
          <w:szCs w:val="28"/>
          <w:highlight w:val="none"/>
          <w:lang w:val="en-US" w:eastAsia="zh-CN"/>
        </w:rPr>
        <w:t>为准。类似项目业绩指：</w:t>
      </w:r>
      <w:permStart w:id="21" w:edGrp="everyone"/>
      <w:r>
        <w:rPr>
          <w:rFonts w:hint="eastAsia" w:asciiTheme="minorEastAsia" w:hAnsiTheme="minorEastAsia" w:cstheme="minorEastAsia"/>
          <w:sz w:val="28"/>
          <w:szCs w:val="28"/>
          <w:highlight w:val="none"/>
          <w:lang w:val="en-US" w:eastAsia="zh-CN"/>
        </w:rPr>
        <w:t>单项合同金额不低于</w:t>
      </w:r>
      <w:r>
        <w:rPr>
          <w:rFonts w:hint="eastAsia" w:asciiTheme="minorEastAsia" w:hAnsiTheme="minorEastAsia" w:cstheme="minorEastAsia"/>
          <w:sz w:val="28"/>
          <w:szCs w:val="28"/>
          <w:highlight w:val="none"/>
          <w:u w:val="single"/>
          <w:lang w:val="en-US" w:eastAsia="zh-CN"/>
        </w:rPr>
        <w:t xml:space="preserve"> </w:t>
      </w:r>
      <w:ins w:id="39" w:author="同心圆梦" w:date="2024-06-21T13:07:52Z">
        <w:r>
          <w:rPr>
            <w:rFonts w:hint="eastAsia" w:asciiTheme="minorEastAsia" w:hAnsiTheme="minorEastAsia" w:cstheme="minorEastAsia"/>
            <w:sz w:val="28"/>
            <w:szCs w:val="28"/>
            <w:highlight w:val="none"/>
            <w:u w:val="single"/>
            <w:lang w:val="en-US" w:eastAsia="zh-CN"/>
          </w:rPr>
          <w:t>12</w:t>
        </w:r>
      </w:ins>
      <w:r>
        <w:rPr>
          <w:rFonts w:hint="eastAsia" w:asciiTheme="minorEastAsia" w:hAnsiTheme="minorEastAsia" w:cstheme="minorEastAsia"/>
          <w:sz w:val="28"/>
          <w:szCs w:val="28"/>
          <w:highlight w:val="none"/>
          <w:u w:val="single"/>
          <w:lang w:val="en-US" w:eastAsia="zh-CN"/>
        </w:rPr>
        <w:t xml:space="preserve"> </w:t>
      </w:r>
      <w:r>
        <w:rPr>
          <w:rFonts w:hint="eastAsia" w:asciiTheme="minorEastAsia" w:hAnsiTheme="minorEastAsia" w:cstheme="minorEastAsia"/>
          <w:sz w:val="28"/>
          <w:szCs w:val="28"/>
          <w:highlight w:val="none"/>
          <w:lang w:val="en-US" w:eastAsia="zh-CN"/>
        </w:rPr>
        <w:t>万元的</w:t>
      </w:r>
      <w:ins w:id="40" w:author="同心圆梦" w:date="2024-06-21T13:08:02Z">
        <w:r>
          <w:rPr>
            <w:rFonts w:hint="eastAsia" w:asciiTheme="minorEastAsia" w:hAnsiTheme="minorEastAsia" w:cstheme="minorEastAsia"/>
            <w:sz w:val="28"/>
            <w:szCs w:val="28"/>
            <w:highlight w:val="none"/>
            <w:lang w:val="en-US" w:eastAsia="zh-CN"/>
          </w:rPr>
          <w:t>开盘活动类似</w:t>
        </w:r>
      </w:ins>
      <w:r>
        <w:rPr>
          <w:rFonts w:hint="eastAsia" w:asciiTheme="minorEastAsia" w:hAnsiTheme="minorEastAsia" w:cstheme="minorEastAsia"/>
          <w:sz w:val="28"/>
          <w:szCs w:val="28"/>
          <w:highlight w:val="none"/>
          <w:lang w:val="en-US" w:eastAsia="zh-CN"/>
        </w:rPr>
        <w:t>业绩</w:t>
      </w:r>
      <w:r>
        <w:rPr>
          <w:rFonts w:hint="eastAsia" w:asciiTheme="minorEastAsia" w:hAnsiTheme="minorEastAsia" w:cstheme="minorEastAsia"/>
          <w:sz w:val="28"/>
          <w:szCs w:val="28"/>
          <w:highlight w:val="none"/>
          <w:u w:val="single"/>
          <w:lang w:val="en-US" w:eastAsia="zh-CN"/>
        </w:rPr>
        <w:t xml:space="preserve"> </w:t>
      </w:r>
      <w:ins w:id="41" w:author="郭晓娜" w:date="2024-04-07T09:33:36Z">
        <w:r>
          <w:rPr>
            <w:rFonts w:hint="eastAsia" w:asciiTheme="minorEastAsia" w:hAnsiTheme="minorEastAsia" w:cstheme="minorEastAsia"/>
            <w:sz w:val="28"/>
            <w:szCs w:val="28"/>
            <w:highlight w:val="none"/>
            <w:u w:val="single"/>
            <w:lang w:val="en-US" w:eastAsia="zh-CN"/>
          </w:rPr>
          <w:t>。</w:t>
        </w:r>
        <w:permEnd w:id="21"/>
      </w:ins>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注：</w:t>
      </w:r>
      <w:permStart w:id="22" w:edGrp="everyone"/>
      <w:r>
        <w:rPr>
          <w:rFonts w:hint="default" w:asciiTheme="minorEastAsia" w:hAnsiTheme="minorEastAsia" w:eastAsiaTheme="minorEastAsia" w:cstheme="minorEastAsia"/>
          <w:sz w:val="28"/>
          <w:szCs w:val="28"/>
          <w:highlight w:val="none"/>
          <w:lang w:val="en-US" w:eastAsia="zh-CN"/>
        </w:rPr>
        <w:t>提供业绩合同</w:t>
      </w:r>
      <w:r>
        <w:rPr>
          <w:rFonts w:hint="eastAsia" w:asciiTheme="minorEastAsia" w:hAnsiTheme="minorEastAsia" w:cstheme="minorEastAsia"/>
          <w:sz w:val="28"/>
          <w:szCs w:val="28"/>
          <w:highlight w:val="none"/>
          <w:lang w:val="en-US" w:eastAsia="zh-CN"/>
        </w:rPr>
        <w:t>等相关资料</w:t>
      </w:r>
      <w:r>
        <w:rPr>
          <w:rFonts w:hint="default" w:asciiTheme="minorEastAsia" w:hAnsiTheme="minorEastAsia" w:eastAsiaTheme="minorEastAsia" w:cstheme="minorEastAsia"/>
          <w:sz w:val="28"/>
          <w:szCs w:val="28"/>
          <w:highlight w:val="none"/>
          <w:lang w:val="en-US" w:eastAsia="zh-CN"/>
        </w:rPr>
        <w:t>复印件或扫描件装订入投标文件中</w:t>
      </w:r>
      <w:permEnd w:id="22"/>
      <w:r>
        <w:rPr>
          <w:rFonts w:hint="default" w:asciiTheme="minorEastAsia" w:hAnsiTheme="minorEastAsia" w:eastAsiaTheme="minorEastAsia" w:cstheme="minorEastAsia"/>
          <w:sz w:val="28"/>
          <w:szCs w:val="28"/>
          <w:highlight w:val="none"/>
          <w:lang w:val="en-US" w:eastAsia="zh-CN"/>
        </w:rPr>
        <w:t>。</w:t>
      </w:r>
    </w:p>
    <w:p>
      <w:pPr>
        <w:keepNext w:val="0"/>
        <w:keepLines w:val="0"/>
        <w:pageBreakBefore w:val="0"/>
        <w:widowControl w:val="0"/>
        <w:numPr>
          <w:ilvl w:val="0"/>
          <w:numId w:val="0"/>
        </w:numPr>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w:t>
      </w:r>
      <w:ins w:id="42" w:author="同心圆梦" w:date="2024-06-21T08:39:16Z">
        <w:r>
          <w:rPr>
            <w:rFonts w:hint="eastAsia" w:asciiTheme="minorEastAsia" w:hAnsiTheme="minorEastAsia" w:cstheme="minorEastAsia"/>
            <w:sz w:val="28"/>
            <w:szCs w:val="28"/>
            <w:highlight w:val="none"/>
            <w:lang w:val="en-US" w:eastAsia="zh-CN"/>
          </w:rPr>
          <w:t>三</w:t>
        </w:r>
      </w:ins>
      <w:r>
        <w:rPr>
          <w:rFonts w:hint="eastAsia" w:asciiTheme="minorEastAsia" w:hAnsiTheme="minorEastAsia" w:cstheme="minorEastAsia"/>
          <w:sz w:val="28"/>
          <w:szCs w:val="28"/>
          <w:highlight w:val="none"/>
          <w:lang w:val="en-US" w:eastAsia="zh-CN"/>
        </w:rPr>
        <w:t>）</w:t>
      </w:r>
      <w:r>
        <w:rPr>
          <w:rFonts w:hint="eastAsia" w:asciiTheme="minorEastAsia" w:hAnsiTheme="minorEastAsia" w:eastAsiaTheme="minorEastAsia" w:cstheme="minorEastAsia"/>
          <w:sz w:val="28"/>
          <w:szCs w:val="28"/>
          <w:highlight w:val="none"/>
          <w:lang w:val="en-US" w:eastAsia="zh-CN"/>
        </w:rPr>
        <w:t>投标人（含分公司，不含子公司）存在以下不良信用记录情形之一的，不得推荐为中标候选人，不得确定为中标人。</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（1）投标人被人民法院列入失信被执行人的；</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（2）投标人被市场监督管理部门列入企业经营异常名录的；</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（3）投标人被税务部门列入重大税收违法案件当事人名单的；</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color w:val="auto"/>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注：</w:t>
      </w:r>
      <w:r>
        <w:rPr>
          <w:rFonts w:hint="eastAsia" w:asciiTheme="minorEastAsia" w:hAnsiTheme="minorEastAsia" w:cstheme="minorEastAsia"/>
          <w:sz w:val="28"/>
          <w:szCs w:val="28"/>
          <w:highlight w:val="none"/>
          <w:lang w:val="en-US" w:eastAsia="zh-CN"/>
        </w:rPr>
        <w:t>以上情形以“</w:t>
      </w:r>
      <w:r>
        <w:rPr>
          <w:rFonts w:hint="eastAsia" w:asciiTheme="minorEastAsia" w:hAnsiTheme="minorEastAsia" w:cstheme="minorEastAsia"/>
          <w:color w:val="auto"/>
          <w:sz w:val="28"/>
          <w:szCs w:val="28"/>
          <w:highlight w:val="none"/>
          <w:lang w:val="en-US" w:eastAsia="zh-CN"/>
        </w:rPr>
        <w:t>信用中国”（www.creditchina.gov.cn）发布的为准，有限制期限的按规定期限执行（以现场查询为准）</w:t>
      </w:r>
      <w:r>
        <w:rPr>
          <w:rFonts w:hint="eastAsia" w:asciiTheme="minorEastAsia" w:hAnsiTheme="minorEastAsia" w:eastAsiaTheme="minorEastAsia" w:cstheme="minorEastAsia"/>
          <w:color w:val="auto"/>
          <w:sz w:val="28"/>
          <w:szCs w:val="28"/>
          <w:highlight w:val="none"/>
          <w:lang w:val="en-US" w:eastAsia="zh-CN"/>
        </w:rPr>
        <w:t>。</w:t>
      </w:r>
    </w:p>
    <w:p>
      <w:pPr>
        <w:keepNext w:val="0"/>
        <w:keepLines w:val="0"/>
        <w:pageBreakBefore w:val="0"/>
        <w:widowControl w:val="0"/>
        <w:numPr>
          <w:ilvl w:val="0"/>
          <w:numId w:val="0"/>
        </w:numPr>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color w:val="auto"/>
          <w:sz w:val="28"/>
          <w:szCs w:val="28"/>
          <w:highlight w:val="none"/>
          <w:lang w:val="en-US" w:eastAsia="zh-CN"/>
        </w:rPr>
      </w:pPr>
      <w:r>
        <w:rPr>
          <w:rFonts w:hint="eastAsia" w:asciiTheme="minorEastAsia" w:hAnsiTheme="minorEastAsia" w:cstheme="minorEastAsia"/>
          <w:color w:val="auto"/>
          <w:sz w:val="28"/>
          <w:szCs w:val="28"/>
          <w:highlight w:val="none"/>
          <w:lang w:val="en-US" w:eastAsia="zh-CN"/>
        </w:rPr>
        <w:t>（</w:t>
      </w:r>
      <w:ins w:id="43" w:author="同心圆梦" w:date="2024-06-21T08:39:21Z">
        <w:r>
          <w:rPr>
            <w:rFonts w:hint="eastAsia" w:asciiTheme="minorEastAsia" w:hAnsiTheme="minorEastAsia" w:cstheme="minorEastAsia"/>
            <w:color w:val="auto"/>
            <w:sz w:val="28"/>
            <w:szCs w:val="28"/>
            <w:highlight w:val="none"/>
            <w:lang w:val="en-US" w:eastAsia="zh-CN"/>
          </w:rPr>
          <w:t>四</w:t>
        </w:r>
      </w:ins>
      <w:r>
        <w:rPr>
          <w:rFonts w:hint="eastAsia" w:asciiTheme="minorEastAsia" w:hAnsiTheme="minorEastAsia" w:cstheme="minorEastAsia"/>
          <w:color w:val="auto"/>
          <w:sz w:val="28"/>
          <w:szCs w:val="28"/>
          <w:highlight w:val="none"/>
          <w:lang w:val="en-US" w:eastAsia="zh-CN"/>
        </w:rPr>
        <w:t>）</w:t>
      </w:r>
      <w:r>
        <w:rPr>
          <w:rFonts w:hint="eastAsia" w:asciiTheme="minorEastAsia" w:hAnsiTheme="minorEastAsia" w:eastAsiaTheme="minorEastAsia" w:cstheme="minorEastAsia"/>
          <w:color w:val="auto"/>
          <w:sz w:val="28"/>
          <w:szCs w:val="28"/>
          <w:highlight w:val="none"/>
          <w:lang w:val="en-US" w:eastAsia="zh-CN"/>
        </w:rPr>
        <w:t>投标人如在以往承接</w:t>
      </w:r>
      <w:r>
        <w:rPr>
          <w:rFonts w:hint="eastAsia" w:asciiTheme="minorEastAsia" w:hAnsiTheme="minorEastAsia" w:cstheme="minorEastAsia"/>
          <w:color w:val="auto"/>
          <w:sz w:val="28"/>
          <w:szCs w:val="28"/>
          <w:highlight w:val="none"/>
          <w:lang w:val="en-US" w:eastAsia="zh-CN"/>
        </w:rPr>
        <w:t>交控集团及下属企业</w:t>
      </w:r>
      <w:r>
        <w:rPr>
          <w:rFonts w:hint="eastAsia" w:asciiTheme="minorEastAsia" w:hAnsiTheme="minorEastAsia" w:eastAsiaTheme="minorEastAsia" w:cstheme="minorEastAsia"/>
          <w:color w:val="auto"/>
          <w:sz w:val="28"/>
          <w:szCs w:val="28"/>
          <w:highlight w:val="none"/>
          <w:lang w:val="en-US" w:eastAsia="zh-CN"/>
        </w:rPr>
        <w:t>项目过程中被记入“黑名单”，不得参加本次招标投标活动</w:t>
      </w:r>
      <w:ins w:id="44" w:author="刘豪" w:date="2024-03-29T15:48:39Z">
        <w:r>
          <w:rPr>
            <w:rFonts w:hint="eastAsia" w:asciiTheme="minorEastAsia" w:hAnsiTheme="minorEastAsia" w:cstheme="minorEastAsia"/>
            <w:color w:val="auto"/>
            <w:sz w:val="28"/>
            <w:szCs w:val="28"/>
            <w:highlight w:val="none"/>
            <w:lang w:val="en-US" w:eastAsia="zh-CN"/>
          </w:rPr>
          <w:t>。</w:t>
        </w:r>
      </w:ins>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cstheme="minorEastAsia"/>
          <w:color w:val="auto"/>
          <w:sz w:val="28"/>
          <w:szCs w:val="28"/>
          <w:highlight w:val="none"/>
          <w:lang w:val="en-US" w:eastAsia="zh-CN"/>
        </w:rPr>
      </w:pPr>
      <w:r>
        <w:rPr>
          <w:rFonts w:hint="eastAsia" w:asciiTheme="minorEastAsia" w:hAnsiTheme="minorEastAsia" w:eastAsiaTheme="minorEastAsia" w:cstheme="minorEastAsia"/>
          <w:color w:val="auto"/>
          <w:sz w:val="28"/>
          <w:szCs w:val="28"/>
          <w:highlight w:val="none"/>
          <w:lang w:val="en-US" w:eastAsia="zh-CN"/>
        </w:rPr>
        <w:t>（</w:t>
      </w:r>
      <w:ins w:id="45" w:author="同心圆梦" w:date="2024-06-21T08:39:23Z">
        <w:r>
          <w:rPr>
            <w:rFonts w:hint="eastAsia" w:asciiTheme="minorEastAsia" w:hAnsiTheme="minorEastAsia" w:cstheme="minorEastAsia"/>
            <w:color w:val="auto"/>
            <w:sz w:val="28"/>
            <w:szCs w:val="28"/>
            <w:highlight w:val="none"/>
            <w:lang w:val="en-US" w:eastAsia="zh-CN"/>
          </w:rPr>
          <w:t>五</w:t>
        </w:r>
      </w:ins>
      <w:r>
        <w:rPr>
          <w:rFonts w:hint="eastAsia" w:asciiTheme="minorEastAsia" w:hAnsiTheme="minorEastAsia" w:eastAsiaTheme="minorEastAsia" w:cstheme="minorEastAsia"/>
          <w:color w:val="auto"/>
          <w:sz w:val="28"/>
          <w:szCs w:val="28"/>
          <w:highlight w:val="none"/>
          <w:lang w:val="en-US" w:eastAsia="zh-CN"/>
        </w:rPr>
        <w:t>）本次招标</w:t>
      </w:r>
      <w:permStart w:id="23" w:edGrp="everyone"/>
      <w:r>
        <w:rPr>
          <w:rFonts w:hint="eastAsia" w:asciiTheme="minorEastAsia" w:hAnsiTheme="minorEastAsia" w:eastAsiaTheme="minorEastAsia" w:cstheme="minorEastAsia"/>
          <w:color w:val="auto"/>
          <w:sz w:val="28"/>
          <w:szCs w:val="28"/>
          <w:highlight w:val="none"/>
          <w:lang w:val="en-US" w:eastAsia="zh-CN"/>
        </w:rPr>
        <w:t>不接受</w:t>
      </w:r>
      <w:permEnd w:id="23"/>
      <w:r>
        <w:rPr>
          <w:rFonts w:hint="eastAsia" w:asciiTheme="minorEastAsia" w:hAnsiTheme="minorEastAsia" w:eastAsiaTheme="minorEastAsia" w:cstheme="minorEastAsia"/>
          <w:color w:val="auto"/>
          <w:sz w:val="28"/>
          <w:szCs w:val="28"/>
          <w:highlight w:val="none"/>
          <w:lang w:val="en-US" w:eastAsia="zh-CN"/>
        </w:rPr>
        <w:t>联合体投标</w:t>
      </w:r>
      <w:r>
        <w:rPr>
          <w:rFonts w:hint="eastAsia" w:asciiTheme="minorEastAsia" w:hAnsiTheme="minorEastAsia" w:cstheme="minorEastAsia"/>
          <w:color w:val="auto"/>
          <w:sz w:val="28"/>
          <w:szCs w:val="28"/>
          <w:highlight w:val="none"/>
          <w:lang w:val="en-US" w:eastAsia="zh-CN"/>
        </w:rPr>
        <w:t>。</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cstheme="minorEastAsia"/>
          <w:color w:val="auto"/>
          <w:sz w:val="28"/>
          <w:szCs w:val="28"/>
          <w:highlight w:val="none"/>
          <w:lang w:val="en-US" w:eastAsia="zh-CN"/>
        </w:rPr>
      </w:pPr>
      <w:r>
        <w:rPr>
          <w:rFonts w:hint="eastAsia" w:asciiTheme="minorEastAsia" w:hAnsiTheme="minorEastAsia" w:eastAsiaTheme="minorEastAsia" w:cstheme="minorEastAsia"/>
          <w:color w:val="auto"/>
          <w:sz w:val="28"/>
          <w:szCs w:val="28"/>
          <w:highlight w:val="none"/>
          <w:lang w:val="en-US" w:eastAsia="zh-CN"/>
        </w:rPr>
        <w:t>（</w:t>
      </w:r>
      <w:ins w:id="46" w:author="同心圆梦" w:date="2024-06-21T08:39:27Z">
        <w:r>
          <w:rPr>
            <w:rFonts w:hint="eastAsia" w:asciiTheme="minorEastAsia" w:hAnsiTheme="minorEastAsia" w:cstheme="minorEastAsia"/>
            <w:color w:val="auto"/>
            <w:sz w:val="28"/>
            <w:szCs w:val="28"/>
            <w:highlight w:val="none"/>
            <w:lang w:val="en-US" w:eastAsia="zh-CN"/>
          </w:rPr>
          <w:t>六</w:t>
        </w:r>
      </w:ins>
      <w:r>
        <w:rPr>
          <w:rFonts w:hint="eastAsia" w:asciiTheme="minorEastAsia" w:hAnsiTheme="minorEastAsia" w:eastAsiaTheme="minorEastAsia" w:cstheme="minorEastAsia"/>
          <w:color w:val="auto"/>
          <w:sz w:val="28"/>
          <w:szCs w:val="28"/>
          <w:highlight w:val="none"/>
          <w:lang w:val="en-US" w:eastAsia="zh-CN"/>
        </w:rPr>
        <w:t>）本项目委托代理人必须是投标单位正式人员，须提供投标单位公司为其缴纳的</w:t>
      </w:r>
      <w:permStart w:id="24" w:edGrp="everyone"/>
      <w:r>
        <w:rPr>
          <w:rFonts w:hint="eastAsia" w:asciiTheme="minorEastAsia" w:hAnsiTheme="minorEastAsia" w:cstheme="minorEastAsia"/>
          <w:color w:val="auto"/>
          <w:sz w:val="28"/>
          <w:szCs w:val="28"/>
          <w:highlight w:val="none"/>
          <w:lang w:val="en-US" w:eastAsia="zh-CN"/>
        </w:rPr>
        <w:t xml:space="preserve"> 2023</w:t>
      </w:r>
      <w:r>
        <w:rPr>
          <w:rFonts w:hint="eastAsia" w:asciiTheme="minorEastAsia" w:hAnsiTheme="minorEastAsia" w:eastAsiaTheme="minorEastAsia" w:cstheme="minorEastAsia"/>
          <w:color w:val="auto"/>
          <w:sz w:val="28"/>
          <w:szCs w:val="28"/>
          <w:highlight w:val="none"/>
          <w:lang w:val="en-US" w:eastAsia="zh-CN"/>
        </w:rPr>
        <w:t>年</w:t>
      </w:r>
      <w:ins w:id="47" w:author="同心圆梦" w:date="2024-06-21T08:39:32Z">
        <w:r>
          <w:rPr>
            <w:rFonts w:hint="eastAsia" w:asciiTheme="minorEastAsia" w:hAnsiTheme="minorEastAsia" w:cstheme="minorEastAsia"/>
            <w:color w:val="auto"/>
            <w:sz w:val="28"/>
            <w:szCs w:val="28"/>
            <w:highlight w:val="none"/>
            <w:lang w:val="en-US" w:eastAsia="zh-CN"/>
          </w:rPr>
          <w:t>10</w:t>
        </w:r>
      </w:ins>
      <w:r>
        <w:rPr>
          <w:rFonts w:hint="eastAsia" w:asciiTheme="minorEastAsia" w:hAnsiTheme="minorEastAsia" w:eastAsiaTheme="minorEastAsia" w:cstheme="minorEastAsia"/>
          <w:color w:val="auto"/>
          <w:sz w:val="28"/>
          <w:szCs w:val="28"/>
          <w:highlight w:val="none"/>
          <w:lang w:val="en-US" w:eastAsia="zh-CN"/>
        </w:rPr>
        <w:t>月</w:t>
      </w:r>
      <w:permEnd w:id="24"/>
      <w:r>
        <w:rPr>
          <w:rFonts w:hint="eastAsia" w:asciiTheme="minorEastAsia" w:hAnsiTheme="minorEastAsia" w:eastAsiaTheme="minorEastAsia" w:cstheme="minorEastAsia"/>
          <w:color w:val="auto"/>
          <w:sz w:val="28"/>
          <w:szCs w:val="28"/>
          <w:highlight w:val="none"/>
          <w:lang w:val="en-US" w:eastAsia="zh-CN"/>
        </w:rPr>
        <w:t>起任意3个月及以上养老保险证明，否则按无效投标处理。</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黑体" w:hAnsi="黑体" w:eastAsia="黑体" w:cs="黑体"/>
          <w:color w:val="auto"/>
          <w:sz w:val="28"/>
          <w:szCs w:val="28"/>
          <w:highlight w:val="none"/>
          <w:lang w:val="en-US" w:eastAsia="zh-CN"/>
        </w:rPr>
      </w:pPr>
      <w:r>
        <w:rPr>
          <w:rFonts w:hint="eastAsia" w:ascii="黑体" w:hAnsi="黑体" w:eastAsia="黑体" w:cs="黑体"/>
          <w:color w:val="auto"/>
          <w:sz w:val="28"/>
          <w:szCs w:val="28"/>
          <w:highlight w:val="none"/>
          <w:lang w:val="en-US" w:eastAsia="zh-CN"/>
        </w:rPr>
        <w:t>四、招标文件的获取</w:t>
      </w:r>
    </w:p>
    <w:p>
      <w:pPr>
        <w:keepNext w:val="0"/>
        <w:keepLines w:val="0"/>
        <w:pageBreakBefore w:val="0"/>
        <w:widowControl w:val="0"/>
        <w:numPr>
          <w:ilvl w:val="0"/>
          <w:numId w:val="0"/>
        </w:numPr>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default" w:asciiTheme="minorEastAsia" w:hAnsiTheme="minorEastAsia" w:eastAsiaTheme="minorEastAsia" w:cstheme="minorEastAsia"/>
          <w:color w:val="auto"/>
          <w:sz w:val="28"/>
          <w:szCs w:val="28"/>
          <w:highlight w:val="none"/>
          <w:lang w:val="en-US" w:eastAsia="zh-CN"/>
        </w:rPr>
        <w:t>凡有意参加投标者，请于投标文件递交截止时间前到亳州交通投资控股集团有限公司官网（www.bzjkjt.com）自行下</w:t>
      </w:r>
      <w:r>
        <w:rPr>
          <w:rFonts w:hint="default" w:asciiTheme="minorEastAsia" w:hAnsiTheme="minorEastAsia" w:eastAsiaTheme="minorEastAsia" w:cstheme="minorEastAsia"/>
          <w:sz w:val="28"/>
          <w:szCs w:val="28"/>
          <w:highlight w:val="none"/>
          <w:lang w:val="en-US" w:eastAsia="zh-CN"/>
        </w:rPr>
        <w:t>载电子招标文件及其他附件。</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五、投标文件的递交</w:t>
      </w:r>
    </w:p>
    <w:p>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i w:val="0"/>
          <w:iCs w:val="0"/>
          <w:color w:val="000000" w:themeColor="text1"/>
          <w:sz w:val="28"/>
          <w:szCs w:val="28"/>
          <w:highlight w:val="none"/>
          <w:lang w:val="en-US" w:eastAsia="zh-CN"/>
          <w14:textFill>
            <w14:solidFill>
              <w14:schemeClr w14:val="tx1"/>
            </w14:solidFill>
          </w14:textFill>
        </w:rPr>
      </w:pPr>
      <w:r>
        <w:rPr>
          <w:rFonts w:hint="eastAsia" w:asciiTheme="minorEastAsia" w:hAnsiTheme="minorEastAsia" w:eastAsiaTheme="minorEastAsia" w:cstheme="minorEastAsia"/>
          <w:sz w:val="28"/>
          <w:szCs w:val="28"/>
          <w:highlight w:val="none"/>
          <w:lang w:val="en-US" w:eastAsia="zh-CN"/>
        </w:rPr>
        <w:t>（一）开标时间（投标截止时间）</w:t>
      </w:r>
      <w:r>
        <w:rPr>
          <w:rFonts w:hint="eastAsia" w:asciiTheme="minorEastAsia" w:hAnsiTheme="minorEastAsia" w:cstheme="minorEastAsia"/>
          <w:sz w:val="28"/>
          <w:szCs w:val="28"/>
          <w:highlight w:val="none"/>
          <w:lang w:val="en-US" w:eastAsia="zh-CN"/>
        </w:rPr>
        <w:t>：</w:t>
      </w:r>
      <w:permStart w:id="25" w:edGrp="everyone"/>
      <w:r>
        <w:rPr>
          <w:rFonts w:hint="eastAsia" w:asciiTheme="minorEastAsia" w:hAnsiTheme="minorEastAsia" w:cstheme="minorEastAsia"/>
          <w:i/>
          <w:iCs/>
          <w:color w:val="000000" w:themeColor="text1"/>
          <w:sz w:val="28"/>
          <w:szCs w:val="28"/>
          <w:highlight w:val="none"/>
          <w:u w:val="single"/>
          <w:lang w:val="en-US" w:eastAsia="zh-CN"/>
          <w14:textFill>
            <w14:solidFill>
              <w14:schemeClr w14:val="tx1"/>
            </w14:solidFill>
          </w14:textFill>
        </w:rPr>
        <w:t>2024</w:t>
      </w:r>
      <w:r>
        <w:rPr>
          <w:rFonts w:hint="eastAsia" w:asciiTheme="minorEastAsia" w:hAnsiTheme="minorEastAsia" w:eastAsiaTheme="minorEastAsia" w:cstheme="minorEastAsia"/>
          <w:color w:val="000000" w:themeColor="text1"/>
          <w:sz w:val="28"/>
          <w:szCs w:val="28"/>
          <w:highlight w:val="none"/>
          <w:lang w:val="en-US" w:eastAsia="zh-CN"/>
          <w14:textFill>
            <w14:solidFill>
              <w14:schemeClr w14:val="tx1"/>
            </w14:solidFill>
          </w14:textFill>
        </w:rPr>
        <w:t>年</w:t>
      </w:r>
      <w:ins w:id="48" w:author="同心圆梦" w:date="2024-06-25T10:21:36Z">
        <w:r>
          <w:rPr>
            <w:rFonts w:hint="eastAsia" w:asciiTheme="minorEastAsia" w:hAnsiTheme="minorEastAsia" w:cstheme="minorEastAsia"/>
            <w:i/>
            <w:iCs/>
            <w:color w:val="000000" w:themeColor="text1"/>
            <w:sz w:val="28"/>
            <w:szCs w:val="28"/>
            <w:highlight w:val="none"/>
            <w:u w:val="single"/>
            <w:lang w:val="en-US" w:eastAsia="zh-CN"/>
            <w14:textFill>
              <w14:solidFill>
                <w14:schemeClr w14:val="tx1"/>
              </w14:solidFill>
            </w14:textFill>
          </w:rPr>
          <w:t>7</w:t>
        </w:r>
      </w:ins>
      <w:r>
        <w:rPr>
          <w:rFonts w:hint="eastAsia" w:asciiTheme="minorEastAsia" w:hAnsiTheme="minorEastAsia" w:eastAsiaTheme="minorEastAsia" w:cstheme="minorEastAsia"/>
          <w:color w:val="000000" w:themeColor="text1"/>
          <w:sz w:val="28"/>
          <w:szCs w:val="28"/>
          <w:highlight w:val="none"/>
          <w:lang w:val="en-US" w:eastAsia="zh-CN"/>
          <w14:textFill>
            <w14:solidFill>
              <w14:schemeClr w14:val="tx1"/>
            </w14:solidFill>
          </w14:textFill>
        </w:rPr>
        <w:t>月</w:t>
      </w:r>
      <w:ins w:id="49" w:author="同心圆梦" w:date="2024-06-25T10:21:39Z">
        <w:r>
          <w:rPr>
            <w:rFonts w:hint="eastAsia" w:asciiTheme="minorEastAsia" w:hAnsiTheme="minorEastAsia" w:cstheme="minorEastAsia"/>
            <w:i/>
            <w:iCs/>
            <w:color w:val="000000" w:themeColor="text1"/>
            <w:sz w:val="28"/>
            <w:szCs w:val="28"/>
            <w:highlight w:val="none"/>
            <w:u w:val="single"/>
            <w:lang w:val="en-US" w:eastAsia="zh-CN"/>
            <w14:textFill>
              <w14:solidFill>
                <w14:schemeClr w14:val="tx1"/>
              </w14:solidFill>
            </w14:textFill>
          </w:rPr>
          <w:t>3</w:t>
        </w:r>
      </w:ins>
      <w:r>
        <w:rPr>
          <w:rFonts w:hint="eastAsia" w:asciiTheme="minorEastAsia" w:hAnsiTheme="minorEastAsia" w:eastAsiaTheme="minorEastAsia" w:cstheme="minorEastAsia"/>
          <w:color w:val="000000" w:themeColor="text1"/>
          <w:sz w:val="28"/>
          <w:szCs w:val="28"/>
          <w:highlight w:val="none"/>
          <w:lang w:val="en-US" w:eastAsia="zh-CN"/>
          <w14:textFill>
            <w14:solidFill>
              <w14:schemeClr w14:val="tx1"/>
            </w14:solidFill>
          </w14:textFill>
        </w:rPr>
        <w:t>日</w:t>
      </w:r>
      <w:ins w:id="50" w:author="同心圆梦" w:date="2024-06-25T10:21:41Z">
        <w:r>
          <w:rPr>
            <w:rFonts w:hint="eastAsia" w:asciiTheme="minorEastAsia" w:hAnsiTheme="minorEastAsia" w:cstheme="minorEastAsia"/>
            <w:i/>
            <w:iCs/>
            <w:color w:val="000000" w:themeColor="text1"/>
            <w:sz w:val="28"/>
            <w:szCs w:val="28"/>
            <w:highlight w:val="none"/>
            <w:u w:val="single"/>
            <w:lang w:val="en-US" w:eastAsia="zh-CN"/>
            <w14:textFill>
              <w14:solidFill>
                <w14:schemeClr w14:val="tx1"/>
              </w14:solidFill>
            </w14:textFill>
          </w:rPr>
          <w:t>15</w:t>
        </w:r>
      </w:ins>
      <w:r>
        <w:rPr>
          <w:rFonts w:hint="eastAsia" w:asciiTheme="minorEastAsia" w:hAnsiTheme="minorEastAsia" w:eastAsiaTheme="minorEastAsia" w:cstheme="minorEastAsia"/>
          <w:i w:val="0"/>
          <w:iCs w:val="0"/>
          <w:color w:val="000000" w:themeColor="text1"/>
          <w:sz w:val="28"/>
          <w:szCs w:val="28"/>
          <w:highlight w:val="none"/>
          <w:u w:val="none"/>
          <w:lang w:val="en-US" w:eastAsia="zh-CN"/>
          <w14:textFill>
            <w14:solidFill>
              <w14:schemeClr w14:val="tx1"/>
            </w14:solidFill>
          </w14:textFill>
        </w:rPr>
        <w:t>时</w:t>
      </w:r>
      <w:r>
        <w:rPr>
          <w:rFonts w:hint="eastAsia" w:asciiTheme="minorEastAsia" w:hAnsiTheme="minorEastAsia" w:cstheme="minorEastAsia"/>
          <w:i/>
          <w:iCs/>
          <w:color w:val="000000" w:themeColor="text1"/>
          <w:sz w:val="28"/>
          <w:szCs w:val="28"/>
          <w:highlight w:val="none"/>
          <w:u w:val="single"/>
          <w:lang w:val="en-US" w:eastAsia="zh-CN"/>
          <w14:textFill>
            <w14:solidFill>
              <w14:schemeClr w14:val="tx1"/>
            </w14:solidFill>
          </w14:textFill>
        </w:rPr>
        <w:t>00</w:t>
      </w:r>
      <w:r>
        <w:rPr>
          <w:rFonts w:hint="eastAsia" w:asciiTheme="minorEastAsia" w:hAnsiTheme="minorEastAsia" w:eastAsiaTheme="minorEastAsia" w:cstheme="minorEastAsia"/>
          <w:i w:val="0"/>
          <w:iCs w:val="0"/>
          <w:color w:val="000000" w:themeColor="text1"/>
          <w:sz w:val="28"/>
          <w:szCs w:val="28"/>
          <w:highlight w:val="none"/>
          <w:u w:val="none"/>
          <w:lang w:val="en-US" w:eastAsia="zh-CN"/>
          <w14:textFill>
            <w14:solidFill>
              <w14:schemeClr w14:val="tx1"/>
            </w14:solidFill>
          </w14:textFill>
        </w:rPr>
        <w:t>分</w:t>
      </w:r>
      <w:permEnd w:id="25"/>
      <w:r>
        <w:rPr>
          <w:rFonts w:hint="eastAsia" w:asciiTheme="minorEastAsia" w:hAnsiTheme="minorEastAsia" w:cstheme="minorEastAsia"/>
          <w:i w:val="0"/>
          <w:iCs w:val="0"/>
          <w:color w:val="000000" w:themeColor="text1"/>
          <w:sz w:val="28"/>
          <w:szCs w:val="28"/>
          <w:highlight w:val="none"/>
          <w:u w:val="none"/>
          <w:lang w:val="en-US" w:eastAsia="zh-CN"/>
          <w14:textFill>
            <w14:solidFill>
              <w14:schemeClr w14:val="tx1"/>
            </w14:solidFill>
          </w14:textFill>
        </w:rPr>
        <w:t>（北京时间）</w:t>
      </w:r>
      <w:r>
        <w:rPr>
          <w:rFonts w:hint="eastAsia" w:asciiTheme="minorEastAsia" w:hAnsiTheme="minorEastAsia" w:cstheme="minorEastAsia"/>
          <w:i w:val="0"/>
          <w:iCs w:val="0"/>
          <w:color w:val="000000" w:themeColor="text1"/>
          <w:sz w:val="28"/>
          <w:szCs w:val="28"/>
          <w:highlight w:val="none"/>
          <w:lang w:val="en-US" w:eastAsia="zh-CN"/>
          <w14:textFill>
            <w14:solidFill>
              <w14:schemeClr w14:val="tx1"/>
            </w14:solidFill>
          </w14:textFill>
        </w:rPr>
        <w:t>；</w:t>
      </w:r>
    </w:p>
    <w:p>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i w:val="0"/>
          <w:iCs w:val="0"/>
          <w:color w:val="000000" w:themeColor="text1"/>
          <w:sz w:val="28"/>
          <w:szCs w:val="28"/>
          <w:highlight w:val="none"/>
          <w:lang w:val="en-US" w:eastAsia="zh-CN"/>
          <w14:textFill>
            <w14:solidFill>
              <w14:schemeClr w14:val="tx1"/>
            </w14:solidFill>
          </w14:textFill>
        </w:rPr>
        <w:t>（二）开标</w:t>
      </w:r>
      <w:r>
        <w:rPr>
          <w:rFonts w:hint="eastAsia" w:asciiTheme="minorEastAsia" w:hAnsiTheme="minorEastAsia" w:eastAsiaTheme="minorEastAsia" w:cstheme="minorEastAsia"/>
          <w:i w:val="0"/>
          <w:iCs w:val="0"/>
          <w:color w:val="000000" w:themeColor="text1"/>
          <w:sz w:val="28"/>
          <w:szCs w:val="28"/>
          <w:highlight w:val="none"/>
          <w:lang w:val="en-US" w:eastAsia="zh-CN"/>
          <w14:textFill>
            <w14:solidFill>
              <w14:schemeClr w14:val="tx1"/>
            </w14:solidFill>
          </w14:textFill>
        </w:rPr>
        <w:t>地点</w:t>
      </w:r>
      <w:r>
        <w:rPr>
          <w:rFonts w:hint="eastAsia" w:asciiTheme="minorEastAsia" w:hAnsiTheme="minorEastAsia" w:cstheme="minorEastAsia"/>
          <w:i w:val="0"/>
          <w:iCs w:val="0"/>
          <w:color w:val="000000" w:themeColor="text1"/>
          <w:sz w:val="28"/>
          <w:szCs w:val="28"/>
          <w:highlight w:val="none"/>
          <w:lang w:val="en-US" w:eastAsia="zh-CN"/>
          <w14:textFill>
            <w14:solidFill>
              <w14:schemeClr w14:val="tx1"/>
            </w14:solidFill>
          </w14:textFill>
        </w:rPr>
        <w:t>：</w:t>
      </w:r>
      <w:r>
        <w:rPr>
          <w:rFonts w:hint="eastAsia" w:asciiTheme="minorEastAsia" w:hAnsiTheme="minorEastAsia" w:eastAsiaTheme="minorEastAsia" w:cstheme="minorEastAsia"/>
          <w:i w:val="0"/>
          <w:iCs w:val="0"/>
          <w:color w:val="000000" w:themeColor="text1"/>
          <w:sz w:val="28"/>
          <w:szCs w:val="28"/>
          <w:highlight w:val="none"/>
          <w:u w:val="single"/>
          <w:lang w:val="en-US" w:eastAsia="zh-CN"/>
          <w14:textFill>
            <w14:solidFill>
              <w14:schemeClr w14:val="tx1"/>
            </w14:solidFill>
          </w14:textFill>
        </w:rPr>
        <w:t>亳州</w:t>
      </w:r>
      <w:ins w:id="51" w:author="同心圆梦" w:date="2024-06-21T08:40:50Z">
        <w:r>
          <w:rPr>
            <w:rFonts w:hint="eastAsia" w:asciiTheme="minorEastAsia" w:hAnsiTheme="minorEastAsia" w:cstheme="minorEastAsia"/>
            <w:i w:val="0"/>
            <w:iCs w:val="0"/>
            <w:color w:val="auto"/>
            <w:sz w:val="28"/>
            <w:szCs w:val="28"/>
            <w:highlight w:val="none"/>
            <w:u w:val="single"/>
            <w:lang w:val="en-US" w:eastAsia="zh-CN"/>
          </w:rPr>
          <w:t>逸合府项目售楼部2楼会议室</w:t>
        </w:r>
      </w:ins>
      <w:ins w:id="52" w:author="同心圆梦" w:date="2024-06-21T08:40:50Z">
        <w:r>
          <w:rPr>
            <w:rFonts w:hint="eastAsia" w:asciiTheme="minorEastAsia" w:hAnsiTheme="minorEastAsia" w:eastAsiaTheme="minorEastAsia" w:cstheme="minorEastAsia"/>
            <w:i w:val="0"/>
            <w:iCs w:val="0"/>
            <w:color w:val="auto"/>
            <w:sz w:val="28"/>
            <w:szCs w:val="28"/>
            <w:highlight w:val="none"/>
            <w:u w:val="single"/>
            <w:lang w:val="en-US" w:eastAsia="zh-CN"/>
          </w:rPr>
          <w:t>（</w:t>
        </w:r>
      </w:ins>
      <w:ins w:id="53" w:author="同心圆梦" w:date="2024-06-21T08:40:50Z">
        <w:r>
          <w:rPr>
            <w:rFonts w:hint="eastAsia" w:asciiTheme="minorEastAsia" w:hAnsiTheme="minorEastAsia" w:eastAsiaTheme="minorEastAsia" w:cstheme="minorEastAsia"/>
            <w:color w:val="auto"/>
            <w:sz w:val="28"/>
            <w:szCs w:val="28"/>
            <w:highlight w:val="none"/>
            <w:u w:val="single"/>
            <w:lang w:val="en-US" w:eastAsia="zh-CN"/>
          </w:rPr>
          <w:t>亳州市谯城经济技术产业开发区华佗大道与利辛路交叉口</w:t>
        </w:r>
      </w:ins>
      <w:ins w:id="54" w:author="同心圆梦" w:date="2024-06-21T08:40:50Z">
        <w:r>
          <w:rPr>
            <w:rFonts w:hint="eastAsia" w:asciiTheme="minorEastAsia" w:hAnsiTheme="minorEastAsia" w:cstheme="minorEastAsia"/>
            <w:i w:val="0"/>
            <w:iCs w:val="0"/>
            <w:color w:val="auto"/>
            <w:sz w:val="28"/>
            <w:szCs w:val="28"/>
            <w:highlight w:val="none"/>
            <w:u w:val="single"/>
            <w:lang w:val="en-US" w:eastAsia="zh-CN"/>
          </w:rPr>
          <w:t>售楼部2</w:t>
        </w:r>
      </w:ins>
      <w:ins w:id="55" w:author="同心圆梦" w:date="2024-06-21T08:40:50Z">
        <w:r>
          <w:rPr>
            <w:rFonts w:hint="eastAsia" w:asciiTheme="minorEastAsia" w:hAnsiTheme="minorEastAsia" w:eastAsiaTheme="minorEastAsia" w:cstheme="minorEastAsia"/>
            <w:i w:val="0"/>
            <w:iCs w:val="0"/>
            <w:color w:val="auto"/>
            <w:sz w:val="28"/>
            <w:szCs w:val="28"/>
            <w:highlight w:val="none"/>
            <w:u w:val="single"/>
            <w:lang w:val="en-US" w:eastAsia="zh-CN"/>
          </w:rPr>
          <w:t>楼</w:t>
        </w:r>
      </w:ins>
      <w:ins w:id="56" w:author="同心圆梦" w:date="2024-06-21T08:40:50Z">
        <w:r>
          <w:rPr>
            <w:rFonts w:hint="eastAsia" w:asciiTheme="minorEastAsia" w:hAnsiTheme="minorEastAsia" w:cstheme="minorEastAsia"/>
            <w:i w:val="0"/>
            <w:iCs w:val="0"/>
            <w:color w:val="auto"/>
            <w:sz w:val="28"/>
            <w:szCs w:val="28"/>
            <w:highlight w:val="none"/>
            <w:u w:val="single"/>
            <w:lang w:val="en-US" w:eastAsia="zh-CN"/>
          </w:rPr>
          <w:t>会议室</w:t>
        </w:r>
      </w:ins>
      <w:ins w:id="57" w:author="同心圆梦" w:date="2024-06-21T08:40:50Z">
        <w:r>
          <w:rPr>
            <w:rFonts w:hint="eastAsia" w:asciiTheme="minorEastAsia" w:hAnsiTheme="minorEastAsia" w:eastAsiaTheme="minorEastAsia" w:cstheme="minorEastAsia"/>
            <w:i w:val="0"/>
            <w:iCs w:val="0"/>
            <w:color w:val="auto"/>
            <w:sz w:val="28"/>
            <w:szCs w:val="28"/>
            <w:highlight w:val="none"/>
            <w:u w:val="single"/>
            <w:lang w:val="en-US" w:eastAsia="zh-CN"/>
          </w:rPr>
          <w:t>）</w:t>
        </w:r>
      </w:ins>
      <w:r>
        <w:rPr>
          <w:rFonts w:hint="eastAsia" w:asciiTheme="minorEastAsia" w:hAnsiTheme="minorEastAsia" w:cstheme="minorEastAsia"/>
          <w:i w:val="0"/>
          <w:iCs w:val="0"/>
          <w:sz w:val="28"/>
          <w:szCs w:val="28"/>
          <w:highlight w:val="none"/>
          <w:lang w:val="en-US" w:eastAsia="zh-CN"/>
        </w:rPr>
        <w:t>；</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三</w:t>
      </w:r>
      <w:r>
        <w:rPr>
          <w:rFonts w:hint="eastAsia" w:asciiTheme="minorEastAsia" w:hAnsiTheme="minorEastAsia" w:eastAsiaTheme="minorEastAsia" w:cstheme="minorEastAsia"/>
          <w:sz w:val="28"/>
          <w:szCs w:val="28"/>
          <w:highlight w:val="none"/>
          <w:lang w:val="en-US" w:eastAsia="zh-CN"/>
        </w:rPr>
        <w:t>）逾期送达的、未送达指定地点的或者不按照招标文件要求密封的投标文件，招标人将予以拒收</w:t>
      </w:r>
      <w:r>
        <w:rPr>
          <w:rFonts w:hint="eastAsia" w:asciiTheme="minorEastAsia" w:hAnsiTheme="minorEastAsia" w:cstheme="minorEastAsia"/>
          <w:sz w:val="28"/>
          <w:szCs w:val="28"/>
          <w:highlight w:val="none"/>
          <w:lang w:val="en-US" w:eastAsia="zh-CN"/>
        </w:rPr>
        <w:t>；</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（四）</w:t>
      </w:r>
      <w:r>
        <w:rPr>
          <w:rFonts w:hint="default" w:asciiTheme="minorEastAsia" w:hAnsiTheme="minorEastAsia" w:eastAsiaTheme="minorEastAsia" w:cstheme="minorEastAsia"/>
          <w:sz w:val="28"/>
          <w:szCs w:val="28"/>
          <w:highlight w:val="none"/>
          <w:lang w:val="en-US" w:eastAsia="zh-CN"/>
        </w:rPr>
        <w:t>本次招标</w:t>
      </w:r>
      <w:permStart w:id="26" w:edGrp="everyone"/>
      <w:r>
        <w:rPr>
          <w:rFonts w:hint="default" w:asciiTheme="minorEastAsia" w:hAnsiTheme="minorEastAsia" w:cstheme="minorEastAsia"/>
          <w:color w:val="auto"/>
          <w:sz w:val="28"/>
          <w:szCs w:val="28"/>
          <w:highlight w:val="none"/>
          <w:lang w:val="en-US" w:eastAsia="zh-CN"/>
        </w:rPr>
        <w:t>不允许</w:t>
      </w:r>
      <w:permEnd w:id="26"/>
      <w:r>
        <w:rPr>
          <w:rFonts w:hint="default" w:asciiTheme="minorEastAsia" w:hAnsiTheme="minorEastAsia" w:eastAsiaTheme="minorEastAsia" w:cstheme="minorEastAsia"/>
          <w:sz w:val="28"/>
          <w:szCs w:val="28"/>
          <w:highlight w:val="none"/>
          <w:lang w:val="en-US" w:eastAsia="zh-CN"/>
        </w:rPr>
        <w:t>投标人以邮寄方式递交投标文件。</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六、投标担保</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本项目投标保证金：</w:t>
      </w:r>
      <w:permStart w:id="27" w:edGrp="everyone"/>
      <w:r>
        <w:rPr>
          <w:rFonts w:hint="default" w:asciiTheme="minorEastAsia" w:hAnsiTheme="minorEastAsia" w:cstheme="minorEastAsia"/>
          <w:color w:val="auto"/>
          <w:sz w:val="28"/>
          <w:szCs w:val="28"/>
          <w:highlight w:val="none"/>
          <w:u w:val="none"/>
          <w:lang w:val="en-US" w:eastAsia="zh-CN"/>
        </w:rPr>
        <w:t>5</w:t>
      </w:r>
      <w:ins w:id="58" w:author="郭晓娜" w:date="2024-04-07T09:25:44Z">
        <w:r>
          <w:rPr>
            <w:rFonts w:hint="eastAsia" w:asciiTheme="minorEastAsia" w:hAnsiTheme="minorEastAsia" w:cstheme="minorEastAsia"/>
            <w:color w:val="auto"/>
            <w:sz w:val="28"/>
            <w:szCs w:val="28"/>
            <w:highlight w:val="none"/>
            <w:u w:val="none"/>
            <w:lang w:val="en-US" w:eastAsia="zh-CN"/>
          </w:rPr>
          <w:t>0</w:t>
        </w:r>
      </w:ins>
      <w:r>
        <w:rPr>
          <w:rFonts w:hint="default" w:asciiTheme="minorEastAsia" w:hAnsiTheme="minorEastAsia" w:cstheme="minorEastAsia"/>
          <w:color w:val="auto"/>
          <w:sz w:val="28"/>
          <w:szCs w:val="28"/>
          <w:highlight w:val="none"/>
          <w:u w:val="none"/>
          <w:lang w:val="en-US" w:eastAsia="zh-CN"/>
        </w:rPr>
        <w:t>00元</w:t>
      </w:r>
      <w:r>
        <w:rPr>
          <w:rFonts w:hint="default" w:asciiTheme="minorEastAsia" w:hAnsiTheme="minorEastAsia" w:eastAsiaTheme="minorEastAsia" w:cstheme="minorEastAsia"/>
          <w:sz w:val="28"/>
          <w:szCs w:val="28"/>
          <w:highlight w:val="none"/>
          <w:lang w:val="en-US" w:eastAsia="zh-CN"/>
        </w:rPr>
        <w:t>（人民币）</w:t>
      </w:r>
      <w:permEnd w:id="27"/>
      <w:r>
        <w:rPr>
          <w:rFonts w:hint="default" w:asciiTheme="minorEastAsia" w:hAnsiTheme="minorEastAsia" w:eastAsiaTheme="minorEastAsia" w:cstheme="minorEastAsia"/>
          <w:sz w:val="28"/>
          <w:szCs w:val="28"/>
          <w:highlight w:val="none"/>
          <w:lang w:val="en-US" w:eastAsia="zh-CN"/>
        </w:rPr>
        <w:t>，缴纳方式详见招标文件。</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七、联系方式</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招</w:t>
      </w:r>
      <w:r>
        <w:rPr>
          <w:rFonts w:hint="eastAsia" w:asciiTheme="minorEastAsia" w:hAnsiTheme="minorEastAsia" w:eastAsiaTheme="minorEastAsia" w:cstheme="minorEastAsia"/>
          <w:sz w:val="28"/>
          <w:szCs w:val="28"/>
          <w:highlight w:val="none"/>
          <w:lang w:val="en-US" w:eastAsia="zh-CN"/>
        </w:rPr>
        <w:t xml:space="preserve"> </w:t>
      </w:r>
      <w:r>
        <w:rPr>
          <w:rFonts w:hint="default" w:asciiTheme="minorEastAsia" w:hAnsiTheme="minorEastAsia" w:eastAsiaTheme="minorEastAsia" w:cstheme="minorEastAsia"/>
          <w:sz w:val="28"/>
          <w:szCs w:val="28"/>
          <w:highlight w:val="none"/>
          <w:lang w:val="en-US" w:eastAsia="zh-CN"/>
        </w:rPr>
        <w:t>标</w:t>
      </w:r>
      <w:r>
        <w:rPr>
          <w:rFonts w:hint="eastAsia" w:asciiTheme="minorEastAsia" w:hAnsiTheme="minorEastAsia" w:eastAsiaTheme="minorEastAsia" w:cstheme="minorEastAsia"/>
          <w:sz w:val="28"/>
          <w:szCs w:val="28"/>
          <w:highlight w:val="none"/>
          <w:lang w:val="en-US" w:eastAsia="zh-CN"/>
        </w:rPr>
        <w:t xml:space="preserve"> </w:t>
      </w:r>
      <w:r>
        <w:rPr>
          <w:rFonts w:hint="default" w:asciiTheme="minorEastAsia" w:hAnsiTheme="minorEastAsia" w:eastAsiaTheme="minorEastAsia" w:cstheme="minorEastAsia"/>
          <w:sz w:val="28"/>
          <w:szCs w:val="28"/>
          <w:highlight w:val="none"/>
          <w:lang w:val="en-US" w:eastAsia="zh-CN"/>
        </w:rPr>
        <w:t>人：</w:t>
      </w:r>
      <w:permStart w:id="28" w:edGrp="everyone"/>
      <w:r>
        <w:rPr>
          <w:rFonts w:hint="eastAsia" w:asciiTheme="minorEastAsia" w:hAnsiTheme="minorEastAsia" w:cstheme="minorEastAsia"/>
          <w:sz w:val="28"/>
          <w:szCs w:val="28"/>
          <w:highlight w:val="none"/>
          <w:lang w:val="en-US" w:eastAsia="zh-CN"/>
        </w:rPr>
        <w:t xml:space="preserve"> </w:t>
      </w:r>
      <w:r>
        <w:rPr>
          <w:rFonts w:hint="eastAsia" w:ascii="Times New Roman" w:hAnsi="Times New Roman" w:eastAsia="华文仿宋" w:cs="Times New Roman"/>
          <w:color w:val="000000"/>
          <w:kern w:val="0"/>
          <w:sz w:val="32"/>
          <w:szCs w:val="32"/>
          <w:lang w:eastAsia="zh-CN" w:bidi="ar"/>
        </w:rPr>
        <w:t>亳州通恒置业有限公司</w:t>
      </w:r>
    </w:p>
    <w:permEnd w:id="28"/>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地</w:t>
      </w:r>
      <w:r>
        <w:rPr>
          <w:rFonts w:hint="eastAsia" w:asciiTheme="minorEastAsia" w:hAnsiTheme="minorEastAsia" w:eastAsiaTheme="minorEastAsia" w:cstheme="minorEastAsia"/>
          <w:sz w:val="28"/>
          <w:szCs w:val="28"/>
          <w:highlight w:val="none"/>
          <w:lang w:val="en-US" w:eastAsia="zh-CN"/>
        </w:rPr>
        <w:t xml:space="preserve">    </w:t>
      </w:r>
      <w:r>
        <w:rPr>
          <w:rFonts w:hint="default" w:asciiTheme="minorEastAsia" w:hAnsiTheme="minorEastAsia" w:eastAsiaTheme="minorEastAsia" w:cstheme="minorEastAsia"/>
          <w:sz w:val="28"/>
          <w:szCs w:val="28"/>
          <w:highlight w:val="none"/>
          <w:lang w:val="en-US" w:eastAsia="zh-CN"/>
        </w:rPr>
        <w:t>址：</w:t>
      </w:r>
      <w:permStart w:id="29" w:edGrp="everyone"/>
      <w:r>
        <w:rPr>
          <w:rFonts w:hint="eastAsia" w:asciiTheme="minorEastAsia" w:hAnsiTheme="minorEastAsia" w:cstheme="minorEastAsia"/>
          <w:sz w:val="28"/>
          <w:szCs w:val="28"/>
          <w:highlight w:val="none"/>
          <w:lang w:val="en-US" w:eastAsia="zh-CN"/>
        </w:rPr>
        <w:t xml:space="preserve"> 安徽省亳州市谯城区药都路1289号 </w:t>
      </w:r>
      <w:permEnd w:id="29"/>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联</w:t>
      </w:r>
      <w:r>
        <w:rPr>
          <w:rFonts w:hint="eastAsia" w:asciiTheme="minorEastAsia" w:hAnsiTheme="minorEastAsia" w:eastAsiaTheme="minorEastAsia" w:cstheme="minorEastAsia"/>
          <w:sz w:val="28"/>
          <w:szCs w:val="28"/>
          <w:highlight w:val="none"/>
          <w:lang w:val="en-US" w:eastAsia="zh-CN"/>
        </w:rPr>
        <w:t xml:space="preserve"> </w:t>
      </w:r>
      <w:r>
        <w:rPr>
          <w:rFonts w:hint="default" w:asciiTheme="minorEastAsia" w:hAnsiTheme="minorEastAsia" w:eastAsiaTheme="minorEastAsia" w:cstheme="minorEastAsia"/>
          <w:sz w:val="28"/>
          <w:szCs w:val="28"/>
          <w:highlight w:val="none"/>
          <w:lang w:val="en-US" w:eastAsia="zh-CN"/>
        </w:rPr>
        <w:t>系</w:t>
      </w:r>
      <w:r>
        <w:rPr>
          <w:rFonts w:hint="eastAsia" w:asciiTheme="minorEastAsia" w:hAnsiTheme="minorEastAsia" w:eastAsiaTheme="minorEastAsia" w:cstheme="minorEastAsia"/>
          <w:sz w:val="28"/>
          <w:szCs w:val="28"/>
          <w:highlight w:val="none"/>
          <w:lang w:val="en-US" w:eastAsia="zh-CN"/>
        </w:rPr>
        <w:t xml:space="preserve"> </w:t>
      </w:r>
      <w:r>
        <w:rPr>
          <w:rFonts w:hint="default" w:asciiTheme="minorEastAsia" w:hAnsiTheme="minorEastAsia" w:eastAsiaTheme="minorEastAsia" w:cstheme="minorEastAsia"/>
          <w:sz w:val="28"/>
          <w:szCs w:val="28"/>
          <w:highlight w:val="none"/>
          <w:lang w:val="en-US" w:eastAsia="zh-CN"/>
        </w:rPr>
        <w:t>人：</w:t>
      </w:r>
      <w:permStart w:id="30" w:edGrp="everyone"/>
      <w:r>
        <w:rPr>
          <w:rFonts w:hint="eastAsia" w:asciiTheme="minorEastAsia" w:hAnsiTheme="minorEastAsia" w:cstheme="minorEastAsia"/>
          <w:sz w:val="28"/>
          <w:szCs w:val="28"/>
          <w:highlight w:val="none"/>
          <w:lang w:val="en-US" w:eastAsia="zh-CN"/>
        </w:rPr>
        <w:t xml:space="preserve"> </w:t>
      </w:r>
      <w:ins w:id="59" w:author="同心圆梦" w:date="2024-06-21T08:41:39Z">
        <w:r>
          <w:rPr>
            <w:rFonts w:hint="eastAsia" w:asciiTheme="minorEastAsia" w:hAnsiTheme="minorEastAsia" w:cstheme="minorEastAsia"/>
            <w:sz w:val="28"/>
            <w:szCs w:val="28"/>
            <w:highlight w:val="none"/>
            <w:lang w:val="en-US" w:eastAsia="zh-CN"/>
          </w:rPr>
          <w:t>张</w:t>
        </w:r>
      </w:ins>
      <w:r>
        <w:rPr>
          <w:rFonts w:hint="eastAsia" w:asciiTheme="minorEastAsia" w:hAnsiTheme="minorEastAsia" w:cstheme="minorEastAsia"/>
          <w:sz w:val="28"/>
          <w:szCs w:val="28"/>
          <w:highlight w:val="none"/>
          <w:lang w:val="en-US" w:eastAsia="zh-CN"/>
        </w:rPr>
        <w:t xml:space="preserve">工 </w:t>
      </w:r>
      <w:permEnd w:id="30"/>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电    话</w:t>
      </w:r>
      <w:r>
        <w:rPr>
          <w:rFonts w:hint="default" w:asciiTheme="minorEastAsia" w:hAnsiTheme="minorEastAsia" w:eastAsiaTheme="minorEastAsia" w:cstheme="minorEastAsia"/>
          <w:sz w:val="28"/>
          <w:szCs w:val="28"/>
          <w:highlight w:val="none"/>
          <w:lang w:val="en-US" w:eastAsia="zh-CN"/>
        </w:rPr>
        <w:t>：</w:t>
      </w:r>
      <w:permStart w:id="31" w:edGrp="everyone"/>
      <w:r>
        <w:rPr>
          <w:rFonts w:hint="eastAsia" w:asciiTheme="minorEastAsia" w:hAnsiTheme="minorEastAsia" w:cstheme="minorEastAsia"/>
          <w:sz w:val="28"/>
          <w:szCs w:val="28"/>
          <w:highlight w:val="none"/>
          <w:lang w:val="en-US" w:eastAsia="zh-CN"/>
        </w:rPr>
        <w:t xml:space="preserve"> </w:t>
      </w:r>
      <w:ins w:id="60" w:author="同心圆梦" w:date="2024-06-21T08:41:50Z">
        <w:r>
          <w:rPr>
            <w:rFonts w:hint="eastAsia" w:asciiTheme="minorEastAsia" w:hAnsiTheme="minorEastAsia" w:cstheme="minorEastAsia"/>
            <w:color w:val="auto"/>
            <w:sz w:val="28"/>
            <w:szCs w:val="28"/>
            <w:highlight w:val="none"/>
            <w:lang w:val="en-US" w:eastAsia="zh-CN"/>
          </w:rPr>
          <w:t>15156783079</w:t>
        </w:r>
      </w:ins>
      <w:r>
        <w:rPr>
          <w:rFonts w:hint="eastAsia" w:asciiTheme="minorEastAsia" w:hAnsiTheme="minorEastAsia" w:cstheme="minorEastAsia"/>
          <w:sz w:val="28"/>
          <w:szCs w:val="28"/>
          <w:highlight w:val="none"/>
          <w:lang w:val="en-US" w:eastAsia="zh-CN"/>
        </w:rPr>
        <w:t xml:space="preserve"> </w:t>
      </w:r>
      <w:permEnd w:id="31"/>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textAlignment w:val="auto"/>
        <w:rPr>
          <w:rFonts w:hint="default" w:ascii="Times New Roman" w:hAnsi="Times New Roman" w:eastAsia="仿宋_GB2312" w:cs="Times New Roman"/>
          <w:sz w:val="28"/>
          <w:szCs w:val="28"/>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textAlignment w:val="auto"/>
        <w:rPr>
          <w:rFonts w:hint="default" w:ascii="Times New Roman" w:hAnsi="Times New Roman" w:eastAsia="仿宋_GB2312" w:cs="Times New Roman"/>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jc w:val="right"/>
        <w:textAlignment w:val="auto"/>
        <w:rPr>
          <w:rFonts w:hint="eastAsia" w:asciiTheme="minorEastAsia" w:hAnsiTheme="minorEastAsia" w:eastAsiaTheme="minorEastAsia" w:cstheme="minorEastAsia"/>
          <w:color w:val="auto"/>
          <w:sz w:val="28"/>
          <w:szCs w:val="28"/>
          <w:highlight w:val="none"/>
          <w:lang w:val="en-US" w:eastAsia="zh-CN"/>
        </w:rPr>
        <w:pPrChange w:id="61" w:author="刘豪" w:date="2024-03-29T14:59:32Z">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jc w:val="right"/>
            <w:textAlignment w:val="auto"/>
          </w:pPr>
        </w:pPrChange>
      </w:pPr>
      <w:r>
        <w:rPr>
          <w:rFonts w:hint="eastAsia" w:asciiTheme="minorEastAsia" w:hAnsiTheme="minorEastAsia" w:eastAsiaTheme="minorEastAsia" w:cstheme="minorEastAsia"/>
          <w:sz w:val="28"/>
          <w:szCs w:val="28"/>
          <w:highlight w:val="none"/>
          <w:lang w:val="en-US" w:eastAsia="zh-CN"/>
        </w:rPr>
        <w:t xml:space="preserve">    </w:t>
      </w:r>
      <w:r>
        <w:rPr>
          <w:rFonts w:hint="eastAsia" w:asciiTheme="minorEastAsia" w:hAnsiTheme="minorEastAsia" w:eastAsiaTheme="minorEastAsia" w:cstheme="minorEastAsia"/>
          <w:color w:val="FF0000"/>
          <w:sz w:val="28"/>
          <w:szCs w:val="28"/>
          <w:highlight w:val="none"/>
          <w:lang w:val="en-US" w:eastAsia="zh-CN"/>
        </w:rPr>
        <w:t xml:space="preserve"> </w:t>
      </w:r>
      <w:permStart w:id="32" w:edGrp="everyone"/>
      <w:r>
        <w:rPr>
          <w:rFonts w:hint="eastAsia" w:asciiTheme="minorEastAsia" w:hAnsiTheme="minorEastAsia" w:eastAsiaTheme="minorEastAsia" w:cstheme="minorEastAsia"/>
          <w:color w:val="auto"/>
          <w:sz w:val="28"/>
          <w:szCs w:val="28"/>
          <w:highlight w:val="none"/>
          <w:lang w:val="en-US" w:eastAsia="zh-CN"/>
        </w:rPr>
        <w:t xml:space="preserve"> </w:t>
      </w:r>
      <w:r>
        <w:rPr>
          <w:rFonts w:hint="eastAsia" w:asciiTheme="minorEastAsia" w:hAnsiTheme="minorEastAsia" w:eastAsiaTheme="minorEastAsia" w:cstheme="minorEastAsia"/>
          <w:color w:val="auto"/>
          <w:kern w:val="2"/>
          <w:sz w:val="28"/>
          <w:szCs w:val="28"/>
          <w:highlight w:val="none"/>
          <w:lang w:eastAsia="zh-CN" w:bidi="ar"/>
        </w:rPr>
        <w:t>亳州通恒置业有限公司</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jc w:val="right"/>
        <w:textAlignment w:val="auto"/>
        <w:rPr>
          <w:rFonts w:hint="default" w:ascii="Times New Roman" w:hAnsi="Times New Roman" w:eastAsia="仿宋_GB2312" w:cs="Times New Roman"/>
          <w:kern w:val="0"/>
          <w:sz w:val="32"/>
          <w:szCs w:val="32"/>
          <w:highlight w:val="none"/>
          <w:lang w:val="en-US" w:eastAsia="zh-CN"/>
        </w:rPr>
        <w:pPrChange w:id="62" w:author="刘豪" w:date="2024-03-29T14:59:32Z">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jc w:val="right"/>
            <w:textAlignment w:val="auto"/>
          </w:pPr>
        </w:pPrChange>
      </w:pPr>
      <w:r>
        <w:rPr>
          <w:rFonts w:hint="eastAsia" w:asciiTheme="minorEastAsia" w:hAnsiTheme="minorEastAsia" w:cstheme="minorEastAsia"/>
          <w:color w:val="auto"/>
          <w:sz w:val="28"/>
          <w:szCs w:val="28"/>
          <w:highlight w:val="none"/>
          <w:lang w:val="en-US" w:eastAsia="zh-CN"/>
        </w:rPr>
        <w:t>2024</w:t>
      </w:r>
      <w:r>
        <w:rPr>
          <w:rFonts w:hint="eastAsia" w:asciiTheme="minorEastAsia" w:hAnsiTheme="minorEastAsia" w:eastAsiaTheme="minorEastAsia" w:cstheme="minorEastAsia"/>
          <w:color w:val="auto"/>
          <w:sz w:val="28"/>
          <w:szCs w:val="28"/>
          <w:highlight w:val="none"/>
          <w:lang w:val="en-US" w:eastAsia="zh-CN"/>
        </w:rPr>
        <w:t>年</w:t>
      </w:r>
      <w:ins w:id="63" w:author="同心圆梦" w:date="2024-06-21T08:41:52Z">
        <w:r>
          <w:rPr>
            <w:rFonts w:hint="eastAsia" w:asciiTheme="minorEastAsia" w:hAnsiTheme="minorEastAsia" w:cstheme="minorEastAsia"/>
            <w:color w:val="auto"/>
            <w:sz w:val="28"/>
            <w:szCs w:val="28"/>
            <w:highlight w:val="none"/>
            <w:lang w:val="en-US" w:eastAsia="zh-CN"/>
          </w:rPr>
          <w:t>6</w:t>
        </w:r>
      </w:ins>
      <w:r>
        <w:rPr>
          <w:rFonts w:hint="eastAsia" w:asciiTheme="minorEastAsia" w:hAnsiTheme="minorEastAsia" w:eastAsiaTheme="minorEastAsia" w:cstheme="minorEastAsia"/>
          <w:color w:val="auto"/>
          <w:sz w:val="28"/>
          <w:szCs w:val="28"/>
          <w:highlight w:val="none"/>
          <w:lang w:val="en-US" w:eastAsia="zh-CN"/>
        </w:rPr>
        <w:t>月</w:t>
      </w:r>
      <w:ins w:id="64" w:author="同心圆梦" w:date="2024-06-25T10:21:49Z">
        <w:r>
          <w:rPr>
            <w:rFonts w:hint="eastAsia" w:asciiTheme="minorEastAsia" w:hAnsiTheme="minorEastAsia" w:cstheme="minorEastAsia"/>
            <w:color w:val="auto"/>
            <w:sz w:val="28"/>
            <w:szCs w:val="28"/>
            <w:highlight w:val="none"/>
            <w:lang w:val="en-US" w:eastAsia="zh-CN"/>
          </w:rPr>
          <w:t>26</w:t>
        </w:r>
      </w:ins>
      <w:r>
        <w:rPr>
          <w:rFonts w:hint="eastAsia" w:asciiTheme="minorEastAsia" w:hAnsiTheme="minorEastAsia" w:eastAsiaTheme="minorEastAsia" w:cstheme="minorEastAsia"/>
          <w:color w:val="auto"/>
          <w:sz w:val="28"/>
          <w:szCs w:val="28"/>
          <w:highlight w:val="none"/>
          <w:lang w:val="en-US" w:eastAsia="zh-CN"/>
        </w:rPr>
        <w:t>日</w:t>
      </w:r>
      <w:permEnd w:id="32"/>
      <w:r>
        <w:rPr>
          <w:rFonts w:hint="default" w:ascii="Times New Roman" w:hAnsi="Times New Roman" w:eastAsia="仿宋_GB2312" w:cs="Times New Roman"/>
          <w:kern w:val="0"/>
          <w:sz w:val="32"/>
          <w:szCs w:val="32"/>
          <w:highlight w:val="none"/>
          <w:lang w:val="en-US" w:eastAsia="zh-CN"/>
        </w:rPr>
        <w:br w:type="page"/>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default" w:asciiTheme="majorEastAsia" w:hAnsiTheme="majorEastAsia" w:eastAsiaTheme="majorEastAsia" w:cstheme="majorEastAsia"/>
          <w:b/>
          <w:bCs/>
          <w:sz w:val="32"/>
          <w:szCs w:val="32"/>
          <w:highlight w:val="none"/>
          <w:lang w:val="en-US" w:eastAsia="zh-CN"/>
        </w:rPr>
        <w:t>第二章 投标人须知</w:t>
      </w:r>
    </w:p>
    <w:p>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r>
        <w:rPr>
          <w:rFonts w:hint="eastAsia" w:asciiTheme="majorEastAsia" w:hAnsiTheme="majorEastAsia" w:eastAsiaTheme="majorEastAsia" w:cstheme="majorEastAsia"/>
          <w:b/>
          <w:bCs/>
          <w:sz w:val="28"/>
          <w:szCs w:val="28"/>
          <w:highlight w:val="none"/>
          <w:lang w:val="en-US" w:eastAsia="zh-CN"/>
        </w:rPr>
        <w:t>投标人须知前附表</w:t>
      </w:r>
    </w:p>
    <w:p>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p>
    <w:tbl>
      <w:tblPr>
        <w:tblStyle w:val="17"/>
        <w:tblW w:w="8522"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1008"/>
        <w:gridCol w:w="2753"/>
        <w:gridCol w:w="4761"/>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b/>
                <w:szCs w:val="21"/>
                <w:highlight w:val="none"/>
              </w:rPr>
            </w:pPr>
            <w:r>
              <w:rPr>
                <w:rFonts w:hint="default" w:ascii="Times New Roman" w:hAnsi="Times New Roman" w:cs="Times New Roman"/>
                <w:b/>
                <w:szCs w:val="21"/>
                <w:highlight w:val="none"/>
              </w:rPr>
              <w:t>条款号</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b/>
                <w:szCs w:val="21"/>
                <w:highlight w:val="none"/>
              </w:rPr>
            </w:pPr>
            <w:r>
              <w:rPr>
                <w:rFonts w:hint="default" w:ascii="Times New Roman" w:hAnsi="Times New Roman" w:cs="Times New Roman"/>
                <w:b/>
                <w:szCs w:val="21"/>
                <w:highlight w:val="none"/>
              </w:rPr>
              <w:t>条  款  名  称</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b/>
                <w:szCs w:val="21"/>
                <w:highlight w:val="none"/>
              </w:rPr>
            </w:pPr>
            <w:r>
              <w:rPr>
                <w:rFonts w:hint="default" w:ascii="Times New Roman" w:hAnsi="Times New Roman" w:cs="Times New Roman"/>
                <w:b/>
                <w:szCs w:val="21"/>
                <w:highlight w:val="none"/>
              </w:rPr>
              <w:t>编  列  内  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1.1.2</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招标人</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1.1.3</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招标</w:t>
            </w:r>
            <w:r>
              <w:rPr>
                <w:rFonts w:hint="eastAsia" w:ascii="Times New Roman" w:hAnsi="Times New Roman" w:cs="Times New Roman"/>
                <w:szCs w:val="21"/>
                <w:highlight w:val="none"/>
                <w:lang w:val="en-US" w:eastAsia="zh-CN"/>
              </w:rPr>
              <w:t>平台</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1.1.4</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项目名称</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1.1.5</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val="en-US" w:eastAsia="zh-CN"/>
              </w:rPr>
              <w:t>建设</w:t>
            </w:r>
            <w:r>
              <w:rPr>
                <w:rFonts w:hint="default" w:ascii="Times New Roman" w:hAnsi="Times New Roman" w:cs="Times New Roman"/>
                <w:szCs w:val="21"/>
                <w:highlight w:val="none"/>
              </w:rPr>
              <w:t>地点</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val="en-US" w:eastAsia="zh-CN"/>
              </w:rPr>
              <w:t>1.1.6</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项目建设规模</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val="en-US" w:eastAsia="zh-CN"/>
              </w:rPr>
              <w:t>1.1.7</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项目投资估算</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1.2.1</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资金来源</w:t>
            </w:r>
            <w:r>
              <w:rPr>
                <w:rFonts w:hint="eastAsia" w:ascii="Times New Roman" w:hAnsi="Times New Roman" w:cs="Times New Roman"/>
                <w:szCs w:val="21"/>
                <w:highlight w:val="none"/>
                <w:lang w:val="en-US" w:eastAsia="zh-CN"/>
              </w:rPr>
              <w:t>及比例</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1.2.</w:t>
            </w:r>
            <w:r>
              <w:rPr>
                <w:rFonts w:hint="eastAsia" w:ascii="Times New Roman" w:hAnsi="Times New Roman" w:cs="Times New Roman"/>
                <w:szCs w:val="21"/>
                <w:highlight w:val="none"/>
                <w:lang w:val="en-US" w:eastAsia="zh-CN"/>
              </w:rPr>
              <w:t>2</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资金落实情况</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已落实</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1.3.1</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招标范围</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1.3.2</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服务期限</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1.3.3</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质量</w:t>
            </w:r>
            <w:r>
              <w:rPr>
                <w:rFonts w:hint="eastAsia" w:ascii="Times New Roman" w:hAnsi="Times New Roman" w:cs="Times New Roman"/>
                <w:szCs w:val="21"/>
                <w:highlight w:val="none"/>
                <w:lang w:val="en-US" w:eastAsia="zh-CN"/>
              </w:rPr>
              <w:t>标准</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1.4.1</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color w:val="auto"/>
                <w:szCs w:val="21"/>
                <w:highlight w:val="none"/>
                <w:lang w:val="en-US" w:eastAsia="zh-CN"/>
              </w:rPr>
            </w:pPr>
            <w:r>
              <w:rPr>
                <w:rFonts w:hint="default" w:ascii="Times New Roman" w:hAnsi="Times New Roman" w:cs="Times New Roman"/>
                <w:color w:val="auto"/>
                <w:szCs w:val="21"/>
                <w:highlight w:val="none"/>
              </w:rPr>
              <w:t>投标人资质条件、能力</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autoSpaceDE w:val="0"/>
              <w:autoSpaceDN w:val="0"/>
              <w:adjustRightInd w:val="0"/>
              <w:snapToGrid w:val="0"/>
              <w:spacing w:line="440" w:lineRule="exact"/>
              <w:jc w:val="left"/>
              <w:rPr>
                <w:rFonts w:hint="eastAsia" w:ascii="宋体" w:hAnsi="宋体" w:cs="宋体"/>
                <w:color w:val="auto"/>
                <w:szCs w:val="21"/>
              </w:rPr>
            </w:pPr>
            <w:r>
              <w:rPr>
                <w:rFonts w:hint="eastAsia"/>
                <w:color w:val="auto"/>
                <w:szCs w:val="21"/>
              </w:rPr>
              <w:t>1、投标人资格要求：详见招标公告。</w:t>
            </w:r>
          </w:p>
          <w:p>
            <w:pPr>
              <w:autoSpaceDE w:val="0"/>
              <w:autoSpaceDN w:val="0"/>
              <w:adjustRightInd w:val="0"/>
              <w:snapToGrid w:val="0"/>
              <w:spacing w:line="440" w:lineRule="exact"/>
              <w:jc w:val="left"/>
              <w:rPr>
                <w:rFonts w:hint="eastAsia" w:hAnsi="宋体"/>
                <w:color w:val="auto"/>
                <w:szCs w:val="21"/>
              </w:rPr>
            </w:pPr>
            <w:permStart w:id="33" w:edGrp="everyone"/>
            <w:r>
              <w:rPr>
                <w:rFonts w:hint="eastAsia" w:hAnsi="宋体"/>
                <w:color w:val="auto"/>
                <w:szCs w:val="21"/>
                <w:lang w:val="en-US" w:eastAsia="zh-CN"/>
              </w:rPr>
              <w:t>2</w:t>
            </w:r>
            <w:r>
              <w:rPr>
                <w:rFonts w:hint="eastAsia" w:hAnsi="宋体"/>
                <w:color w:val="auto"/>
                <w:szCs w:val="21"/>
              </w:rPr>
              <w:t>、财务要求：</w:t>
            </w:r>
          </w:p>
          <w:p>
            <w:pPr>
              <w:autoSpaceDE w:val="0"/>
              <w:autoSpaceDN w:val="0"/>
              <w:adjustRightInd w:val="0"/>
              <w:snapToGrid w:val="0"/>
              <w:spacing w:line="440" w:lineRule="exact"/>
              <w:ind w:firstLine="308" w:firstLineChars="147"/>
              <w:jc w:val="left"/>
              <w:rPr>
                <w:rFonts w:hint="eastAsia" w:hAnsi="宋体" w:eastAsiaTheme="minorEastAsia"/>
                <w:color w:val="auto"/>
                <w:szCs w:val="21"/>
                <w:lang w:eastAsia="zh-CN"/>
              </w:rPr>
            </w:pPr>
            <w:r>
              <w:rPr>
                <w:rFonts w:hint="eastAsia" w:hAnsi="宋体"/>
                <w:color w:val="auto"/>
                <w:szCs w:val="21"/>
              </w:rPr>
              <w:t>不需要</w:t>
            </w:r>
            <w:r>
              <w:rPr>
                <w:rFonts w:hint="eastAsia" w:hAnsi="宋体"/>
                <w:color w:val="auto"/>
                <w:szCs w:val="21"/>
                <w:lang w:eastAsia="zh-CN"/>
              </w:rPr>
              <w:t>☑</w:t>
            </w:r>
          </w:p>
          <w:p>
            <w:pPr>
              <w:autoSpaceDE w:val="0"/>
              <w:autoSpaceDN w:val="0"/>
              <w:adjustRightInd w:val="0"/>
              <w:snapToGrid w:val="0"/>
              <w:spacing w:line="440" w:lineRule="exact"/>
              <w:rPr>
                <w:rFonts w:hint="eastAsia" w:hAnsi="宋体"/>
                <w:color w:val="auto"/>
                <w:szCs w:val="21"/>
              </w:rPr>
            </w:pPr>
            <w:r>
              <w:rPr>
                <w:rFonts w:hint="eastAsia" w:hAnsi="宋体"/>
                <w:color w:val="auto"/>
                <w:szCs w:val="21"/>
              </w:rPr>
              <w:t xml:space="preserve">   需  要□，提供</w:t>
            </w:r>
            <w:r>
              <w:rPr>
                <w:rFonts w:hint="eastAsia" w:hAnsi="宋体"/>
                <w:snapToGrid w:val="0"/>
                <w:color w:val="auto"/>
                <w:spacing w:val="-4"/>
                <w:kern w:val="0"/>
                <w:sz w:val="24"/>
                <w:u w:val="single"/>
              </w:rPr>
              <w:t xml:space="preserve">   </w:t>
            </w:r>
            <w:r>
              <w:rPr>
                <w:rFonts w:hint="eastAsia" w:hAnsi="宋体"/>
                <w:color w:val="auto"/>
                <w:szCs w:val="21"/>
              </w:rPr>
              <w:t>年至</w:t>
            </w:r>
            <w:r>
              <w:rPr>
                <w:rFonts w:hint="eastAsia" w:hAnsi="宋体"/>
                <w:snapToGrid w:val="0"/>
                <w:color w:val="auto"/>
                <w:spacing w:val="-4"/>
                <w:kern w:val="0"/>
                <w:sz w:val="24"/>
                <w:u w:val="single"/>
              </w:rPr>
              <w:t xml:space="preserve">   </w:t>
            </w:r>
            <w:r>
              <w:rPr>
                <w:rFonts w:hint="eastAsia" w:hAnsi="宋体"/>
                <w:color w:val="auto"/>
                <w:szCs w:val="21"/>
              </w:rPr>
              <w:t>年经审计的财务状况表。</w:t>
            </w:r>
          </w:p>
          <w:permEnd w:id="33"/>
          <w:p>
            <w:pPr>
              <w:autoSpaceDE w:val="0"/>
              <w:autoSpaceDN w:val="0"/>
              <w:adjustRightInd w:val="0"/>
              <w:snapToGrid w:val="0"/>
              <w:spacing w:line="440" w:lineRule="exact"/>
              <w:jc w:val="left"/>
              <w:rPr>
                <w:rFonts w:hint="eastAsia"/>
                <w:color w:val="auto"/>
              </w:rPr>
            </w:pPr>
            <w:r>
              <w:rPr>
                <w:rFonts w:hint="eastAsia"/>
                <w:color w:val="auto"/>
                <w:lang w:val="en-US" w:eastAsia="zh-CN"/>
              </w:rPr>
              <w:t>3</w:t>
            </w:r>
            <w:r>
              <w:rPr>
                <w:rFonts w:hint="eastAsia"/>
                <w:color w:val="auto"/>
              </w:rPr>
              <w:t>、其他要求：</w:t>
            </w:r>
          </w:p>
          <w:p>
            <w:pPr>
              <w:pStyle w:val="6"/>
              <w:topLinePunct/>
              <w:spacing w:line="440" w:lineRule="exact"/>
              <w:ind w:firstLine="420" w:firstLineChars="200"/>
              <w:rPr>
                <w:rFonts w:hint="default" w:ascii="Times New Roman" w:hAnsi="Times New Roman" w:cs="Times New Roman"/>
                <w:color w:val="auto"/>
                <w:szCs w:val="21"/>
                <w:highlight w:val="none"/>
              </w:rPr>
            </w:pPr>
            <w:permStart w:id="34" w:edGrp="everyone"/>
            <w:r>
              <w:rPr>
                <w:rFonts w:hint="eastAsia" w:hAnsi="宋体"/>
                <w:color w:val="auto"/>
                <w:sz w:val="21"/>
                <w:szCs w:val="21"/>
                <w:lang w:val="en-US" w:eastAsia="zh-CN"/>
              </w:rPr>
              <w:t xml:space="preserve">                                </w:t>
            </w:r>
            <w:permEnd w:id="34"/>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val="en-US" w:eastAsia="zh-CN"/>
              </w:rPr>
              <w:t>1.4.2</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color w:val="auto"/>
                <w:szCs w:val="21"/>
                <w:highlight w:val="none"/>
              </w:rPr>
            </w:pPr>
            <w:r>
              <w:rPr>
                <w:rFonts w:hint="eastAsia" w:ascii="Times New Roman" w:hAnsi="Times New Roman" w:cs="Times New Roman"/>
                <w:color w:val="auto"/>
                <w:szCs w:val="21"/>
                <w:highlight w:val="none"/>
                <w:lang w:val="en-US" w:eastAsia="zh-CN"/>
              </w:rPr>
              <w:t>是否接受联合体投标</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hAnsi="宋体"/>
                <w:color w:val="auto"/>
                <w:sz w:val="21"/>
                <w:szCs w:val="21"/>
                <w:lang w:val="en-US" w:eastAsia="zh-CN"/>
              </w:rPr>
            </w:pPr>
            <w:permStart w:id="35" w:edGrp="everyone"/>
            <w:r>
              <w:rPr>
                <w:rFonts w:hint="default" w:ascii="Times New Roman" w:hAnsi="Times New Roman" w:eastAsia="仿宋_GB2312" w:cs="Times New Roman"/>
                <w:color w:val="auto"/>
                <w:sz w:val="24"/>
                <w:szCs w:val="24"/>
                <w:lang w:val="en-US" w:eastAsia="zh-CN"/>
              </w:rPr>
              <w:sym w:font="Wingdings" w:char="00FE"/>
            </w:r>
            <w:r>
              <w:rPr>
                <w:rFonts w:hint="default" w:ascii="Times New Roman" w:hAnsi="Times New Roman" w:cs="Times New Roman"/>
                <w:color w:val="auto"/>
                <w:sz w:val="21"/>
                <w:szCs w:val="21"/>
                <w:highlight w:val="none"/>
              </w:rPr>
              <w:t>不</w:t>
            </w:r>
            <w:r>
              <w:rPr>
                <w:rFonts w:hint="eastAsia" w:ascii="Times New Roman" w:hAnsi="Times New Roman" w:cs="Times New Roman"/>
                <w:color w:val="auto"/>
                <w:sz w:val="21"/>
                <w:szCs w:val="21"/>
                <w:highlight w:val="none"/>
                <w:lang w:val="en-US" w:eastAsia="zh-CN"/>
              </w:rPr>
              <w:t xml:space="preserve">接受    </w:t>
            </w:r>
            <w:r>
              <w:rPr>
                <w:rFonts w:hint="default" w:ascii="Times New Roman" w:hAnsi="Times New Roman" w:eastAsia="仿宋_GB2312" w:cs="Times New Roman"/>
                <w:color w:val="auto"/>
                <w:sz w:val="24"/>
                <w:szCs w:val="24"/>
                <w:lang w:val="en-US" w:eastAsia="zh-CN"/>
              </w:rPr>
              <w:sym w:font="Wingdings" w:char="00A8"/>
            </w:r>
            <w:r>
              <w:rPr>
                <w:rFonts w:hint="eastAsia" w:ascii="Times New Roman" w:hAnsi="Times New Roman" w:cs="Times New Roman"/>
                <w:color w:val="auto"/>
                <w:sz w:val="21"/>
                <w:szCs w:val="21"/>
                <w:highlight w:val="none"/>
                <w:lang w:val="en-US" w:eastAsia="zh-CN"/>
              </w:rPr>
              <w:t>接受</w:t>
            </w:r>
            <w:permEnd w:id="35"/>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1.4.3</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投标人不得存在的其他情形</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hAnsi="宋体"/>
                <w:color w:val="auto"/>
                <w:sz w:val="21"/>
                <w:szCs w:val="21"/>
                <w:lang w:val="en-US" w:eastAsia="zh-CN"/>
              </w:rPr>
            </w:pPr>
            <w:permStart w:id="36" w:edGrp="everyone"/>
            <w:r>
              <w:rPr>
                <w:rFonts w:hint="eastAsia" w:hAnsi="宋体"/>
                <w:color w:val="auto"/>
                <w:sz w:val="21"/>
                <w:szCs w:val="21"/>
                <w:lang w:val="en-US" w:eastAsia="zh-CN"/>
              </w:rPr>
              <w:t xml:space="preserve">                   </w:t>
            </w:r>
            <w:permEnd w:id="36"/>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permStart w:id="37" w:edGrp="everyone" w:colFirst="2" w:colLast="2"/>
            <w:r>
              <w:rPr>
                <w:rFonts w:hint="default" w:ascii="Times New Roman" w:hAnsi="Times New Roman" w:cs="Times New Roman"/>
                <w:szCs w:val="21"/>
                <w:highlight w:val="none"/>
              </w:rPr>
              <w:t>1.9.1</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eastAsiaTheme="minorEastAsia"/>
                <w:color w:val="auto"/>
                <w:szCs w:val="21"/>
                <w:highlight w:val="none"/>
                <w:lang w:val="en-US" w:eastAsia="zh-CN"/>
              </w:rPr>
            </w:pPr>
            <w:r>
              <w:rPr>
                <w:rFonts w:hint="default" w:ascii="Times New Roman" w:hAnsi="Times New Roman" w:cs="Times New Roman"/>
                <w:color w:val="auto"/>
                <w:szCs w:val="21"/>
                <w:highlight w:val="none"/>
              </w:rPr>
              <w:t>踏勘</w:t>
            </w:r>
            <w:r>
              <w:rPr>
                <w:rFonts w:hint="eastAsia" w:ascii="Times New Roman" w:hAnsi="Times New Roman" w:cs="Times New Roman"/>
                <w:color w:val="auto"/>
                <w:szCs w:val="21"/>
                <w:highlight w:val="none"/>
                <w:lang w:val="en-US" w:eastAsia="zh-CN"/>
              </w:rPr>
              <w:t>现场</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pStyle w:val="6"/>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color w:val="auto"/>
                <w:sz w:val="21"/>
                <w:szCs w:val="21"/>
                <w:highlight w:val="none"/>
                <w:lang w:val="en-US" w:eastAsia="zh-CN"/>
              </w:rPr>
            </w:pPr>
            <w:r>
              <w:rPr>
                <w:rFonts w:hint="default" w:ascii="Times New Roman" w:hAnsi="Times New Roman" w:eastAsia="仿宋_GB2312" w:cs="Times New Roman"/>
                <w:color w:val="auto"/>
                <w:sz w:val="24"/>
                <w:szCs w:val="24"/>
                <w:lang w:val="en-US" w:eastAsia="zh-CN"/>
              </w:rPr>
              <w:sym w:font="Wingdings" w:char="00FE"/>
            </w:r>
            <w:r>
              <w:rPr>
                <w:rFonts w:hint="default" w:ascii="Times New Roman" w:hAnsi="Times New Roman" w:cs="Times New Roman"/>
                <w:color w:val="auto"/>
                <w:sz w:val="21"/>
                <w:szCs w:val="21"/>
                <w:highlight w:val="none"/>
              </w:rPr>
              <w:t>不组织</w:t>
            </w:r>
            <w:r>
              <w:rPr>
                <w:rFonts w:hint="eastAsia" w:ascii="Times New Roman" w:hAnsi="Times New Roman" w:cs="Times New Roman"/>
                <w:color w:val="auto"/>
                <w:sz w:val="21"/>
                <w:szCs w:val="21"/>
                <w:highlight w:val="none"/>
                <w:lang w:eastAsia="zh-CN"/>
              </w:rPr>
              <w:t>，</w:t>
            </w:r>
            <w:r>
              <w:rPr>
                <w:rFonts w:hint="eastAsia" w:ascii="Times New Roman" w:hAnsi="Times New Roman" w:cs="Times New Roman"/>
                <w:color w:val="auto"/>
                <w:sz w:val="21"/>
                <w:szCs w:val="21"/>
                <w:highlight w:val="none"/>
                <w:lang w:val="en-US" w:eastAsia="zh-CN"/>
              </w:rPr>
              <w:t>自行踏勘现场</w:t>
            </w:r>
          </w:p>
          <w:p>
            <w:pPr>
              <w:pStyle w:val="6"/>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color w:val="auto"/>
                <w:szCs w:val="21"/>
                <w:highlight w:val="none"/>
                <w:lang w:val="en-US" w:eastAsia="zh-CN"/>
              </w:rPr>
            </w:pPr>
            <w:r>
              <w:rPr>
                <w:rFonts w:hint="default" w:ascii="Times New Roman" w:hAnsi="Times New Roman" w:eastAsia="仿宋_GB2312" w:cs="Times New Roman"/>
                <w:color w:val="auto"/>
                <w:sz w:val="24"/>
                <w:szCs w:val="24"/>
                <w:lang w:val="en-US" w:eastAsia="zh-CN"/>
              </w:rPr>
              <w:sym w:font="Wingdings" w:char="00A8"/>
            </w:r>
            <w:r>
              <w:rPr>
                <w:rFonts w:hint="default" w:ascii="Times New Roman" w:hAnsi="Times New Roman" w:cs="Times New Roman"/>
                <w:color w:val="auto"/>
                <w:sz w:val="21"/>
                <w:szCs w:val="21"/>
                <w:highlight w:val="none"/>
              </w:rPr>
              <w:t>组织</w:t>
            </w:r>
            <w:r>
              <w:rPr>
                <w:rFonts w:hint="eastAsia" w:ascii="Times New Roman" w:hAnsi="Times New Roman" w:cs="Times New Roman"/>
                <w:color w:val="auto"/>
                <w:sz w:val="21"/>
                <w:szCs w:val="21"/>
                <w:highlight w:val="none"/>
                <w:lang w:val="en-US" w:eastAsia="zh-CN"/>
              </w:rPr>
              <w:t xml:space="preserve">   </w:t>
            </w:r>
          </w:p>
        </w:tc>
      </w:tr>
      <w:permEnd w:id="37"/>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permStart w:id="38" w:edGrp="everyone" w:colFirst="2" w:colLast="2"/>
            <w:r>
              <w:rPr>
                <w:rFonts w:hint="default" w:ascii="Times New Roman" w:hAnsi="Times New Roman" w:cs="Times New Roman"/>
                <w:szCs w:val="21"/>
                <w:highlight w:val="none"/>
              </w:rPr>
              <w:t>1.10.1</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投标预备会</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pStyle w:val="6"/>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color w:val="auto"/>
                <w:sz w:val="32"/>
                <w:szCs w:val="32"/>
                <w:highlight w:val="none"/>
              </w:rPr>
            </w:pPr>
            <w:r>
              <w:rPr>
                <w:rFonts w:hint="default" w:ascii="Times New Roman" w:hAnsi="Times New Roman" w:eastAsia="仿宋_GB2312" w:cs="Times New Roman"/>
                <w:color w:val="auto"/>
                <w:sz w:val="24"/>
                <w:szCs w:val="24"/>
                <w:lang w:val="en-US" w:eastAsia="zh-CN"/>
              </w:rPr>
              <w:sym w:font="Wingdings" w:char="00FE"/>
            </w:r>
            <w:r>
              <w:rPr>
                <w:rFonts w:hint="default" w:ascii="Times New Roman" w:hAnsi="Times New Roman" w:cs="Times New Roman"/>
                <w:color w:val="auto"/>
                <w:sz w:val="21"/>
                <w:szCs w:val="21"/>
                <w:highlight w:val="none"/>
              </w:rPr>
              <w:t>不召开</w:t>
            </w:r>
            <w:r>
              <w:rPr>
                <w:rFonts w:hint="eastAsia" w:ascii="Times New Roman" w:hAnsi="Times New Roman" w:cs="Times New Roman"/>
                <w:color w:val="auto"/>
                <w:sz w:val="21"/>
                <w:szCs w:val="21"/>
                <w:highlight w:val="none"/>
                <w:lang w:val="en-US" w:eastAsia="zh-CN"/>
              </w:rPr>
              <w:t xml:space="preserve">         </w:t>
            </w:r>
            <w:r>
              <w:rPr>
                <w:rFonts w:hint="default" w:ascii="Times New Roman" w:hAnsi="Times New Roman" w:eastAsia="仿宋_GB2312" w:cs="Times New Roman"/>
                <w:color w:val="auto"/>
                <w:sz w:val="24"/>
                <w:szCs w:val="24"/>
                <w:lang w:val="en-US" w:eastAsia="zh-CN"/>
              </w:rPr>
              <w:sym w:font="Wingdings" w:char="00A8"/>
            </w:r>
            <w:r>
              <w:rPr>
                <w:rFonts w:hint="default" w:ascii="Times New Roman" w:hAnsi="Times New Roman" w:cs="Times New Roman"/>
                <w:color w:val="auto"/>
                <w:sz w:val="21"/>
                <w:szCs w:val="21"/>
                <w:highlight w:val="none"/>
              </w:rPr>
              <w:t>召开</w:t>
            </w:r>
          </w:p>
        </w:tc>
      </w:tr>
      <w:permEnd w:id="38"/>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1.10.2</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投标人提出问题的截止时间</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pStyle w:val="6"/>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color w:val="auto"/>
                <w:sz w:val="21"/>
                <w:szCs w:val="21"/>
                <w:highlight w:val="none"/>
                <w:lang w:val="en-US" w:eastAsia="zh-CN"/>
              </w:rPr>
            </w:pPr>
            <w:r>
              <w:rPr>
                <w:rFonts w:hint="eastAsia" w:ascii="Times New Roman" w:hAnsi="Times New Roman" w:cs="Times New Roman"/>
                <w:color w:val="auto"/>
                <w:sz w:val="21"/>
                <w:szCs w:val="21"/>
                <w:highlight w:val="none"/>
                <w:lang w:val="en-US" w:eastAsia="zh-CN"/>
              </w:rPr>
              <w:t>不适用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1.10.3</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招标人书面澄清的时间</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pStyle w:val="6"/>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color w:val="auto"/>
                <w:sz w:val="21"/>
                <w:szCs w:val="21"/>
                <w:highlight w:val="none"/>
                <w:lang w:val="en-US" w:eastAsia="zh-CN"/>
              </w:rPr>
            </w:pPr>
            <w:r>
              <w:rPr>
                <w:rFonts w:hint="eastAsia" w:ascii="Times New Roman" w:hAnsi="Times New Roman" w:cs="Times New Roman"/>
                <w:color w:val="auto"/>
                <w:sz w:val="21"/>
                <w:szCs w:val="21"/>
                <w:highlight w:val="none"/>
                <w:lang w:val="en-US" w:eastAsia="zh-CN"/>
              </w:rPr>
              <w:t>不适用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1</w:t>
            </w:r>
            <w:r>
              <w:rPr>
                <w:rFonts w:hint="eastAsia" w:ascii="Times New Roman" w:hAnsi="Times New Roman" w:cs="Times New Roman"/>
                <w:szCs w:val="21"/>
                <w:highlight w:val="none"/>
                <w:lang w:val="en-US" w:eastAsia="zh-CN"/>
              </w:rPr>
              <w:t>.11.1</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color w:val="auto"/>
                <w:szCs w:val="21"/>
                <w:highlight w:val="none"/>
              </w:rPr>
            </w:pPr>
            <w:r>
              <w:rPr>
                <w:rFonts w:hint="eastAsia" w:ascii="Times New Roman" w:hAnsi="Times New Roman" w:cs="Times New Roman"/>
                <w:color w:val="auto"/>
                <w:szCs w:val="21"/>
                <w:highlight w:val="none"/>
                <w:lang w:val="en-US" w:eastAsia="zh-CN"/>
              </w:rPr>
              <w:t>分包</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eastAsiaTheme="minorEastAsia"/>
                <w:color w:val="auto"/>
                <w:sz w:val="21"/>
                <w:szCs w:val="21"/>
                <w:highlight w:val="none"/>
                <w:lang w:val="en-US" w:eastAsia="zh-CN"/>
              </w:rPr>
            </w:pPr>
            <w:permStart w:id="39" w:edGrp="everyone"/>
            <w:r>
              <w:rPr>
                <w:rFonts w:hint="default" w:ascii="Times New Roman" w:hAnsi="Times New Roman" w:eastAsia="仿宋_GB2312" w:cs="Times New Roman"/>
                <w:color w:val="auto"/>
                <w:sz w:val="24"/>
                <w:szCs w:val="24"/>
                <w:lang w:val="en-US" w:eastAsia="zh-CN"/>
              </w:rPr>
              <w:sym w:font="Wingdings" w:char="00FE"/>
            </w:r>
            <w:r>
              <w:rPr>
                <w:rFonts w:hint="default" w:ascii="Times New Roman" w:hAnsi="Times New Roman" w:cs="Times New Roman"/>
                <w:color w:val="auto"/>
                <w:sz w:val="21"/>
                <w:szCs w:val="21"/>
                <w:highlight w:val="none"/>
              </w:rPr>
              <w:t>不</w:t>
            </w:r>
            <w:r>
              <w:rPr>
                <w:rFonts w:hint="eastAsia" w:ascii="Times New Roman" w:hAnsi="Times New Roman" w:cs="Times New Roman"/>
                <w:color w:val="auto"/>
                <w:sz w:val="21"/>
                <w:szCs w:val="21"/>
                <w:highlight w:val="none"/>
                <w:lang w:val="en-US" w:eastAsia="zh-CN"/>
              </w:rPr>
              <w:t>允许</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color w:val="auto"/>
                <w:sz w:val="21"/>
                <w:szCs w:val="21"/>
                <w:highlight w:val="none"/>
                <w:lang w:val="en-US" w:eastAsia="zh-CN"/>
              </w:rPr>
            </w:pPr>
            <w:r>
              <w:rPr>
                <w:rFonts w:hint="default" w:ascii="Times New Roman" w:hAnsi="Times New Roman" w:eastAsia="仿宋_GB2312" w:cs="Times New Roman"/>
                <w:color w:val="auto"/>
                <w:sz w:val="24"/>
                <w:szCs w:val="24"/>
                <w:lang w:val="en-US" w:eastAsia="zh-CN"/>
              </w:rPr>
              <w:sym w:font="Wingdings" w:char="00A8"/>
            </w:r>
            <w:r>
              <w:rPr>
                <w:rFonts w:hint="eastAsia" w:ascii="Times New Roman" w:hAnsi="Times New Roman" w:cs="Times New Roman"/>
                <w:color w:val="auto"/>
                <w:sz w:val="21"/>
                <w:szCs w:val="21"/>
                <w:highlight w:val="none"/>
                <w:lang w:val="en-US" w:eastAsia="zh-CN"/>
              </w:rPr>
              <w:t>允许</w:t>
            </w:r>
            <w:r>
              <w:rPr>
                <w:rFonts w:hint="eastAsia" w:ascii="Times New Roman" w:hAnsi="Times New Roman" w:cs="Times New Roman"/>
                <w:color w:val="auto"/>
                <w:sz w:val="21"/>
                <w:szCs w:val="21"/>
                <w:highlight w:val="none"/>
                <w:lang w:eastAsia="zh-CN"/>
              </w:rPr>
              <w:t>，</w:t>
            </w:r>
            <w:r>
              <w:rPr>
                <w:rFonts w:hint="eastAsia" w:ascii="Times New Roman" w:hAnsi="Times New Roman" w:cs="Times New Roman"/>
                <w:color w:val="auto"/>
                <w:sz w:val="21"/>
                <w:szCs w:val="21"/>
                <w:highlight w:val="none"/>
                <w:lang w:val="en-US" w:eastAsia="zh-CN"/>
              </w:rPr>
              <w:t>分包内容要求：</w:t>
            </w:r>
          </w:p>
          <w:p>
            <w:pPr>
              <w:keepNext w:val="0"/>
              <w:keepLines w:val="0"/>
              <w:pageBreakBefore w:val="0"/>
              <w:widowControl w:val="0"/>
              <w:kinsoku/>
              <w:wordWrap w:val="0"/>
              <w:overflowPunct/>
              <w:topLinePunct w:val="0"/>
              <w:autoSpaceDE/>
              <w:autoSpaceDN/>
              <w:bidi w:val="0"/>
              <w:adjustRightInd/>
              <w:snapToGrid/>
              <w:spacing w:line="400" w:lineRule="exact"/>
              <w:ind w:firstLine="840" w:firstLineChars="400"/>
              <w:jc w:val="both"/>
              <w:textAlignment w:val="auto"/>
              <w:rPr>
                <w:rFonts w:hint="eastAsia" w:ascii="Times New Roman" w:hAnsi="Times New Roman" w:cs="Times New Roman"/>
                <w:color w:val="auto"/>
                <w:sz w:val="21"/>
                <w:szCs w:val="21"/>
                <w:highlight w:val="none"/>
                <w:lang w:val="en-US" w:eastAsia="zh-CN"/>
              </w:rPr>
            </w:pPr>
            <w:r>
              <w:rPr>
                <w:rFonts w:hint="eastAsia" w:ascii="Times New Roman" w:hAnsi="Times New Roman" w:cs="Times New Roman"/>
                <w:color w:val="auto"/>
                <w:sz w:val="21"/>
                <w:szCs w:val="21"/>
                <w:highlight w:val="none"/>
                <w:lang w:val="en-US" w:eastAsia="zh-CN"/>
              </w:rPr>
              <w:t>分包金额要求：</w:t>
            </w:r>
          </w:p>
          <w:p>
            <w:pPr>
              <w:keepNext w:val="0"/>
              <w:keepLines w:val="0"/>
              <w:pageBreakBefore w:val="0"/>
              <w:widowControl w:val="0"/>
              <w:kinsoku/>
              <w:wordWrap w:val="0"/>
              <w:overflowPunct/>
              <w:topLinePunct w:val="0"/>
              <w:autoSpaceDE/>
              <w:autoSpaceDN/>
              <w:bidi w:val="0"/>
              <w:adjustRightInd/>
              <w:snapToGrid/>
              <w:spacing w:line="400" w:lineRule="exact"/>
              <w:ind w:firstLine="840" w:firstLineChars="400"/>
              <w:jc w:val="both"/>
              <w:textAlignment w:val="auto"/>
              <w:rPr>
                <w:rFonts w:hint="default" w:ascii="Times New Roman" w:hAnsi="Times New Roman" w:cs="Times New Roman" w:eastAsiaTheme="minorEastAsia"/>
                <w:color w:val="auto"/>
                <w:sz w:val="21"/>
                <w:szCs w:val="21"/>
                <w:highlight w:val="none"/>
                <w:lang w:val="en-US" w:eastAsia="zh-CN"/>
              </w:rPr>
            </w:pPr>
            <w:r>
              <w:rPr>
                <w:rFonts w:hint="eastAsia" w:ascii="Times New Roman" w:hAnsi="Times New Roman" w:cs="Times New Roman"/>
                <w:color w:val="auto"/>
                <w:sz w:val="21"/>
                <w:szCs w:val="21"/>
                <w:highlight w:val="none"/>
                <w:lang w:val="en-US" w:eastAsia="zh-CN"/>
              </w:rPr>
              <w:t>对分包人的资质要求：</w:t>
            </w:r>
            <w:permEnd w:id="39"/>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shd w:val="clear" w:color="auto" w:fill="auto"/>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color w:val="auto"/>
                <w:szCs w:val="21"/>
                <w:highlight w:val="none"/>
                <w:lang w:val="en-US" w:eastAsia="zh-CN"/>
              </w:rPr>
              <w:t>1.12.1</w:t>
            </w:r>
          </w:p>
        </w:tc>
        <w:tc>
          <w:tcPr>
            <w:tcW w:w="2753" w:type="dxa"/>
            <w:tcBorders>
              <w:top w:val="single" w:color="auto" w:sz="4" w:space="0"/>
              <w:left w:val="single" w:color="auto" w:sz="4" w:space="0"/>
              <w:bottom w:val="single" w:color="auto" w:sz="4" w:space="0"/>
              <w:right w:val="single" w:color="auto" w:sz="4" w:space="0"/>
            </w:tcBorders>
            <w:shd w:val="clear" w:color="auto" w:fill="auto"/>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实质性要求和条件</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eastAsiaTheme="minorEastAsia"/>
                <w:color w:val="auto"/>
                <w:kern w:val="2"/>
                <w:sz w:val="21"/>
                <w:szCs w:val="21"/>
                <w:highlight w:val="none"/>
                <w:lang w:val="en-US" w:eastAsia="zh-CN" w:bidi="ar-SA"/>
              </w:rPr>
            </w:pPr>
            <w:permStart w:id="40" w:edGrp="everyone"/>
            <w:r>
              <w:rPr>
                <w:rFonts w:hint="eastAsia" w:ascii="Times New Roman" w:hAnsi="Times New Roman" w:cs="Times New Roman"/>
                <w:color w:val="auto"/>
                <w:sz w:val="21"/>
                <w:szCs w:val="21"/>
                <w:highlight w:val="none"/>
                <w:lang w:val="en-US" w:eastAsia="zh-CN"/>
              </w:rPr>
              <w:t xml:space="preserve"> </w:t>
            </w:r>
            <w:r>
              <w:rPr>
                <w:rFonts w:hint="eastAsia" w:hAnsi="宋体"/>
                <w:color w:val="auto"/>
                <w:sz w:val="21"/>
                <w:szCs w:val="21"/>
                <w:lang w:val="en-US" w:eastAsia="zh-CN"/>
              </w:rPr>
              <w:t>详见第一章招标公告、第四章合同条款及格式、第五章供货要求。</w:t>
            </w:r>
            <w:r>
              <w:rPr>
                <w:rFonts w:hint="eastAsia" w:ascii="Times New Roman" w:hAnsi="Times New Roman" w:cs="Times New Roman"/>
                <w:color w:val="auto"/>
                <w:sz w:val="21"/>
                <w:szCs w:val="21"/>
                <w:highlight w:val="none"/>
                <w:lang w:val="en-US" w:eastAsia="zh-CN"/>
              </w:rPr>
              <w:t xml:space="preserve"> </w:t>
            </w:r>
            <w:permEnd w:id="40"/>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2.1</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构成招标文件的其他材料</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招标人发出的澄清、修改及补充文件等。</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585" w:hRule="atLeast"/>
        </w:trPr>
        <w:tc>
          <w:tcPr>
            <w:tcW w:w="1008" w:type="dxa"/>
            <w:vMerge w:val="restart"/>
            <w:tcBorders>
              <w:top w:val="single" w:color="auto" w:sz="4" w:space="0"/>
              <w:left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2.2.1</w:t>
            </w:r>
          </w:p>
        </w:tc>
        <w:tc>
          <w:tcPr>
            <w:tcW w:w="2753" w:type="dxa"/>
            <w:vMerge w:val="restart"/>
            <w:tcBorders>
              <w:top w:val="single" w:color="auto" w:sz="4" w:space="0"/>
              <w:left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投标人要求澄清招标文件</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时间：距投标截止时间止3日前，投标人应仔细阅读和检查招标文件的全部内容。如发现缺页或附件不全，应及时向招标人提出，以便补齐。</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5" w:hRule="atLeast"/>
        </w:trPr>
        <w:tc>
          <w:tcPr>
            <w:tcW w:w="1008" w:type="dxa"/>
            <w:vMerge w:val="continue"/>
            <w:tcBorders>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pPr>
          </w:p>
        </w:tc>
        <w:tc>
          <w:tcPr>
            <w:tcW w:w="2753" w:type="dxa"/>
            <w:vMerge w:val="continue"/>
            <w:tcBorders>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pP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形式：投标人如对招标文件有任何疑问，应及时与招标人联系，递交纸质材料，要求招标人对招标文件予以澄清。否则，投标人无权再因招标文件等与投标有关的资料而提出质疑、投诉。</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2.2.2</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招标文件澄清发出的形式</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none"/>
                <w:lang w:val="en-US" w:eastAsia="zh-CN"/>
              </w:rPr>
            </w:pPr>
            <w:r>
              <w:rPr>
                <w:rFonts w:hint="default" w:ascii="Times New Roman" w:hAnsi="Times New Roman" w:cs="Times New Roman"/>
                <w:szCs w:val="21"/>
                <w:highlight w:val="none"/>
                <w:u w:val="none"/>
                <w:lang w:val="en-US" w:eastAsia="zh-CN"/>
              </w:rPr>
              <w:t>投标截止时间前，招标文件的澄清将在</w:t>
            </w:r>
            <w:r>
              <w:rPr>
                <w:rFonts w:hint="eastAsia" w:ascii="Times New Roman" w:hAnsi="Times New Roman" w:cs="Times New Roman"/>
                <w:szCs w:val="21"/>
                <w:highlight w:val="none"/>
                <w:u w:val="none"/>
                <w:lang w:val="en-US" w:eastAsia="zh-CN"/>
              </w:rPr>
              <w:t>亳州交通投资控股集团有限公司官网（www.bzjkjt.com）</w:t>
            </w:r>
            <w:r>
              <w:rPr>
                <w:rFonts w:hint="default" w:ascii="Times New Roman" w:hAnsi="Times New Roman" w:cs="Times New Roman"/>
                <w:szCs w:val="21"/>
                <w:highlight w:val="none"/>
                <w:u w:val="none"/>
                <w:lang w:val="en-US" w:eastAsia="zh-CN"/>
              </w:rPr>
              <w:t>上进行发布。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5" w:hRule="atLeast"/>
        </w:trPr>
        <w:tc>
          <w:tcPr>
            <w:tcW w:w="1008" w:type="dxa"/>
            <w:vMerge w:val="restart"/>
            <w:tcBorders>
              <w:top w:val="single" w:color="auto" w:sz="4" w:space="0"/>
              <w:left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2.2.3</w:t>
            </w:r>
          </w:p>
        </w:tc>
        <w:tc>
          <w:tcPr>
            <w:tcW w:w="2753" w:type="dxa"/>
            <w:vMerge w:val="restart"/>
            <w:tcBorders>
              <w:top w:val="single" w:color="auto" w:sz="4" w:space="0"/>
              <w:left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投标人确认收到招标文件澄清</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时间：</w:t>
            </w:r>
            <w:r>
              <w:rPr>
                <w:rFonts w:hint="default" w:ascii="Times New Roman" w:hAnsi="Times New Roman" w:cs="Times New Roman"/>
                <w:szCs w:val="21"/>
                <w:highlight w:val="none"/>
                <w:u w:val="none"/>
                <w:lang w:val="en-US" w:eastAsia="zh-CN"/>
              </w:rPr>
              <w:t>招标文件的澄清在</w:t>
            </w:r>
            <w:r>
              <w:rPr>
                <w:rFonts w:hint="eastAsia" w:ascii="Times New Roman" w:hAnsi="Times New Roman" w:cs="Times New Roman"/>
                <w:szCs w:val="21"/>
                <w:highlight w:val="none"/>
                <w:u w:val="none"/>
                <w:lang w:val="en-US" w:eastAsia="zh-CN"/>
              </w:rPr>
              <w:t>亳州交通投资控股集团有限公司官网（www.bzjkjt.com）</w:t>
            </w:r>
            <w:r>
              <w:rPr>
                <w:rFonts w:hint="default" w:ascii="Times New Roman" w:hAnsi="Times New Roman" w:cs="Times New Roman"/>
                <w:szCs w:val="21"/>
                <w:highlight w:val="none"/>
                <w:u w:val="none"/>
                <w:lang w:val="en-US" w:eastAsia="zh-CN"/>
              </w:rPr>
              <w:t>上的发布时间，视为投标人确认收到招标文件澄清的时间。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5" w:hRule="atLeast"/>
        </w:trPr>
        <w:tc>
          <w:tcPr>
            <w:tcW w:w="1008" w:type="dxa"/>
            <w:vMerge w:val="continue"/>
            <w:tcBorders>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pPr>
          </w:p>
        </w:tc>
        <w:tc>
          <w:tcPr>
            <w:tcW w:w="2753" w:type="dxa"/>
            <w:vMerge w:val="continue"/>
            <w:tcBorders>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pP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形式：</w:t>
            </w:r>
            <w:r>
              <w:rPr>
                <w:rFonts w:hint="default" w:ascii="Times New Roman" w:hAnsi="Times New Roman" w:cs="Times New Roman"/>
                <w:szCs w:val="21"/>
                <w:highlight w:val="none"/>
                <w:u w:val="none"/>
                <w:lang w:val="en-US" w:eastAsia="zh-CN"/>
              </w:rPr>
              <w:t>所有参加本次项目招标的投标人须在网上自行查询，无需以纸质形式回复。如遇系统故障等原因不能进入</w:t>
            </w:r>
            <w:r>
              <w:rPr>
                <w:rFonts w:hint="eastAsia" w:ascii="Times New Roman" w:hAnsi="Times New Roman" w:cs="Times New Roman"/>
                <w:szCs w:val="21"/>
                <w:highlight w:val="none"/>
                <w:u w:val="none"/>
                <w:lang w:val="en-US" w:eastAsia="zh-CN"/>
              </w:rPr>
              <w:t>亳州交通投资控股集团有限公司官网（www.bzjkjt.com）</w:t>
            </w:r>
            <w:r>
              <w:rPr>
                <w:rFonts w:hint="default" w:ascii="Times New Roman" w:hAnsi="Times New Roman" w:cs="Times New Roman"/>
                <w:szCs w:val="21"/>
                <w:highlight w:val="none"/>
                <w:u w:val="none"/>
                <w:lang w:val="en-US" w:eastAsia="zh-CN"/>
              </w:rPr>
              <w:t>，请及时与招标人联系。否则，造成的一切后果由投标人自行承担。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2.3.1</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招标文件修改发出的形式</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none"/>
                <w:lang w:val="en-US" w:eastAsia="zh-CN"/>
              </w:rPr>
            </w:pPr>
            <w:r>
              <w:rPr>
                <w:rFonts w:hint="default" w:ascii="Times New Roman" w:hAnsi="Times New Roman" w:cs="Times New Roman"/>
                <w:szCs w:val="21"/>
                <w:highlight w:val="none"/>
                <w:u w:val="none"/>
                <w:lang w:val="en-US" w:eastAsia="zh-CN"/>
              </w:rPr>
              <w:t>投标截止时间前，招标文件的</w:t>
            </w:r>
            <w:r>
              <w:rPr>
                <w:rFonts w:hint="eastAsia" w:ascii="Times New Roman" w:hAnsi="Times New Roman" w:cs="Times New Roman"/>
                <w:szCs w:val="21"/>
                <w:highlight w:val="none"/>
                <w:u w:val="none"/>
                <w:lang w:val="en-US" w:eastAsia="zh-CN"/>
              </w:rPr>
              <w:t>修改</w:t>
            </w:r>
            <w:r>
              <w:rPr>
                <w:rFonts w:hint="default" w:ascii="Times New Roman" w:hAnsi="Times New Roman" w:cs="Times New Roman"/>
                <w:szCs w:val="21"/>
                <w:highlight w:val="none"/>
                <w:u w:val="none"/>
                <w:lang w:val="en-US" w:eastAsia="zh-CN"/>
              </w:rPr>
              <w:t>将在</w:t>
            </w:r>
            <w:r>
              <w:rPr>
                <w:rFonts w:hint="eastAsia" w:ascii="Times New Roman" w:hAnsi="Times New Roman" w:cs="Times New Roman"/>
                <w:szCs w:val="21"/>
                <w:highlight w:val="none"/>
                <w:u w:val="none"/>
                <w:lang w:val="en-US" w:eastAsia="zh-CN"/>
              </w:rPr>
              <w:t>亳州交通投资控股集团有限公司官网（www.bzjkjt.com）</w:t>
            </w:r>
            <w:r>
              <w:rPr>
                <w:rFonts w:hint="default" w:ascii="Times New Roman" w:hAnsi="Times New Roman" w:cs="Times New Roman"/>
                <w:szCs w:val="21"/>
                <w:highlight w:val="none"/>
                <w:u w:val="none"/>
                <w:lang w:val="en-US" w:eastAsia="zh-CN"/>
              </w:rPr>
              <w:t>上进行发布。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5" w:hRule="atLeast"/>
        </w:trPr>
        <w:tc>
          <w:tcPr>
            <w:tcW w:w="1008" w:type="dxa"/>
            <w:vMerge w:val="restart"/>
            <w:tcBorders>
              <w:top w:val="single" w:color="auto" w:sz="4" w:space="0"/>
              <w:left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2.3.2</w:t>
            </w:r>
          </w:p>
        </w:tc>
        <w:tc>
          <w:tcPr>
            <w:tcW w:w="2753" w:type="dxa"/>
            <w:vMerge w:val="restart"/>
            <w:tcBorders>
              <w:top w:val="single" w:color="auto" w:sz="4" w:space="0"/>
              <w:left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招标人确认收到招标文件修改</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时间：</w:t>
            </w:r>
            <w:r>
              <w:rPr>
                <w:rFonts w:hint="default" w:ascii="Times New Roman" w:hAnsi="Times New Roman" w:cs="Times New Roman"/>
                <w:szCs w:val="21"/>
                <w:highlight w:val="none"/>
                <w:u w:val="none"/>
                <w:lang w:val="en-US" w:eastAsia="zh-CN"/>
              </w:rPr>
              <w:t>招标文件的</w:t>
            </w:r>
            <w:r>
              <w:rPr>
                <w:rFonts w:hint="eastAsia" w:ascii="Times New Roman" w:hAnsi="Times New Roman" w:cs="Times New Roman"/>
                <w:szCs w:val="21"/>
                <w:highlight w:val="none"/>
                <w:u w:val="none"/>
                <w:lang w:val="en-US" w:eastAsia="zh-CN"/>
              </w:rPr>
              <w:t>修改</w:t>
            </w:r>
            <w:r>
              <w:rPr>
                <w:rFonts w:hint="default" w:ascii="Times New Roman" w:hAnsi="Times New Roman" w:cs="Times New Roman"/>
                <w:szCs w:val="21"/>
                <w:highlight w:val="none"/>
                <w:u w:val="none"/>
                <w:lang w:val="en-US" w:eastAsia="zh-CN"/>
              </w:rPr>
              <w:t>在</w:t>
            </w:r>
            <w:r>
              <w:rPr>
                <w:rFonts w:hint="eastAsia" w:ascii="Times New Roman" w:hAnsi="Times New Roman" w:cs="Times New Roman"/>
                <w:szCs w:val="21"/>
                <w:highlight w:val="none"/>
                <w:u w:val="none"/>
                <w:lang w:val="en-US" w:eastAsia="zh-CN"/>
              </w:rPr>
              <w:t>亳州交通投资控股集团有限公司官网（www.bzjkjt.com）</w:t>
            </w:r>
            <w:r>
              <w:rPr>
                <w:rFonts w:hint="default" w:ascii="Times New Roman" w:hAnsi="Times New Roman" w:cs="Times New Roman"/>
                <w:szCs w:val="21"/>
                <w:highlight w:val="none"/>
                <w:u w:val="none"/>
                <w:lang w:val="en-US" w:eastAsia="zh-CN"/>
              </w:rPr>
              <w:t>上的发布时间，视为投标人确认收到招标文件</w:t>
            </w:r>
            <w:r>
              <w:rPr>
                <w:rFonts w:hint="eastAsia" w:ascii="Times New Roman" w:hAnsi="Times New Roman" w:cs="Times New Roman"/>
                <w:szCs w:val="21"/>
                <w:highlight w:val="none"/>
                <w:u w:val="none"/>
                <w:lang w:val="en-US" w:eastAsia="zh-CN"/>
              </w:rPr>
              <w:t>修改</w:t>
            </w:r>
            <w:r>
              <w:rPr>
                <w:rFonts w:hint="default" w:ascii="Times New Roman" w:hAnsi="Times New Roman" w:cs="Times New Roman"/>
                <w:szCs w:val="21"/>
                <w:highlight w:val="none"/>
                <w:u w:val="none"/>
                <w:lang w:val="en-US" w:eastAsia="zh-CN"/>
              </w:rPr>
              <w:t>的时间。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5" w:hRule="atLeast"/>
        </w:trPr>
        <w:tc>
          <w:tcPr>
            <w:tcW w:w="1008" w:type="dxa"/>
            <w:vMerge w:val="continue"/>
            <w:tcBorders>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pPr>
          </w:p>
        </w:tc>
        <w:tc>
          <w:tcPr>
            <w:tcW w:w="2753" w:type="dxa"/>
            <w:vMerge w:val="continue"/>
            <w:tcBorders>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pP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形式：</w:t>
            </w:r>
            <w:r>
              <w:rPr>
                <w:rFonts w:hint="default" w:ascii="Times New Roman" w:hAnsi="Times New Roman" w:cs="Times New Roman"/>
                <w:szCs w:val="21"/>
                <w:highlight w:val="none"/>
                <w:u w:val="none"/>
                <w:lang w:val="en-US" w:eastAsia="zh-CN"/>
              </w:rPr>
              <w:t>所有参加本次项目招标的投标人须在网上自行查询，无需以纸质形式回复。如遇系统故障等原因不能进入</w:t>
            </w:r>
            <w:r>
              <w:rPr>
                <w:rFonts w:hint="eastAsia" w:ascii="Times New Roman" w:hAnsi="Times New Roman" w:cs="Times New Roman"/>
                <w:szCs w:val="21"/>
                <w:highlight w:val="none"/>
                <w:u w:val="none"/>
                <w:lang w:val="en-US" w:eastAsia="zh-CN"/>
              </w:rPr>
              <w:t>亳州交通投资控股集团有限公司官网（www.bzjkjt.com）</w:t>
            </w:r>
            <w:r>
              <w:rPr>
                <w:rFonts w:hint="default" w:ascii="Times New Roman" w:hAnsi="Times New Roman" w:cs="Times New Roman"/>
                <w:szCs w:val="21"/>
                <w:highlight w:val="none"/>
                <w:u w:val="none"/>
                <w:lang w:val="en-US" w:eastAsia="zh-CN"/>
              </w:rPr>
              <w:t>，请及时与招标人联系。否则，造成的一切后果由投标人自行承担。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3.1.1</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构成投标文件的其他材料</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投标人的书面澄清、说明和补正（但不得改变投标文件的实质性内容）。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eastAsiaTheme="minorEastAsia"/>
                <w:kern w:val="2"/>
                <w:sz w:val="21"/>
                <w:szCs w:val="21"/>
                <w:highlight w:val="none"/>
                <w:lang w:val="en-US" w:eastAsia="zh-CN" w:bidi="ar-SA"/>
              </w:rPr>
            </w:pPr>
            <w:r>
              <w:rPr>
                <w:rFonts w:hint="eastAsia" w:ascii="Times New Roman" w:hAnsi="Times New Roman" w:cs="Times New Roman"/>
                <w:szCs w:val="21"/>
                <w:highlight w:val="none"/>
                <w:lang w:val="en-US" w:eastAsia="zh-CN"/>
              </w:rPr>
              <w:t>3.2.1</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eastAsiaTheme="minorEastAsia"/>
                <w:color w:val="auto"/>
                <w:kern w:val="2"/>
                <w:sz w:val="21"/>
                <w:szCs w:val="21"/>
                <w:highlight w:val="none"/>
                <w:lang w:val="en-US" w:eastAsia="zh-CN" w:bidi="ar-SA"/>
              </w:rPr>
            </w:pPr>
            <w:r>
              <w:rPr>
                <w:rFonts w:hint="eastAsia" w:ascii="Times New Roman" w:hAnsi="Times New Roman" w:cs="Times New Roman"/>
                <w:color w:val="auto"/>
                <w:szCs w:val="21"/>
                <w:highlight w:val="none"/>
                <w:lang w:val="en-US" w:eastAsia="zh-CN"/>
              </w:rPr>
              <w:t>增值税税金的计算方法</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ind w:firstLine="420" w:firstLineChars="200"/>
              <w:jc w:val="both"/>
              <w:textAlignment w:val="auto"/>
              <w:rPr>
                <w:rFonts w:hint="default" w:ascii="Times New Roman" w:hAnsi="Times New Roman" w:cs="Times New Roman" w:eastAsiaTheme="minorEastAsia"/>
                <w:color w:val="auto"/>
                <w:kern w:val="2"/>
                <w:sz w:val="21"/>
                <w:szCs w:val="21"/>
                <w:highlight w:val="none"/>
                <w:u w:val="single"/>
                <w:lang w:val="en-US" w:eastAsia="zh-CN" w:bidi="ar-SA"/>
              </w:rPr>
            </w:pPr>
            <w:r>
              <w:rPr>
                <w:rFonts w:hint="eastAsia" w:ascii="Times New Roman" w:hAnsi="Times New Roman" w:cs="Times New Roman"/>
                <w:color w:val="auto"/>
                <w:szCs w:val="21"/>
                <w:highlight w:val="none"/>
                <w:u w:val="none"/>
                <w:lang w:val="en-US" w:eastAsia="zh-CN"/>
              </w:rPr>
              <w:t>投标报价应包括国家规定的增值税税金，增值税税金按一般计税方法计算。</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3.2.4</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最高投标限价或其计算方法</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eastAsiaTheme="minorEastAsia"/>
                <w:color w:val="auto"/>
                <w:kern w:val="2"/>
                <w:sz w:val="21"/>
                <w:szCs w:val="21"/>
                <w:highlight w:val="none"/>
                <w:lang w:val="en-US" w:eastAsia="zh-CN" w:bidi="ar-SA"/>
              </w:rPr>
            </w:pPr>
            <w:r>
              <w:rPr>
                <w:rFonts w:hint="eastAsia" w:ascii="Times New Roman" w:hAnsi="Times New Roman" w:cs="Times New Roman"/>
                <w:color w:val="auto"/>
                <w:szCs w:val="21"/>
                <w:highlight w:val="none"/>
                <w:lang w:val="en-US" w:eastAsia="zh-CN"/>
              </w:rPr>
              <w:t>3.2.5</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eastAsiaTheme="minorEastAsia"/>
                <w:color w:val="auto"/>
                <w:kern w:val="2"/>
                <w:sz w:val="21"/>
                <w:szCs w:val="21"/>
                <w:highlight w:val="none"/>
                <w:lang w:val="en-US" w:eastAsia="zh-CN" w:bidi="ar-SA"/>
              </w:rPr>
            </w:pPr>
            <w:r>
              <w:rPr>
                <w:rFonts w:hint="eastAsia" w:ascii="Times New Roman" w:hAnsi="Times New Roman" w:cs="Times New Roman"/>
                <w:color w:val="auto"/>
                <w:szCs w:val="21"/>
                <w:highlight w:val="none"/>
                <w:lang w:val="en-US" w:eastAsia="zh-CN"/>
              </w:rPr>
              <w:t>投标报价的其他要求</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eastAsiaTheme="minorEastAsia"/>
                <w:color w:val="auto"/>
                <w:kern w:val="2"/>
                <w:sz w:val="21"/>
                <w:szCs w:val="21"/>
                <w:highlight w:val="none"/>
                <w:u w:val="single"/>
                <w:lang w:val="en-US" w:eastAsia="zh-CN" w:bidi="ar-SA"/>
              </w:rPr>
            </w:pPr>
            <w:permStart w:id="41" w:edGrp="everyone"/>
            <w:r>
              <w:rPr>
                <w:rFonts w:hint="eastAsia" w:ascii="Times New Roman" w:hAnsi="Times New Roman" w:cs="Times New Roman"/>
                <w:color w:val="auto"/>
                <w:kern w:val="2"/>
                <w:sz w:val="21"/>
                <w:szCs w:val="21"/>
                <w:highlight w:val="none"/>
                <w:u w:val="single"/>
                <w:lang w:val="en-US" w:eastAsia="zh-CN" w:bidi="ar-SA"/>
              </w:rPr>
              <w:t xml:space="preserve">  </w:t>
            </w:r>
            <w:r>
              <w:rPr>
                <w:rFonts w:hint="eastAsia" w:ascii="Times New Roman" w:hAnsi="Times New Roman" w:cs="Times New Roman"/>
                <w:color w:val="auto"/>
                <w:szCs w:val="21"/>
                <w:highlight w:val="none"/>
                <w:u w:val="single"/>
                <w:lang w:val="en-US" w:eastAsia="zh-CN"/>
              </w:rPr>
              <w:t>详见第一章招标公告。</w:t>
            </w:r>
            <w:r>
              <w:rPr>
                <w:rFonts w:hint="eastAsia" w:ascii="Times New Roman" w:hAnsi="Times New Roman" w:cs="Times New Roman"/>
                <w:color w:val="auto"/>
                <w:kern w:val="2"/>
                <w:sz w:val="21"/>
                <w:szCs w:val="21"/>
                <w:highlight w:val="none"/>
                <w:u w:val="single"/>
                <w:lang w:val="en-US" w:eastAsia="zh-CN" w:bidi="ar-SA"/>
              </w:rPr>
              <w:t xml:space="preserve">  </w:t>
            </w:r>
            <w:permEnd w:id="41"/>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3.3.1</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投标有效期</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color w:val="auto"/>
                <w:sz w:val="24"/>
                <w:szCs w:val="24"/>
                <w:lang w:val="en-US" w:eastAsia="zh-CN"/>
              </w:rPr>
            </w:pPr>
            <w:r>
              <w:rPr>
                <w:rFonts w:hint="default" w:ascii="Times New Roman" w:hAnsi="Times New Roman" w:cs="Times New Roman"/>
                <w:color w:val="auto"/>
                <w:szCs w:val="21"/>
                <w:highlight w:val="none"/>
              </w:rPr>
              <w:t>投标截止之日起</w:t>
            </w:r>
            <w:r>
              <w:rPr>
                <w:rFonts w:hint="eastAsia" w:ascii="Times New Roman" w:hAnsi="Times New Roman" w:cs="Times New Roman"/>
                <w:color w:val="auto"/>
                <w:szCs w:val="21"/>
                <w:highlight w:val="none"/>
                <w:u w:val="single"/>
                <w:lang w:val="en-US" w:eastAsia="zh-CN"/>
              </w:rPr>
              <w:t>90</w:t>
            </w:r>
            <w:r>
              <w:rPr>
                <w:rFonts w:hint="default" w:ascii="Times New Roman" w:hAnsi="Times New Roman" w:cs="Times New Roman"/>
                <w:color w:val="auto"/>
                <w:szCs w:val="21"/>
                <w:highlight w:val="none"/>
              </w:rPr>
              <w:t>天</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3.4.1</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投标保证金</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color w:val="auto"/>
                <w:szCs w:val="21"/>
                <w:highlight w:val="none"/>
              </w:rPr>
            </w:pPr>
            <w:r>
              <w:rPr>
                <w:rFonts w:hint="eastAsia" w:ascii="Times New Roman" w:hAnsi="Times New Roman" w:cs="Times New Roman"/>
                <w:color w:val="auto"/>
                <w:szCs w:val="21"/>
                <w:highlight w:val="none"/>
                <w:lang w:val="en-US" w:eastAsia="zh-CN"/>
              </w:rPr>
              <w:t>是否要求</w:t>
            </w:r>
            <w:r>
              <w:rPr>
                <w:rFonts w:hint="default" w:ascii="Times New Roman" w:hAnsi="Times New Roman" w:cs="Times New Roman"/>
                <w:color w:val="auto"/>
                <w:szCs w:val="21"/>
                <w:highlight w:val="none"/>
              </w:rPr>
              <w:t>递交投标保证金</w:t>
            </w:r>
          </w:p>
          <w:p>
            <w:pPr>
              <w:autoSpaceDE w:val="0"/>
              <w:autoSpaceDN w:val="0"/>
              <w:adjustRightInd w:val="0"/>
              <w:snapToGrid w:val="0"/>
              <w:spacing w:line="440" w:lineRule="exact"/>
              <w:ind w:firstLine="308" w:firstLineChars="147"/>
              <w:jc w:val="left"/>
              <w:rPr>
                <w:rFonts w:hint="eastAsia" w:ascii="Times New Roman" w:hAnsi="Times New Roman" w:cs="Times New Roman" w:eastAsiaTheme="minorEastAsia"/>
                <w:color w:val="auto"/>
                <w:szCs w:val="21"/>
                <w:highlight w:val="none"/>
                <w:lang w:eastAsia="zh-CN"/>
              </w:rPr>
            </w:pPr>
            <w:permStart w:id="42" w:edGrp="everyone"/>
            <w:r>
              <w:rPr>
                <w:rFonts w:hint="eastAsia" w:hAnsi="宋体"/>
                <w:color w:val="auto"/>
                <w:szCs w:val="21"/>
              </w:rPr>
              <w:t>不需要</w:t>
            </w:r>
            <w:r>
              <w:rPr>
                <w:rFonts w:hint="eastAsia" w:hAnsi="宋体"/>
                <w:color w:val="auto"/>
                <w:szCs w:val="21"/>
              </w:rPr>
              <w:sym w:font="Wingdings 2" w:char="00A3"/>
            </w:r>
            <w:r>
              <w:rPr>
                <w:rFonts w:hint="eastAsia" w:hAnsi="宋体"/>
                <w:color w:val="auto"/>
                <w:szCs w:val="21"/>
                <w:lang w:val="en-US" w:eastAsia="zh-CN"/>
              </w:rPr>
              <w:t xml:space="preserve">       </w:t>
            </w:r>
            <w:r>
              <w:rPr>
                <w:rFonts w:hint="eastAsia" w:hAnsi="宋体"/>
                <w:color w:val="auto"/>
                <w:szCs w:val="21"/>
              </w:rPr>
              <w:t>需 要</w:t>
            </w:r>
            <w:r>
              <w:rPr>
                <w:rFonts w:hint="eastAsia" w:hAnsi="宋体"/>
                <w:color w:val="auto"/>
                <w:szCs w:val="21"/>
                <w:lang w:eastAsia="zh-CN"/>
              </w:rPr>
              <w:t>☑</w:t>
            </w:r>
          </w:p>
          <w:permEnd w:id="42"/>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投标保证金的形式：</w:t>
            </w:r>
            <w:permStart w:id="43" w:edGrp="everyone"/>
            <w:r>
              <w:rPr>
                <w:rFonts w:hint="default" w:ascii="Times New Roman" w:hAnsi="Times New Roman" w:cs="Times New Roman"/>
                <w:color w:val="auto"/>
                <w:szCs w:val="21"/>
                <w:highlight w:val="none"/>
              </w:rPr>
              <w:t>银行汇款或转账</w:t>
            </w:r>
            <w:permEnd w:id="43"/>
          </w:p>
          <w:p>
            <w:pPr>
              <w:keepNext w:val="0"/>
              <w:keepLines w:val="0"/>
              <w:pageBreakBefore w:val="0"/>
              <w:widowControl w:val="0"/>
              <w:kinsoku/>
              <w:wordWrap w:val="0"/>
              <w:overflowPunct/>
              <w:topLinePunct w:val="0"/>
              <w:autoSpaceDE/>
              <w:autoSpaceDN/>
              <w:bidi w:val="0"/>
              <w:adjustRightInd/>
              <w:snapToGrid/>
              <w:spacing w:line="430" w:lineRule="exact"/>
              <w:ind w:left="210" w:hanging="210" w:hangingChars="100"/>
              <w:jc w:val="both"/>
              <w:textAlignment w:val="auto"/>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投标保证金的金额：</w:t>
            </w:r>
            <w:permStart w:id="44" w:edGrp="everyone"/>
            <w:r>
              <w:rPr>
                <w:rFonts w:hint="eastAsia" w:ascii="Times New Roman" w:hAnsi="Times New Roman" w:cs="Times New Roman"/>
                <w:color w:val="auto"/>
                <w:szCs w:val="21"/>
                <w:highlight w:val="none"/>
                <w:u w:val="single"/>
                <w:lang w:val="en-US" w:eastAsia="zh-CN"/>
              </w:rPr>
              <w:t xml:space="preserve">  5</w:t>
            </w:r>
            <w:ins w:id="65" w:author="郭晓娜" w:date="2024-04-07T09:25:11Z">
              <w:r>
                <w:rPr>
                  <w:rFonts w:hint="eastAsia" w:ascii="Times New Roman" w:hAnsi="Times New Roman" w:cs="Times New Roman"/>
                  <w:color w:val="auto"/>
                  <w:szCs w:val="21"/>
                  <w:highlight w:val="none"/>
                  <w:u w:val="single"/>
                  <w:lang w:val="en-US" w:eastAsia="zh-CN"/>
                </w:rPr>
                <w:t>0</w:t>
              </w:r>
            </w:ins>
            <w:r>
              <w:rPr>
                <w:rFonts w:hint="eastAsia" w:ascii="Times New Roman" w:hAnsi="Times New Roman" w:cs="Times New Roman"/>
                <w:color w:val="auto"/>
                <w:szCs w:val="21"/>
                <w:highlight w:val="none"/>
                <w:u w:val="single"/>
                <w:lang w:val="en-US" w:eastAsia="zh-CN"/>
              </w:rPr>
              <w:t xml:space="preserve">00元  </w:t>
            </w:r>
            <w:permEnd w:id="44"/>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b/>
                <w:bCs/>
                <w:color w:val="auto"/>
                <w:szCs w:val="21"/>
                <w:highlight w:val="none"/>
              </w:rPr>
            </w:pPr>
            <w:r>
              <w:rPr>
                <w:rFonts w:hint="default" w:ascii="Times New Roman" w:hAnsi="Times New Roman" w:cs="Times New Roman"/>
                <w:b/>
                <w:bCs/>
                <w:color w:val="auto"/>
                <w:szCs w:val="21"/>
                <w:highlight w:val="none"/>
              </w:rPr>
              <w:t>收取投标保证金的账号信息：</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开户名称：</w:t>
            </w:r>
            <w:ins w:id="66" w:author="同心圆梦" w:date="2024-06-21T08:43:22Z">
              <w:r>
                <w:rPr>
                  <w:rFonts w:hint="default" w:ascii="Times New Roman" w:hAnsi="Times New Roman" w:cs="Times New Roman" w:eastAsiaTheme="minorEastAsia"/>
                  <w:color w:val="auto"/>
                  <w:sz w:val="21"/>
                  <w:szCs w:val="21"/>
                  <w:highlight w:val="none"/>
                  <w:lang w:val="en-US" w:eastAsia="zh-CN"/>
                </w:rPr>
                <w:t>亳州通恒置业有限公司</w:t>
              </w:r>
            </w:ins>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开户银行：</w:t>
            </w:r>
            <w:ins w:id="67" w:author="同心圆梦" w:date="2024-06-21T08:43:30Z">
              <w:r>
                <w:rPr>
                  <w:rFonts w:hint="default" w:ascii="Times New Roman" w:hAnsi="Times New Roman" w:cs="Times New Roman" w:eastAsiaTheme="minorEastAsia"/>
                  <w:color w:val="auto"/>
                  <w:sz w:val="21"/>
                  <w:szCs w:val="21"/>
                  <w:highlight w:val="none"/>
                  <w:lang w:val="en-US" w:eastAsia="zh-CN"/>
                </w:rPr>
                <w:t>建行亳州市分行</w:t>
              </w:r>
            </w:ins>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银行账号：</w:t>
            </w:r>
            <w:ins w:id="68" w:author="同心圆梦" w:date="2024-06-21T08:43:38Z">
              <w:r>
                <w:rPr>
                  <w:rFonts w:hint="default" w:ascii="Times New Roman" w:hAnsi="Times New Roman" w:cs="Times New Roman" w:eastAsiaTheme="minorEastAsia"/>
                  <w:color w:val="auto"/>
                  <w:sz w:val="21"/>
                  <w:szCs w:val="21"/>
                  <w:highlight w:val="none"/>
                  <w:lang w:val="en-US" w:eastAsia="zh-CN"/>
                </w:rPr>
                <w:t>34050188860800002404</w:t>
              </w:r>
            </w:ins>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b/>
                <w:bCs/>
                <w:color w:val="auto"/>
                <w:szCs w:val="21"/>
                <w:highlight w:val="none"/>
              </w:rPr>
            </w:pPr>
            <w:r>
              <w:rPr>
                <w:rFonts w:hint="default" w:ascii="Times New Roman" w:hAnsi="Times New Roman" w:cs="Times New Roman"/>
                <w:b/>
                <w:bCs/>
                <w:color w:val="auto"/>
                <w:szCs w:val="21"/>
                <w:highlight w:val="none"/>
              </w:rPr>
              <w:t>其他要求：</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投标保证金必须在投标截止时间前，由投标人在中华人民共和国境内注册经营的银行基本账户汇入到指定银行账号，确保银行记录可查询，转账或电汇时须在附言处备注</w:t>
            </w:r>
            <w:r>
              <w:rPr>
                <w:rFonts w:hint="eastAsia" w:ascii="Times New Roman" w:hAnsi="Times New Roman" w:cs="Times New Roman"/>
                <w:color w:val="auto"/>
                <w:szCs w:val="21"/>
                <w:highlight w:val="none"/>
                <w:lang w:eastAsia="zh-CN"/>
              </w:rPr>
              <w:t>“</w:t>
            </w:r>
            <w:permStart w:id="45" w:edGrp="everyone"/>
            <w:r>
              <w:rPr>
                <w:rFonts w:hint="eastAsia" w:ascii="Times New Roman" w:hAnsi="Times New Roman" w:cs="Times New Roman"/>
                <w:color w:val="auto"/>
                <w:szCs w:val="21"/>
                <w:highlight w:val="none"/>
                <w:lang w:val="en-US" w:eastAsia="zh-CN"/>
              </w:rPr>
              <w:t>BZ</w:t>
            </w:r>
            <w:ins w:id="69" w:author="同心圆梦" w:date="2024-06-21T08:43:50Z">
              <w:r>
                <w:rPr>
                  <w:rFonts w:hint="eastAsia" w:ascii="Times New Roman" w:hAnsi="Times New Roman" w:cs="Times New Roman"/>
                  <w:color w:val="auto"/>
                  <w:szCs w:val="21"/>
                  <w:highlight w:val="none"/>
                  <w:lang w:val="en-US" w:eastAsia="zh-CN"/>
                </w:rPr>
                <w:t>TH</w:t>
              </w:r>
            </w:ins>
            <w:r>
              <w:rPr>
                <w:rFonts w:hint="eastAsia" w:ascii="Times New Roman" w:hAnsi="Times New Roman" w:cs="Times New Roman"/>
                <w:color w:val="auto"/>
                <w:szCs w:val="21"/>
                <w:highlight w:val="none"/>
                <w:lang w:val="en-US" w:eastAsia="zh-CN"/>
              </w:rPr>
              <w:t>-2024-</w:t>
            </w:r>
            <w:ins w:id="70" w:author="同心圆梦" w:date="2024-06-21T08:43:54Z">
              <w:r>
                <w:rPr>
                  <w:rFonts w:hint="eastAsia" w:ascii="Times New Roman" w:hAnsi="Times New Roman" w:cs="Times New Roman"/>
                  <w:color w:val="auto"/>
                  <w:szCs w:val="21"/>
                  <w:highlight w:val="none"/>
                  <w:lang w:val="en-US" w:eastAsia="zh-CN"/>
                </w:rPr>
                <w:t>00</w:t>
              </w:r>
            </w:ins>
            <w:ins w:id="71" w:author="同心圆梦" w:date="2024-06-21T13:08:30Z">
              <w:r>
                <w:rPr>
                  <w:rFonts w:hint="eastAsia" w:ascii="Times New Roman" w:hAnsi="Times New Roman" w:cs="Times New Roman"/>
                  <w:color w:val="auto"/>
                  <w:szCs w:val="21"/>
                  <w:highlight w:val="none"/>
                  <w:lang w:val="en-US" w:eastAsia="zh-CN"/>
                </w:rPr>
                <w:t>3</w:t>
              </w:r>
            </w:ins>
            <w:r>
              <w:rPr>
                <w:rFonts w:hint="eastAsia" w:ascii="Times New Roman" w:hAnsi="Times New Roman" w:cs="Times New Roman"/>
                <w:color w:val="auto"/>
                <w:szCs w:val="21"/>
                <w:highlight w:val="none"/>
                <w:lang w:val="en-US" w:eastAsia="zh-CN"/>
              </w:rPr>
              <w:t>号保证金</w:t>
            </w:r>
            <w:permEnd w:id="45"/>
            <w:r>
              <w:rPr>
                <w:rFonts w:hint="eastAsia" w:ascii="Times New Roman" w:hAnsi="Times New Roman" w:cs="Times New Roman"/>
                <w:color w:val="auto"/>
                <w:szCs w:val="21"/>
                <w:highlight w:val="none"/>
                <w:lang w:val="en-US" w:eastAsia="zh-CN"/>
              </w:rPr>
              <w:t>”</w:t>
            </w:r>
            <w:r>
              <w:rPr>
                <w:rFonts w:hint="default" w:ascii="Times New Roman" w:hAnsi="Times New Roman" w:cs="Times New Roman"/>
                <w:color w:val="auto"/>
                <w:szCs w:val="21"/>
                <w:highlight w:val="none"/>
              </w:rPr>
              <w:t>，否则</w:t>
            </w:r>
            <w:r>
              <w:rPr>
                <w:rFonts w:hint="eastAsia" w:ascii="Times New Roman" w:hAnsi="Times New Roman" w:cs="Times New Roman"/>
                <w:color w:val="auto"/>
                <w:szCs w:val="21"/>
                <w:highlight w:val="none"/>
                <w:lang w:eastAsia="zh-CN"/>
              </w:rPr>
              <w:t>，</w:t>
            </w:r>
            <w:r>
              <w:rPr>
                <w:rFonts w:hint="default" w:ascii="Times New Roman" w:hAnsi="Times New Roman" w:cs="Times New Roman"/>
                <w:color w:val="auto"/>
                <w:szCs w:val="21"/>
                <w:highlight w:val="none"/>
              </w:rPr>
              <w:t>责任自负。</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投标保证金以到账时间为准，未按时汇入或非投标人基本账户汇出或收款银行账号错误无法判定保证金对应关系的，保证金无效；现金存入或以其他方式存入（转入）的视为无效。</w:t>
            </w:r>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b/>
                <w:bCs/>
                <w:color w:val="auto"/>
                <w:szCs w:val="21"/>
                <w:highlight w:val="none"/>
              </w:rPr>
            </w:pPr>
            <w:r>
              <w:rPr>
                <w:rFonts w:hint="default" w:ascii="Times New Roman" w:hAnsi="Times New Roman" w:cs="Times New Roman"/>
                <w:b/>
                <w:bCs/>
                <w:color w:val="auto"/>
                <w:szCs w:val="21"/>
                <w:highlight w:val="none"/>
              </w:rPr>
              <w:t>投标保证金</w:t>
            </w:r>
            <w:r>
              <w:rPr>
                <w:rFonts w:hint="eastAsia" w:ascii="Times New Roman" w:hAnsi="Times New Roman" w:cs="Times New Roman"/>
                <w:b/>
                <w:bCs/>
                <w:color w:val="auto"/>
                <w:szCs w:val="21"/>
                <w:highlight w:val="none"/>
                <w:lang w:val="en-US" w:eastAsia="zh-CN"/>
              </w:rPr>
              <w:t>的</w:t>
            </w:r>
            <w:r>
              <w:rPr>
                <w:rFonts w:hint="default" w:ascii="Times New Roman" w:hAnsi="Times New Roman" w:cs="Times New Roman"/>
                <w:b/>
                <w:bCs/>
                <w:color w:val="auto"/>
                <w:szCs w:val="21"/>
                <w:highlight w:val="none"/>
              </w:rPr>
              <w:t>退还（本金无息）：</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（1）招标不成功（或开标现场拒收投标文件）的，5日内直接退还至该投标人汇出帐户。</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eastAsia="仿宋_GB2312" w:cs="Times New Roman"/>
                <w:color w:val="auto"/>
                <w:sz w:val="24"/>
                <w:szCs w:val="24"/>
                <w:lang w:val="en-US" w:eastAsia="zh-CN"/>
              </w:rPr>
            </w:pPr>
            <w:r>
              <w:rPr>
                <w:rFonts w:hint="default" w:ascii="Times New Roman" w:hAnsi="Times New Roman" w:cs="Times New Roman"/>
                <w:color w:val="auto"/>
                <w:szCs w:val="21"/>
                <w:highlight w:val="none"/>
              </w:rPr>
              <w:t>（2）中标侯选人公示期满且确定中标人后，未中标人的投标保证金</w:t>
            </w:r>
            <w:r>
              <w:rPr>
                <w:rFonts w:hint="eastAsia" w:ascii="Times New Roman" w:hAnsi="Times New Roman" w:cs="Times New Roman"/>
                <w:color w:val="auto"/>
                <w:szCs w:val="21"/>
                <w:highlight w:val="none"/>
                <w:lang w:val="en-US" w:eastAsia="zh-CN"/>
              </w:rPr>
              <w:t>在</w:t>
            </w:r>
            <w:r>
              <w:rPr>
                <w:rFonts w:hint="default" w:ascii="Times New Roman" w:hAnsi="Times New Roman" w:cs="Times New Roman"/>
                <w:color w:val="auto"/>
                <w:szCs w:val="21"/>
                <w:highlight w:val="none"/>
              </w:rPr>
              <w:t>5日内直接退还至该投标人汇出帐户。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3.4.4</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其他不予退还投标保证金的情形</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增加：</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val="en-US" w:eastAsia="zh-CN"/>
              </w:rPr>
              <w:t>（3）</w:t>
            </w:r>
            <w:r>
              <w:rPr>
                <w:rFonts w:hint="default" w:ascii="Times New Roman" w:hAnsi="Times New Roman" w:cs="Times New Roman"/>
                <w:szCs w:val="21"/>
                <w:highlight w:val="none"/>
              </w:rPr>
              <w:t>投标人采用不正当手段（串通投标、弄虚作假、行贿等）骗取中标的；</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eastAsia="zh-CN"/>
              </w:rPr>
              <w:t>（</w:t>
            </w:r>
            <w:r>
              <w:rPr>
                <w:rFonts w:hint="eastAsia" w:ascii="Times New Roman" w:hAnsi="Times New Roman" w:cs="Times New Roman"/>
                <w:szCs w:val="21"/>
                <w:highlight w:val="none"/>
                <w:lang w:val="en-US" w:eastAsia="zh-CN"/>
              </w:rPr>
              <w:t>4</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投标人经评标委员会认定为异常低价竞标或不以中标为目的的投标的；</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eastAsia="zh-CN"/>
              </w:rPr>
              <w:t>（</w:t>
            </w:r>
            <w:r>
              <w:rPr>
                <w:rFonts w:hint="eastAsia" w:ascii="Times New Roman" w:hAnsi="Times New Roman" w:cs="Times New Roman"/>
                <w:szCs w:val="21"/>
                <w:highlight w:val="none"/>
                <w:lang w:val="en-US" w:eastAsia="zh-CN"/>
              </w:rPr>
              <w:t>5</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国家法律法规规定的其他情形。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spacing w:line="382" w:lineRule="auto"/>
              <w:jc w:val="center"/>
              <w:rPr>
                <w:rFonts w:ascii="Arial"/>
                <w:sz w:val="21"/>
              </w:rPr>
            </w:pPr>
          </w:p>
          <w:p>
            <w:pPr>
              <w:spacing w:before="60" w:line="187" w:lineRule="auto"/>
              <w:jc w:val="center"/>
              <w:rPr>
                <w:rFonts w:hint="eastAsia" w:ascii="Times New Roman" w:hAnsi="Times New Roman" w:cs="Times New Roman"/>
                <w:szCs w:val="21"/>
                <w:highlight w:val="none"/>
                <w:lang w:val="en-US" w:eastAsia="zh-CN"/>
              </w:rPr>
            </w:pPr>
            <w:r>
              <w:rPr>
                <w:rFonts w:ascii="Times New Roman" w:hAnsi="Times New Roman" w:eastAsia="Times New Roman" w:cs="Times New Roman"/>
                <w:spacing w:val="-2"/>
                <w:sz w:val="21"/>
                <w:szCs w:val="21"/>
              </w:rPr>
              <w:t>3.5</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pStyle w:val="31"/>
              <w:spacing w:before="68" w:line="221" w:lineRule="auto"/>
              <w:jc w:val="center"/>
              <w:rPr>
                <w:rFonts w:hint="eastAsia" w:ascii="Times New Roman" w:hAnsi="Times New Roman" w:cs="Times New Roman"/>
                <w:szCs w:val="21"/>
                <w:highlight w:val="none"/>
                <w:lang w:val="en-US" w:eastAsia="zh-CN"/>
              </w:rPr>
            </w:pPr>
            <w:r>
              <w:rPr>
                <w:spacing w:val="-2"/>
              </w:rPr>
              <w:t>资格审查资料的特殊要求</w:t>
            </w:r>
          </w:p>
        </w:tc>
        <w:tc>
          <w:tcPr>
            <w:tcW w:w="4761" w:type="dxa"/>
            <w:tcBorders>
              <w:top w:val="single" w:color="auto" w:sz="4" w:space="0"/>
              <w:left w:val="single" w:color="auto" w:sz="4" w:space="0"/>
              <w:bottom w:val="single" w:color="auto" w:sz="4" w:space="0"/>
              <w:right w:val="single" w:color="auto" w:sz="4" w:space="0"/>
            </w:tcBorders>
            <w:noWrap w:val="0"/>
            <w:vAlign w:val="top"/>
          </w:tcPr>
          <w:p>
            <w:pPr>
              <w:pStyle w:val="31"/>
              <w:spacing w:before="152" w:line="227" w:lineRule="auto"/>
              <w:ind w:left="129"/>
            </w:pPr>
            <w:permStart w:id="46" w:edGrp="everyone"/>
            <w:r>
              <w:rPr>
                <w:rFonts w:hint="eastAsia" w:ascii="Times New Roman" w:hAnsi="Times New Roman" w:eastAsia="宋体" w:cs="Times New Roman"/>
                <w:spacing w:val="-9"/>
                <w:sz w:val="31"/>
                <w:szCs w:val="31"/>
                <w:lang w:eastAsia="zh-CN"/>
              </w:rPr>
              <w:t>☑</w:t>
            </w:r>
            <w:r>
              <w:rPr>
                <w:spacing w:val="-9"/>
              </w:rPr>
              <w:t>无</w:t>
            </w:r>
          </w:p>
          <w:p>
            <w:pPr>
              <w:pStyle w:val="31"/>
              <w:spacing w:before="64" w:line="227" w:lineRule="auto"/>
              <w:ind w:left="129" w:leftChars="0"/>
              <w:rPr>
                <w:rFonts w:hint="eastAsia" w:ascii="Times New Roman" w:hAnsi="Times New Roman" w:cs="Times New Roman"/>
                <w:szCs w:val="21"/>
                <w:highlight w:val="none"/>
                <w:lang w:val="en-US" w:eastAsia="zh-CN"/>
              </w:rPr>
            </w:pPr>
            <w:r>
              <w:rPr>
                <w:rFonts w:ascii="Times New Roman" w:hAnsi="Times New Roman" w:eastAsia="Times New Roman" w:cs="Times New Roman"/>
                <w:spacing w:val="-2"/>
                <w:sz w:val="31"/>
                <w:szCs w:val="31"/>
              </w:rPr>
              <w:t>□</w:t>
            </w:r>
            <w:r>
              <w:rPr>
                <w:spacing w:val="-2"/>
              </w:rPr>
              <w:t>有，具体要求：</w:t>
            </w:r>
            <w:permEnd w:id="46"/>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spacing w:before="60" w:line="187" w:lineRule="auto"/>
              <w:jc w:val="center"/>
              <w:rPr>
                <w:rFonts w:hint="eastAsia" w:ascii="Times New Roman" w:hAnsi="Times New Roman" w:cs="Times New Roman"/>
                <w:szCs w:val="21"/>
                <w:highlight w:val="none"/>
                <w:lang w:val="en-US" w:eastAsia="zh-CN"/>
              </w:rPr>
            </w:pPr>
            <w:r>
              <w:rPr>
                <w:rFonts w:ascii="Times New Roman" w:hAnsi="Times New Roman" w:eastAsia="Times New Roman" w:cs="Times New Roman"/>
                <w:spacing w:val="-1"/>
                <w:sz w:val="21"/>
                <w:szCs w:val="21"/>
              </w:rPr>
              <w:t>3.5.2</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pStyle w:val="31"/>
              <w:spacing w:before="69" w:line="221" w:lineRule="auto"/>
              <w:jc w:val="center"/>
              <w:rPr>
                <w:rFonts w:hint="eastAsia" w:ascii="Times New Roman" w:hAnsi="Times New Roman" w:cs="Times New Roman"/>
                <w:szCs w:val="21"/>
                <w:highlight w:val="none"/>
                <w:lang w:val="en-US" w:eastAsia="zh-CN"/>
              </w:rPr>
            </w:pPr>
            <w:r>
              <w:rPr>
                <w:spacing w:val="-1"/>
              </w:rPr>
              <w:t>近年财务状况的年份要求</w:t>
            </w:r>
          </w:p>
        </w:tc>
        <w:tc>
          <w:tcPr>
            <w:tcW w:w="4761" w:type="dxa"/>
            <w:tcBorders>
              <w:top w:val="single" w:color="auto" w:sz="4" w:space="0"/>
              <w:left w:val="single" w:color="auto" w:sz="4" w:space="0"/>
              <w:bottom w:val="single" w:color="auto" w:sz="4" w:space="0"/>
              <w:right w:val="single" w:color="auto" w:sz="4" w:space="0"/>
            </w:tcBorders>
            <w:noWrap w:val="0"/>
            <w:vAlign w:val="top"/>
          </w:tcPr>
          <w:p>
            <w:pPr>
              <w:spacing w:line="335" w:lineRule="auto"/>
              <w:rPr>
                <w:rFonts w:ascii="Arial"/>
                <w:sz w:val="21"/>
              </w:rPr>
            </w:pPr>
          </w:p>
          <w:p>
            <w:pPr>
              <w:pStyle w:val="31"/>
              <w:tabs>
                <w:tab w:val="left" w:pos="663"/>
              </w:tabs>
              <w:spacing w:before="69" w:line="221" w:lineRule="auto"/>
              <w:ind w:left="106" w:leftChars="0"/>
              <w:rPr>
                <w:rFonts w:hint="eastAsia" w:ascii="Times New Roman" w:hAnsi="Times New Roman" w:cs="Times New Roman"/>
                <w:szCs w:val="21"/>
                <w:highlight w:val="none"/>
                <w:lang w:val="en-US" w:eastAsia="zh-CN"/>
              </w:rPr>
            </w:pPr>
            <w:permStart w:id="47" w:edGrp="everyone"/>
            <w:r>
              <w:rPr>
                <w:spacing w:val="6"/>
                <w:u w:val="single" w:color="auto"/>
              </w:rPr>
              <w:t xml:space="preserve">  </w:t>
            </w:r>
            <w:r>
              <w:rPr>
                <w:rFonts w:hint="eastAsia"/>
                <w:spacing w:val="6"/>
                <w:u w:val="single" w:color="auto"/>
                <w:lang w:val="en-US" w:eastAsia="zh-CN"/>
              </w:rPr>
              <w:t>/</w:t>
            </w:r>
            <w:r>
              <w:rPr>
                <w:spacing w:val="6"/>
                <w:u w:val="single" w:color="auto"/>
              </w:rPr>
              <w:t xml:space="preserve">  </w:t>
            </w:r>
            <w:r>
              <w:rPr>
                <w:spacing w:val="-92"/>
              </w:rPr>
              <w:t xml:space="preserve"> </w:t>
            </w:r>
            <w:r>
              <w:rPr>
                <w:spacing w:val="-3"/>
              </w:rPr>
              <w:t>年至</w:t>
            </w:r>
            <w:r>
              <w:rPr>
                <w:spacing w:val="6"/>
                <w:u w:val="single" w:color="auto"/>
              </w:rPr>
              <w:t xml:space="preserve">  </w:t>
            </w:r>
            <w:r>
              <w:rPr>
                <w:rFonts w:hint="eastAsia"/>
                <w:spacing w:val="6"/>
                <w:u w:val="single" w:color="auto"/>
                <w:lang w:val="en-US" w:eastAsia="zh-CN"/>
              </w:rPr>
              <w:t>/</w:t>
            </w:r>
            <w:r>
              <w:rPr>
                <w:spacing w:val="6"/>
                <w:u w:val="single" w:color="auto"/>
              </w:rPr>
              <w:t xml:space="preserve">  </w:t>
            </w:r>
            <w:r>
              <w:rPr>
                <w:spacing w:val="-92"/>
              </w:rPr>
              <w:t xml:space="preserve"> </w:t>
            </w:r>
            <w:r>
              <w:rPr>
                <w:spacing w:val="-3"/>
              </w:rPr>
              <w:t>年</w:t>
            </w:r>
            <w:permEnd w:id="47"/>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3.5.3</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近年完成的类似项目的年份要求</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eastAsia" w:ascii="Times New Roman" w:hAnsi="Times New Roman" w:cs="Times New Roman"/>
                <w:szCs w:val="21"/>
                <w:highlight w:val="none"/>
                <w:lang w:val="en-US" w:eastAsia="zh-CN"/>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spacing w:before="60" w:line="187" w:lineRule="auto"/>
              <w:jc w:val="center"/>
              <w:rPr>
                <w:rFonts w:hint="eastAsia" w:ascii="Times New Roman" w:hAnsi="Times New Roman" w:eastAsia="Times New Roman" w:cs="Times New Roman"/>
                <w:spacing w:val="-1"/>
                <w:sz w:val="21"/>
                <w:szCs w:val="21"/>
                <w:lang w:val="en-US" w:eastAsia="zh-CN"/>
              </w:rPr>
            </w:pPr>
            <w:r>
              <w:rPr>
                <w:rFonts w:ascii="Times New Roman" w:hAnsi="Times New Roman" w:eastAsia="Times New Roman" w:cs="Times New Roman"/>
                <w:spacing w:val="-1"/>
                <w:sz w:val="21"/>
                <w:szCs w:val="21"/>
              </w:rPr>
              <w:t>3.5.5</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spacing w:before="60" w:line="187" w:lineRule="auto"/>
              <w:jc w:val="center"/>
              <w:rPr>
                <w:rFonts w:hint="eastAsia" w:ascii="Times New Roman" w:hAnsi="Times New Roman" w:eastAsia="Times New Roman" w:cs="Times New Roman"/>
                <w:spacing w:val="-1"/>
                <w:sz w:val="21"/>
                <w:szCs w:val="21"/>
                <w:lang w:val="en-US" w:eastAsia="zh-CN"/>
              </w:rPr>
            </w:pPr>
            <w:r>
              <w:rPr>
                <w:rFonts w:ascii="Times New Roman" w:hAnsi="Times New Roman" w:eastAsia="Times New Roman" w:cs="Times New Roman"/>
                <w:spacing w:val="-1"/>
                <w:sz w:val="21"/>
                <w:szCs w:val="21"/>
              </w:rPr>
              <w:t>近年发生的诉讼及仲裁情况的时间要求</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spacing w:before="60" w:line="187" w:lineRule="auto"/>
              <w:ind w:firstLine="222" w:firstLineChars="100"/>
              <w:jc w:val="left"/>
              <w:rPr>
                <w:rFonts w:hint="eastAsia" w:ascii="Times New Roman" w:hAnsi="Times New Roman" w:eastAsia="Times New Roman" w:cs="Times New Roman"/>
                <w:spacing w:val="-1"/>
                <w:sz w:val="21"/>
                <w:szCs w:val="21"/>
                <w:lang w:val="en-US" w:eastAsia="zh-CN"/>
              </w:rPr>
            </w:pPr>
            <w:permStart w:id="48" w:edGrp="everyone"/>
            <w:r>
              <w:rPr>
                <w:spacing w:val="6"/>
                <w:u w:val="single" w:color="auto"/>
              </w:rPr>
              <w:t xml:space="preserve">  </w:t>
            </w:r>
            <w:r>
              <w:rPr>
                <w:rFonts w:hint="eastAsia"/>
                <w:spacing w:val="6"/>
                <w:u w:val="single" w:color="auto"/>
                <w:lang w:val="en-US" w:eastAsia="zh-CN"/>
              </w:rPr>
              <w:t xml:space="preserve">/ </w:t>
            </w:r>
            <w:r>
              <w:rPr>
                <w:spacing w:val="6"/>
                <w:u w:val="single" w:color="auto"/>
              </w:rPr>
              <w:t xml:space="preserve"> </w:t>
            </w:r>
            <w:r>
              <w:rPr>
                <w:spacing w:val="-92"/>
              </w:rPr>
              <w:t xml:space="preserve"> </w:t>
            </w:r>
            <w:r>
              <w:rPr>
                <w:spacing w:val="-3"/>
              </w:rPr>
              <w:t>年至</w:t>
            </w:r>
            <w:r>
              <w:rPr>
                <w:spacing w:val="6"/>
                <w:u w:val="single" w:color="auto"/>
              </w:rPr>
              <w:t xml:space="preserve">  </w:t>
            </w:r>
            <w:r>
              <w:rPr>
                <w:rFonts w:hint="eastAsia"/>
                <w:spacing w:val="6"/>
                <w:u w:val="single" w:color="auto"/>
                <w:lang w:val="en-US" w:eastAsia="zh-CN"/>
              </w:rPr>
              <w:t>/</w:t>
            </w:r>
            <w:r>
              <w:rPr>
                <w:spacing w:val="6"/>
                <w:u w:val="single" w:color="auto"/>
              </w:rPr>
              <w:t xml:space="preserve">  </w:t>
            </w:r>
            <w:r>
              <w:rPr>
                <w:spacing w:val="-92"/>
              </w:rPr>
              <w:t xml:space="preserve"> </w:t>
            </w:r>
            <w:r>
              <w:rPr>
                <w:spacing w:val="-3"/>
              </w:rPr>
              <w:t>年</w:t>
            </w:r>
            <w:permEnd w:id="48"/>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3.6.1</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是否允许递交备选投标方案</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color w:val="auto"/>
                <w:szCs w:val="21"/>
                <w:highlight w:val="none"/>
                <w:lang w:val="en-US"/>
              </w:rPr>
            </w:pPr>
            <w:permStart w:id="49" w:edGrp="everyone"/>
            <w:r>
              <w:rPr>
                <w:rFonts w:hint="default" w:ascii="Times New Roman" w:hAnsi="Times New Roman" w:eastAsia="仿宋_GB2312" w:cs="Times New Roman"/>
                <w:color w:val="auto"/>
                <w:sz w:val="24"/>
                <w:szCs w:val="24"/>
                <w:lang w:val="en-US" w:eastAsia="zh-CN"/>
              </w:rPr>
              <w:sym w:font="Wingdings" w:char="00FE"/>
            </w:r>
            <w:r>
              <w:rPr>
                <w:rFonts w:hint="eastAsia" w:asciiTheme="minorEastAsia" w:hAnsiTheme="minorEastAsia" w:cstheme="minorEastAsia"/>
                <w:color w:val="auto"/>
                <w:szCs w:val="21"/>
                <w:highlight w:val="none"/>
                <w:lang w:val="en-US" w:eastAsia="zh-CN"/>
              </w:rPr>
              <w:t xml:space="preserve">不允许         </w:t>
            </w:r>
            <w:r>
              <w:rPr>
                <w:rFonts w:hint="default" w:ascii="Times New Roman" w:hAnsi="Times New Roman" w:eastAsia="仿宋_GB2312" w:cs="Times New Roman"/>
                <w:color w:val="auto"/>
                <w:sz w:val="24"/>
                <w:szCs w:val="24"/>
                <w:lang w:val="en-US" w:eastAsia="zh-CN"/>
              </w:rPr>
              <w:sym w:font="Wingdings" w:char="00A8"/>
            </w:r>
            <w:r>
              <w:rPr>
                <w:rFonts w:hint="eastAsia" w:asciiTheme="minorEastAsia" w:hAnsiTheme="minorEastAsia" w:cstheme="minorEastAsia"/>
                <w:color w:val="auto"/>
                <w:szCs w:val="21"/>
                <w:highlight w:val="none"/>
                <w:lang w:val="en-US" w:eastAsia="zh-CN"/>
              </w:rPr>
              <w:t xml:space="preserve">允许   </w:t>
            </w:r>
            <w:permEnd w:id="49"/>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3.7.3</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签字或盖章要求</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1）盖章：除另有规定外，投标文件封面、封套封口处及文件中规定盖章处均须加盖投标人公章（鲜章），不得使用其它如带有“专用章”、“合同章”、“财务章”、“业务章”、下属单位或分支机构印章代替，否则其投标无效；</w:t>
            </w:r>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color w:val="auto"/>
                <w:sz w:val="24"/>
                <w:szCs w:val="24"/>
                <w:lang w:val="en-US" w:eastAsia="zh-CN"/>
              </w:rPr>
            </w:pPr>
            <w:r>
              <w:rPr>
                <w:rFonts w:hint="default" w:ascii="Times New Roman" w:hAnsi="Times New Roman" w:cs="Times New Roman"/>
                <w:color w:val="auto"/>
                <w:szCs w:val="21"/>
                <w:highlight w:val="none"/>
              </w:rPr>
              <w:t>（2）签字：除文件另有规定外，均应为手写签字，否则其投标无效。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3.7.3（A）（2）</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投标文件副本份数</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color w:val="auto"/>
                <w:szCs w:val="21"/>
                <w:highlight w:val="none"/>
                <w:u w:val="none"/>
                <w:lang w:val="en-US" w:eastAsia="zh-CN"/>
              </w:rPr>
            </w:pPr>
            <w:r>
              <w:rPr>
                <w:rFonts w:hint="eastAsia" w:ascii="Times New Roman" w:hAnsi="Times New Roman" w:cs="Times New Roman"/>
                <w:color w:val="auto"/>
                <w:szCs w:val="21"/>
                <w:highlight w:val="none"/>
                <w:u w:val="none"/>
                <w:lang w:val="en-US" w:eastAsia="zh-CN"/>
              </w:rPr>
              <w:t>投标文件份数：正本1份、副本</w:t>
            </w:r>
            <w:ins w:id="72" w:author="同心圆梦" w:date="2024-06-21T08:44:21Z">
              <w:r>
                <w:rPr>
                  <w:rFonts w:hint="eastAsia" w:ascii="Times New Roman" w:hAnsi="Times New Roman" w:cs="Times New Roman"/>
                  <w:color w:val="auto"/>
                  <w:szCs w:val="21"/>
                  <w:highlight w:val="none"/>
                  <w:u w:val="none"/>
                  <w:lang w:val="en-US" w:eastAsia="zh-CN"/>
                </w:rPr>
                <w:t>2</w:t>
              </w:r>
            </w:ins>
            <w:r>
              <w:rPr>
                <w:rFonts w:hint="eastAsia" w:ascii="Times New Roman" w:hAnsi="Times New Roman" w:cs="Times New Roman"/>
                <w:color w:val="auto"/>
                <w:szCs w:val="21"/>
                <w:highlight w:val="none"/>
                <w:u w:val="none"/>
                <w:lang w:val="en-US" w:eastAsia="zh-CN"/>
              </w:rPr>
              <w:t>份</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color w:val="auto"/>
                <w:szCs w:val="21"/>
                <w:highlight w:val="none"/>
                <w:u w:val="none"/>
                <w:lang w:val="en-US" w:eastAsia="zh-CN"/>
              </w:rPr>
            </w:pPr>
            <w:permStart w:id="50" w:edGrp="everyone"/>
            <w:r>
              <w:rPr>
                <w:rFonts w:hint="eastAsia" w:ascii="Times New Roman" w:hAnsi="Times New Roman" w:cs="Times New Roman"/>
                <w:color w:val="auto"/>
                <w:szCs w:val="21"/>
                <w:highlight w:val="none"/>
                <w:u w:val="none"/>
                <w:lang w:val="en-US" w:eastAsia="zh-CN"/>
              </w:rPr>
              <w:t xml:space="preserve">是否要求述标：          </w:t>
            </w:r>
            <w:ins w:id="73" w:author="郭晓娜" w:date="2024-03-29T08:53:14Z">
              <w:r>
                <w:rPr>
                  <w:rFonts w:hint="default" w:ascii="Times New Roman" w:hAnsi="Times New Roman" w:eastAsia="仿宋_GB2312" w:cs="Times New Roman"/>
                  <w:color w:val="auto"/>
                  <w:sz w:val="24"/>
                  <w:szCs w:val="24"/>
                  <w:lang w:val="en-US" w:eastAsia="zh-CN"/>
                </w:rPr>
                <w:sym w:font="Wingdings" w:char="00FE"/>
              </w:r>
            </w:ins>
            <w:r>
              <w:rPr>
                <w:rFonts w:hint="eastAsia" w:asciiTheme="minorEastAsia" w:hAnsiTheme="minorEastAsia" w:cstheme="minorEastAsia"/>
                <w:color w:val="auto"/>
                <w:szCs w:val="21"/>
                <w:highlight w:val="none"/>
                <w:lang w:val="en-US" w:eastAsia="zh-CN"/>
              </w:rPr>
              <w:t xml:space="preserve">不要求   </w:t>
            </w:r>
            <w:ins w:id="74" w:author="郭晓娜" w:date="2024-03-29T08:53:16Z">
              <w:r>
                <w:rPr>
                  <w:rFonts w:hint="default" w:ascii="Times New Roman" w:hAnsi="Times New Roman" w:eastAsia="仿宋_GB2312" w:cs="Times New Roman"/>
                  <w:color w:val="auto"/>
                  <w:sz w:val="24"/>
                  <w:szCs w:val="24"/>
                  <w:lang w:val="en-US" w:eastAsia="zh-CN"/>
                </w:rPr>
                <w:sym w:font="Wingdings" w:char="00A8"/>
              </w:r>
            </w:ins>
            <w:r>
              <w:rPr>
                <w:rFonts w:hint="eastAsia" w:asciiTheme="minorEastAsia" w:hAnsiTheme="minorEastAsia" w:cstheme="minorEastAsia"/>
                <w:color w:val="auto"/>
                <w:szCs w:val="21"/>
                <w:highlight w:val="none"/>
                <w:lang w:val="en-US" w:eastAsia="zh-CN"/>
              </w:rPr>
              <w:t>要求</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color w:val="auto"/>
                <w:szCs w:val="21"/>
                <w:highlight w:val="none"/>
                <w:u w:val="none"/>
                <w:lang w:val="en-US" w:eastAsia="zh-CN"/>
              </w:rPr>
            </w:pPr>
            <w:r>
              <w:rPr>
                <w:rFonts w:hint="eastAsia" w:ascii="Times New Roman" w:hAnsi="Times New Roman" w:cs="Times New Roman"/>
                <w:color w:val="auto"/>
                <w:szCs w:val="21"/>
                <w:highlight w:val="none"/>
                <w:u w:val="none"/>
                <w:lang w:val="en-US" w:eastAsia="zh-CN"/>
              </w:rPr>
              <w:t>是否要求提交电子版文件：</w:t>
            </w:r>
            <w:ins w:id="75" w:author="郭晓娜" w:date="2024-03-29T08:53:15Z">
              <w:r>
                <w:rPr>
                  <w:rFonts w:hint="default" w:ascii="Times New Roman" w:hAnsi="Times New Roman" w:eastAsia="仿宋_GB2312" w:cs="Times New Roman"/>
                  <w:color w:val="auto"/>
                  <w:sz w:val="24"/>
                  <w:szCs w:val="24"/>
                  <w:lang w:val="en-US" w:eastAsia="zh-CN"/>
                </w:rPr>
                <w:sym w:font="Wingdings" w:char="00FE"/>
              </w:r>
            </w:ins>
            <w:r>
              <w:rPr>
                <w:rFonts w:hint="eastAsia" w:asciiTheme="minorEastAsia" w:hAnsiTheme="minorEastAsia" w:cstheme="minorEastAsia"/>
                <w:color w:val="auto"/>
                <w:szCs w:val="21"/>
                <w:highlight w:val="none"/>
                <w:lang w:val="en-US" w:eastAsia="zh-CN"/>
              </w:rPr>
              <w:t xml:space="preserve">不要求   </w:t>
            </w:r>
            <w:ins w:id="76" w:author="郭晓娜" w:date="2024-03-29T08:53:17Z">
              <w:r>
                <w:rPr>
                  <w:rFonts w:hint="default" w:ascii="Times New Roman" w:hAnsi="Times New Roman" w:eastAsia="仿宋_GB2312" w:cs="Times New Roman"/>
                  <w:color w:val="auto"/>
                  <w:sz w:val="24"/>
                  <w:szCs w:val="24"/>
                  <w:lang w:val="en-US" w:eastAsia="zh-CN"/>
                </w:rPr>
                <w:sym w:font="Wingdings" w:char="00A8"/>
              </w:r>
            </w:ins>
            <w:r>
              <w:rPr>
                <w:rFonts w:hint="eastAsia" w:asciiTheme="minorEastAsia" w:hAnsiTheme="minorEastAsia" w:cstheme="minorEastAsia"/>
                <w:color w:val="auto"/>
                <w:szCs w:val="21"/>
                <w:highlight w:val="none"/>
                <w:lang w:val="en-US" w:eastAsia="zh-CN"/>
              </w:rPr>
              <w:t xml:space="preserve">要求 </w:t>
            </w:r>
            <w:permEnd w:id="50"/>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color w:val="auto"/>
                <w:szCs w:val="21"/>
                <w:highlight w:val="none"/>
                <w:u w:val="none"/>
                <w:lang w:val="en-US" w:eastAsia="zh-CN"/>
              </w:rPr>
            </w:pPr>
            <w:r>
              <w:rPr>
                <w:rFonts w:hint="eastAsia" w:ascii="Times New Roman" w:hAnsi="Times New Roman" w:cs="Times New Roman"/>
                <w:color w:val="auto"/>
                <w:szCs w:val="21"/>
                <w:highlight w:val="none"/>
                <w:u w:val="none"/>
                <w:lang w:val="en-US" w:eastAsia="zh-CN"/>
              </w:rPr>
              <w:t>其他要求：</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color w:val="auto"/>
                <w:szCs w:val="21"/>
                <w:highlight w:val="none"/>
                <w:u w:val="none"/>
                <w:lang w:val="en-US" w:eastAsia="zh-CN"/>
              </w:rPr>
            </w:pPr>
            <w:r>
              <w:rPr>
                <w:rFonts w:hint="eastAsia" w:ascii="Times New Roman" w:hAnsi="Times New Roman" w:cs="Times New Roman"/>
                <w:color w:val="auto"/>
                <w:szCs w:val="21"/>
                <w:highlight w:val="none"/>
                <w:u w:val="none"/>
                <w:lang w:val="en-US" w:eastAsia="zh-CN"/>
              </w:rPr>
              <w:t>（1）所有正本与副本封装在一个密封袋中，且在投标文件封面标明“正本”或“副本”的字样；</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color w:val="auto"/>
                <w:szCs w:val="21"/>
                <w:highlight w:val="none"/>
                <w:u w:val="none"/>
                <w:lang w:val="en-US" w:eastAsia="zh-CN"/>
              </w:rPr>
            </w:pPr>
            <w:r>
              <w:rPr>
                <w:rFonts w:hint="eastAsia" w:ascii="Times New Roman" w:hAnsi="Times New Roman" w:cs="Times New Roman"/>
                <w:color w:val="auto"/>
                <w:szCs w:val="21"/>
                <w:highlight w:val="none"/>
                <w:u w:val="none"/>
                <w:lang w:val="en-US" w:eastAsia="zh-CN"/>
              </w:rPr>
              <w:t>（2）投标文件应按要求密封，密封袋封口加盖投标单位印章；</w:t>
            </w:r>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color w:val="auto"/>
                <w:sz w:val="24"/>
                <w:szCs w:val="24"/>
                <w:lang w:val="en-US" w:eastAsia="zh-CN"/>
              </w:rPr>
            </w:pPr>
            <w:r>
              <w:rPr>
                <w:rFonts w:hint="eastAsia" w:ascii="Times New Roman" w:hAnsi="Times New Roman" w:cs="Times New Roman"/>
                <w:color w:val="auto"/>
                <w:szCs w:val="21"/>
                <w:highlight w:val="none"/>
                <w:u w:val="none"/>
                <w:lang w:val="en-US" w:eastAsia="zh-CN"/>
              </w:rPr>
              <w:t>（3）投标文件须采用胶粘方式装订，装订应牢固、不易拆散和换页，不得采用活页装订。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3.7.3A（3）</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投标文件是否需分册装订</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heme="minorEastAsia" w:hAnsiTheme="minorEastAsia" w:cstheme="minorEastAsia"/>
                <w:i/>
                <w:iCs/>
                <w:color w:val="auto"/>
                <w:szCs w:val="21"/>
                <w:highlight w:val="none"/>
                <w:u w:val="single"/>
                <w:lang w:val="en-US" w:eastAsia="zh-CN"/>
              </w:rPr>
            </w:pPr>
            <w:permStart w:id="51" w:edGrp="everyone"/>
            <w:r>
              <w:rPr>
                <w:rFonts w:hint="default" w:ascii="Times New Roman" w:hAnsi="Times New Roman" w:eastAsia="仿宋_GB2312" w:cs="Times New Roman"/>
                <w:color w:val="auto"/>
                <w:sz w:val="24"/>
                <w:szCs w:val="24"/>
                <w:lang w:val="en-US" w:eastAsia="zh-CN"/>
              </w:rPr>
              <w:sym w:font="Wingdings" w:char="00FE"/>
            </w:r>
            <w:r>
              <w:rPr>
                <w:rFonts w:hint="eastAsia" w:asciiTheme="minorEastAsia" w:hAnsiTheme="minorEastAsia" w:cstheme="minorEastAsia"/>
                <w:color w:val="auto"/>
                <w:szCs w:val="21"/>
                <w:highlight w:val="none"/>
                <w:lang w:val="en-US" w:eastAsia="zh-CN"/>
              </w:rPr>
              <w:t>不需要</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eastAsia="仿宋_GB2312" w:cs="Times New Roman"/>
                <w:color w:val="auto"/>
                <w:sz w:val="24"/>
                <w:szCs w:val="24"/>
                <w:lang w:val="en-US" w:eastAsia="zh-CN"/>
              </w:rPr>
            </w:pPr>
            <w:r>
              <w:rPr>
                <w:rFonts w:hint="default" w:ascii="Times New Roman" w:hAnsi="Times New Roman" w:eastAsia="仿宋_GB2312" w:cs="Times New Roman"/>
                <w:color w:val="auto"/>
                <w:sz w:val="24"/>
                <w:szCs w:val="24"/>
                <w:lang w:val="en-US" w:eastAsia="zh-CN"/>
              </w:rPr>
              <w:sym w:font="Wingdings" w:char="00A8"/>
            </w:r>
            <w:r>
              <w:rPr>
                <w:rFonts w:hint="eastAsia" w:asciiTheme="minorEastAsia" w:hAnsiTheme="minorEastAsia" w:cstheme="minorEastAsia"/>
                <w:color w:val="auto"/>
                <w:szCs w:val="21"/>
                <w:highlight w:val="none"/>
                <w:lang w:val="en-US" w:eastAsia="zh-CN"/>
              </w:rPr>
              <w:t>需要，分册装订要求：</w:t>
            </w:r>
            <w:permEnd w:id="51"/>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4.1.2</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封套上应载明的信息</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eastAsia" w:ascii="Times New Roman" w:hAnsi="Times New Roman" w:cs="Times New Roman"/>
                <w:color w:val="auto"/>
                <w:szCs w:val="21"/>
                <w:highlight w:val="none"/>
                <w:lang w:val="en-US" w:eastAsia="zh-CN"/>
              </w:rPr>
            </w:pPr>
            <w:permStart w:id="52" w:edGrp="everyone"/>
            <w:r>
              <w:rPr>
                <w:rFonts w:hint="eastAsia" w:ascii="Times New Roman" w:hAnsi="Times New Roman" w:cs="Times New Roman"/>
                <w:color w:val="auto"/>
                <w:szCs w:val="21"/>
                <w:highlight w:val="none"/>
                <w:lang w:val="en-US" w:eastAsia="zh-CN"/>
              </w:rPr>
              <w:t>开标地址：亳州</w:t>
            </w:r>
            <w:ins w:id="77" w:author="同心圆梦" w:date="2024-06-21T08:44:39Z">
              <w:r>
                <w:rPr>
                  <w:rFonts w:hint="eastAsia" w:ascii="Times New Roman" w:hAnsi="Times New Roman" w:cs="Times New Roman"/>
                  <w:i w:val="0"/>
                  <w:iCs w:val="0"/>
                  <w:color w:val="auto"/>
                  <w:sz w:val="21"/>
                  <w:szCs w:val="21"/>
                  <w:highlight w:val="none"/>
                  <w:u w:val="none"/>
                  <w:lang w:val="en-US" w:eastAsia="zh-CN"/>
                </w:rPr>
                <w:t>逸合府项目售楼部2楼会议室</w:t>
              </w:r>
            </w:ins>
            <w:ins w:id="78" w:author="同心圆梦" w:date="2024-06-21T08:44:39Z">
              <w:r>
                <w:rPr>
                  <w:rFonts w:hint="eastAsia" w:ascii="Times New Roman" w:hAnsi="Times New Roman" w:cs="Times New Roman" w:eastAsiaTheme="minorEastAsia"/>
                  <w:i w:val="0"/>
                  <w:iCs w:val="0"/>
                  <w:color w:val="auto"/>
                  <w:sz w:val="21"/>
                  <w:szCs w:val="21"/>
                  <w:highlight w:val="none"/>
                  <w:u w:val="none"/>
                  <w:lang w:val="en-US" w:eastAsia="zh-CN"/>
                </w:rPr>
                <w:t>（</w:t>
              </w:r>
            </w:ins>
            <w:ins w:id="79" w:author="同心圆梦" w:date="2024-06-21T08:44:39Z">
              <w:r>
                <w:rPr>
                  <w:rFonts w:hint="eastAsia" w:ascii="Times New Roman" w:hAnsi="Times New Roman" w:cs="Times New Roman" w:eastAsiaTheme="minorEastAsia"/>
                  <w:color w:val="auto"/>
                  <w:sz w:val="21"/>
                  <w:szCs w:val="21"/>
                  <w:highlight w:val="none"/>
                  <w:u w:val="none"/>
                  <w:lang w:val="en-US" w:eastAsia="zh-CN"/>
                </w:rPr>
                <w:t>亳州市谯城经济技术产业开发区华佗大道与利辛路交叉口</w:t>
              </w:r>
            </w:ins>
            <w:ins w:id="80" w:author="同心圆梦" w:date="2024-06-21T08:44:39Z">
              <w:r>
                <w:rPr>
                  <w:rFonts w:hint="eastAsia" w:ascii="Times New Roman" w:hAnsi="Times New Roman" w:cs="Times New Roman"/>
                  <w:i w:val="0"/>
                  <w:iCs w:val="0"/>
                  <w:color w:val="auto"/>
                  <w:sz w:val="21"/>
                  <w:szCs w:val="21"/>
                  <w:highlight w:val="none"/>
                  <w:u w:val="none"/>
                  <w:lang w:val="en-US" w:eastAsia="zh-CN"/>
                </w:rPr>
                <w:t>售楼部2</w:t>
              </w:r>
            </w:ins>
            <w:ins w:id="81" w:author="同心圆梦" w:date="2024-06-21T08:44:39Z">
              <w:r>
                <w:rPr>
                  <w:rFonts w:hint="eastAsia" w:ascii="Times New Roman" w:hAnsi="Times New Roman" w:cs="Times New Roman" w:eastAsiaTheme="minorEastAsia"/>
                  <w:i w:val="0"/>
                  <w:iCs w:val="0"/>
                  <w:color w:val="auto"/>
                  <w:sz w:val="21"/>
                  <w:szCs w:val="21"/>
                  <w:highlight w:val="none"/>
                  <w:u w:val="none"/>
                  <w:lang w:val="en-US" w:eastAsia="zh-CN"/>
                </w:rPr>
                <w:t>楼</w:t>
              </w:r>
            </w:ins>
            <w:ins w:id="82" w:author="同心圆梦" w:date="2024-06-21T08:44:39Z">
              <w:r>
                <w:rPr>
                  <w:rFonts w:hint="eastAsia" w:ascii="Times New Roman" w:hAnsi="Times New Roman" w:cs="Times New Roman"/>
                  <w:i w:val="0"/>
                  <w:iCs w:val="0"/>
                  <w:color w:val="auto"/>
                  <w:sz w:val="21"/>
                  <w:szCs w:val="21"/>
                  <w:highlight w:val="none"/>
                  <w:u w:val="none"/>
                  <w:lang w:val="en-US" w:eastAsia="zh-CN"/>
                </w:rPr>
                <w:t>会议室</w:t>
              </w:r>
            </w:ins>
            <w:ins w:id="83" w:author="同心圆梦" w:date="2024-06-21T08:44:39Z">
              <w:r>
                <w:rPr>
                  <w:rFonts w:hint="eastAsia" w:ascii="Times New Roman" w:hAnsi="Times New Roman" w:cs="Times New Roman" w:eastAsiaTheme="minorEastAsia"/>
                  <w:i w:val="0"/>
                  <w:iCs w:val="0"/>
                  <w:color w:val="auto"/>
                  <w:sz w:val="21"/>
                  <w:szCs w:val="21"/>
                  <w:highlight w:val="none"/>
                  <w:u w:val="none"/>
                  <w:lang w:val="en-US" w:eastAsia="zh-CN"/>
                </w:rPr>
                <w:t>）</w:t>
              </w:r>
            </w:ins>
            <w:r>
              <w:rPr>
                <w:rFonts w:hint="eastAsia" w:ascii="Times New Roman" w:hAnsi="Times New Roman" w:cs="Times New Roman"/>
                <w:color w:val="auto"/>
                <w:szCs w:val="21"/>
                <w:highlight w:val="none"/>
                <w:lang w:val="en-US" w:eastAsia="zh-CN"/>
              </w:rPr>
              <w:t>；</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eastAsia"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招标人：亳州通恒置业有限公司</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eastAsia"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u w:val="single"/>
                <w:lang w:val="en-US" w:eastAsia="zh-CN"/>
              </w:rPr>
              <w:t>亳州逸合府项目</w:t>
            </w:r>
            <w:ins w:id="84" w:author="同心圆梦" w:date="2024-06-21T13:09:01Z">
              <w:r>
                <w:rPr>
                  <w:rFonts w:hint="eastAsia" w:ascii="Times New Roman" w:hAnsi="Times New Roman" w:cs="Times New Roman"/>
                  <w:color w:val="auto"/>
                  <w:sz w:val="21"/>
                  <w:szCs w:val="21"/>
                  <w:highlight w:val="none"/>
                  <w:u w:val="none"/>
                  <w:lang w:val="en-US" w:eastAsia="zh-CN"/>
                </w:rPr>
                <w:t>开盘</w:t>
              </w:r>
            </w:ins>
            <w:ins w:id="85" w:author="同心圆梦" w:date="2024-06-21T08:44:53Z">
              <w:r>
                <w:rPr>
                  <w:rFonts w:hint="eastAsia" w:ascii="Times New Roman" w:hAnsi="Times New Roman" w:cs="Times New Roman"/>
                  <w:color w:val="auto"/>
                  <w:sz w:val="21"/>
                  <w:szCs w:val="21"/>
                  <w:highlight w:val="none"/>
                  <w:u w:val="none"/>
                  <w:lang w:val="en-US" w:eastAsia="zh-CN"/>
                </w:rPr>
                <w:t>活动</w:t>
              </w:r>
            </w:ins>
            <w:r>
              <w:rPr>
                <w:rFonts w:hint="eastAsia" w:ascii="Times New Roman" w:hAnsi="Times New Roman" w:cs="Times New Roman"/>
                <w:color w:val="auto"/>
                <w:szCs w:val="21"/>
                <w:highlight w:val="none"/>
                <w:lang w:val="en-US" w:eastAsia="zh-CN"/>
              </w:rPr>
              <w:t>投标文件</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项目编号：BZ</w:t>
            </w:r>
            <w:ins w:id="86" w:author="同心圆梦" w:date="2024-06-21T08:44:56Z">
              <w:r>
                <w:rPr>
                  <w:rFonts w:hint="eastAsia" w:ascii="Times New Roman" w:hAnsi="Times New Roman" w:cs="Times New Roman"/>
                  <w:color w:val="auto"/>
                  <w:szCs w:val="21"/>
                  <w:highlight w:val="none"/>
                  <w:lang w:val="en-US" w:eastAsia="zh-CN"/>
                </w:rPr>
                <w:t>TH</w:t>
              </w:r>
            </w:ins>
            <w:r>
              <w:rPr>
                <w:rFonts w:hint="eastAsia" w:ascii="Times New Roman" w:hAnsi="Times New Roman" w:cs="Times New Roman"/>
                <w:color w:val="auto"/>
                <w:szCs w:val="21"/>
                <w:highlight w:val="none"/>
                <w:lang w:val="en-US" w:eastAsia="zh-CN"/>
              </w:rPr>
              <w:t>-2024-</w:t>
            </w:r>
            <w:ins w:id="87" w:author="同心圆梦" w:date="2024-06-21T08:45:02Z">
              <w:r>
                <w:rPr>
                  <w:rFonts w:hint="eastAsia" w:ascii="Times New Roman" w:hAnsi="Times New Roman" w:cs="Times New Roman"/>
                  <w:color w:val="auto"/>
                  <w:szCs w:val="21"/>
                  <w:highlight w:val="none"/>
                  <w:u w:val="single"/>
                  <w:lang w:val="en-US" w:eastAsia="zh-CN"/>
                </w:rPr>
                <w:t>00</w:t>
              </w:r>
            </w:ins>
            <w:ins w:id="88" w:author="同心圆梦" w:date="2024-06-21T13:08:48Z">
              <w:r>
                <w:rPr>
                  <w:rFonts w:hint="eastAsia" w:ascii="Times New Roman" w:hAnsi="Times New Roman" w:cs="Times New Roman"/>
                  <w:color w:val="auto"/>
                  <w:szCs w:val="21"/>
                  <w:highlight w:val="none"/>
                  <w:u w:val="single"/>
                  <w:lang w:val="en-US" w:eastAsia="zh-CN"/>
                </w:rPr>
                <w:t>3</w:t>
              </w:r>
            </w:ins>
            <w:r>
              <w:rPr>
                <w:rFonts w:hint="eastAsia" w:ascii="Times New Roman" w:hAnsi="Times New Roman" w:cs="Times New Roman"/>
                <w:color w:val="auto"/>
                <w:szCs w:val="21"/>
                <w:highlight w:val="none"/>
                <w:u w:val="none"/>
                <w:lang w:val="en-US" w:eastAsia="zh-CN"/>
              </w:rPr>
              <w:t>号</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eastAsia="仿宋_GB2312" w:cs="Times New Roman"/>
                <w:color w:val="auto"/>
                <w:sz w:val="24"/>
                <w:szCs w:val="24"/>
                <w:lang w:val="en-US" w:eastAsia="zh-CN"/>
              </w:rPr>
            </w:pPr>
            <w:r>
              <w:rPr>
                <w:rFonts w:hint="eastAsia" w:ascii="Times New Roman" w:hAnsi="Times New Roman" w:cs="Times New Roman"/>
                <w:color w:val="auto"/>
                <w:szCs w:val="21"/>
                <w:highlight w:val="none"/>
                <w:lang w:val="en-US" w:eastAsia="zh-CN"/>
              </w:rPr>
              <w:t>在</w:t>
            </w:r>
            <w:r>
              <w:rPr>
                <w:rFonts w:hint="eastAsia" w:ascii="Times New Roman" w:hAnsi="Times New Roman" w:cs="Times New Roman"/>
                <w:color w:val="auto"/>
                <w:szCs w:val="21"/>
                <w:highlight w:val="none"/>
                <w:u w:val="single"/>
                <w:lang w:val="en-US" w:eastAsia="zh-CN"/>
              </w:rPr>
              <w:t>2024</w:t>
            </w:r>
            <w:r>
              <w:rPr>
                <w:rFonts w:hint="eastAsia" w:ascii="Times New Roman" w:hAnsi="Times New Roman" w:cs="Times New Roman"/>
                <w:color w:val="auto"/>
                <w:szCs w:val="21"/>
                <w:highlight w:val="none"/>
                <w:u w:val="none"/>
                <w:lang w:val="en-US" w:eastAsia="zh-CN"/>
              </w:rPr>
              <w:t>年</w:t>
            </w:r>
            <w:ins w:id="89" w:author="同心圆梦" w:date="2024-06-25T10:23:20Z">
              <w:r>
                <w:rPr>
                  <w:rFonts w:hint="eastAsia" w:ascii="Times New Roman" w:hAnsi="Times New Roman" w:cs="Times New Roman"/>
                  <w:color w:val="auto"/>
                  <w:szCs w:val="21"/>
                  <w:highlight w:val="none"/>
                  <w:u w:val="single"/>
                  <w:lang w:val="en-US" w:eastAsia="zh-CN"/>
                </w:rPr>
                <w:t>7</w:t>
              </w:r>
            </w:ins>
            <w:r>
              <w:rPr>
                <w:rFonts w:hint="eastAsia" w:ascii="Times New Roman" w:hAnsi="Times New Roman" w:cs="Times New Roman"/>
                <w:color w:val="auto"/>
                <w:szCs w:val="21"/>
                <w:highlight w:val="none"/>
                <w:u w:val="none"/>
                <w:lang w:val="en-US" w:eastAsia="zh-CN"/>
              </w:rPr>
              <w:t>月</w:t>
            </w:r>
            <w:ins w:id="90" w:author="同心圆梦" w:date="2024-06-25T10:23:24Z">
              <w:r>
                <w:rPr>
                  <w:rFonts w:hint="eastAsia" w:ascii="Times New Roman" w:hAnsi="Times New Roman" w:cs="Times New Roman"/>
                  <w:color w:val="auto"/>
                  <w:szCs w:val="21"/>
                  <w:highlight w:val="none"/>
                  <w:u w:val="single"/>
                  <w:lang w:val="en-US" w:eastAsia="zh-CN"/>
                </w:rPr>
                <w:t>3</w:t>
              </w:r>
            </w:ins>
            <w:r>
              <w:rPr>
                <w:rFonts w:hint="eastAsia" w:ascii="Times New Roman" w:hAnsi="Times New Roman" w:cs="Times New Roman"/>
                <w:color w:val="auto"/>
                <w:szCs w:val="21"/>
                <w:highlight w:val="none"/>
                <w:u w:val="none"/>
                <w:lang w:val="en-US" w:eastAsia="zh-CN"/>
              </w:rPr>
              <w:t>日</w:t>
            </w:r>
            <w:ins w:id="91" w:author="同心圆梦" w:date="2024-06-25T10:23:27Z">
              <w:r>
                <w:rPr>
                  <w:rFonts w:hint="eastAsia" w:ascii="Times New Roman" w:hAnsi="Times New Roman" w:cs="Times New Roman"/>
                  <w:color w:val="auto"/>
                  <w:szCs w:val="21"/>
                  <w:highlight w:val="none"/>
                  <w:u w:val="single"/>
                  <w:lang w:val="en-US" w:eastAsia="zh-CN"/>
                </w:rPr>
                <w:t>15</w:t>
              </w:r>
            </w:ins>
            <w:bookmarkStart w:id="444" w:name="_GoBack"/>
            <w:bookmarkEnd w:id="444"/>
            <w:r>
              <w:rPr>
                <w:rFonts w:hint="eastAsia" w:ascii="Times New Roman" w:hAnsi="Times New Roman" w:cs="Times New Roman"/>
                <w:color w:val="auto"/>
                <w:szCs w:val="21"/>
                <w:highlight w:val="none"/>
                <w:u w:val="none"/>
                <w:lang w:val="en-US" w:eastAsia="zh-CN"/>
              </w:rPr>
              <w:t>时</w:t>
            </w:r>
            <w:r>
              <w:rPr>
                <w:rFonts w:hint="eastAsia" w:ascii="Times New Roman" w:hAnsi="Times New Roman" w:cs="Times New Roman"/>
                <w:color w:val="auto"/>
                <w:szCs w:val="21"/>
                <w:highlight w:val="none"/>
                <w:u w:val="single"/>
                <w:lang w:val="en-US" w:eastAsia="zh-CN"/>
              </w:rPr>
              <w:t>00</w:t>
            </w:r>
            <w:r>
              <w:rPr>
                <w:rFonts w:hint="eastAsia" w:ascii="Times New Roman" w:hAnsi="Times New Roman" w:cs="Times New Roman"/>
                <w:color w:val="auto"/>
                <w:szCs w:val="21"/>
                <w:highlight w:val="none"/>
                <w:u w:val="none"/>
                <w:lang w:val="en-US" w:eastAsia="zh-CN"/>
              </w:rPr>
              <w:t>分</w:t>
            </w:r>
            <w:r>
              <w:rPr>
                <w:rFonts w:hint="eastAsia" w:ascii="Times New Roman" w:hAnsi="Times New Roman" w:cs="Times New Roman"/>
                <w:color w:val="auto"/>
                <w:szCs w:val="21"/>
                <w:highlight w:val="none"/>
                <w:lang w:val="en-US" w:eastAsia="zh-CN"/>
              </w:rPr>
              <w:t>前不得开启</w:t>
            </w:r>
            <w:permEnd w:id="52"/>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spacing w:before="212" w:line="187" w:lineRule="auto"/>
              <w:jc w:val="center"/>
              <w:rPr>
                <w:rFonts w:hint="eastAsia" w:ascii="Times New Roman" w:hAnsi="Times New Roman" w:eastAsia="Times New Roman" w:cs="Times New Roman"/>
                <w:kern w:val="2"/>
                <w:sz w:val="21"/>
                <w:szCs w:val="21"/>
                <w:lang w:val="en-US" w:eastAsia="zh-CN" w:bidi="ar-SA"/>
              </w:rPr>
            </w:pPr>
            <w:r>
              <w:rPr>
                <w:rFonts w:ascii="Times New Roman" w:hAnsi="Times New Roman" w:eastAsia="Times New Roman" w:cs="Times New Roman"/>
                <w:spacing w:val="-1"/>
                <w:sz w:val="21"/>
                <w:szCs w:val="21"/>
              </w:rPr>
              <w:t>4.2.1</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pStyle w:val="31"/>
              <w:spacing w:before="174" w:line="221" w:lineRule="auto"/>
              <w:jc w:val="center"/>
              <w:rPr>
                <w:rFonts w:hint="eastAsia" w:ascii="宋体" w:hAnsi="宋体" w:eastAsia="宋体" w:cs="宋体"/>
                <w:kern w:val="2"/>
                <w:sz w:val="21"/>
                <w:szCs w:val="21"/>
                <w:lang w:val="en-US" w:eastAsia="zh-CN" w:bidi="ar-SA"/>
              </w:rPr>
            </w:pPr>
            <w:r>
              <w:rPr>
                <w:spacing w:val="-2"/>
              </w:rPr>
              <w:t>投标截止时间</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left"/>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4.2.2</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递交投标文件地点</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eastAsia" w:ascii="Times New Roman" w:hAnsi="Times New Roman" w:cs="Times New Roman"/>
                <w:szCs w:val="21"/>
                <w:highlight w:val="none"/>
                <w:lang w:val="en-US" w:eastAsia="zh-CN"/>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4.2.3</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是否退还投标文件</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sz w:val="24"/>
                <w:szCs w:val="24"/>
                <w:lang w:val="en-US" w:eastAsia="zh-CN"/>
              </w:rPr>
              <w:sym w:font="Wingdings" w:char="00FE"/>
            </w:r>
            <w:r>
              <w:rPr>
                <w:rFonts w:hint="eastAsia" w:ascii="Times New Roman" w:hAnsi="Times New Roman" w:cs="Times New Roman"/>
                <w:szCs w:val="21"/>
                <w:highlight w:val="none"/>
                <w:lang w:val="en-US" w:eastAsia="zh-CN"/>
              </w:rPr>
              <w:t>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5.1（A）</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开标时间和地点</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开标时间：同投标截止时间</w:t>
            </w:r>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szCs w:val="21"/>
                <w:highlight w:val="none"/>
                <w:lang w:val="en-US" w:eastAsia="zh-CN"/>
              </w:rPr>
            </w:pPr>
            <w:r>
              <w:rPr>
                <w:rFonts w:hint="default" w:ascii="Times New Roman" w:hAnsi="Times New Roman" w:cs="Times New Roman"/>
                <w:szCs w:val="21"/>
                <w:highlight w:val="none"/>
              </w:rPr>
              <w:t>开标地点：</w:t>
            </w:r>
            <w:r>
              <w:rPr>
                <w:rFonts w:hint="eastAsia" w:ascii="Times New Roman" w:hAnsi="Times New Roman" w:cs="Times New Roman"/>
                <w:szCs w:val="21"/>
                <w:highlight w:val="none"/>
                <w:lang w:val="en-US" w:eastAsia="zh-CN"/>
              </w:rPr>
              <w:t>同递交投标文件地点</w:t>
            </w:r>
          </w:p>
          <w:p>
            <w:pPr>
              <w:keepNext w:val="0"/>
              <w:keepLines w:val="0"/>
              <w:pageBreakBefore w:val="0"/>
              <w:widowControl w:val="0"/>
              <w:kinsoku/>
              <w:wordWrap w:val="0"/>
              <w:overflowPunct/>
              <w:topLinePunct w:val="0"/>
              <w:autoSpaceDE/>
              <w:autoSpaceDN/>
              <w:bidi w:val="0"/>
              <w:adjustRightInd/>
              <w:snapToGrid/>
              <w:spacing w:line="430" w:lineRule="exact"/>
              <w:ind w:firstLine="422" w:firstLineChars="200"/>
              <w:jc w:val="both"/>
              <w:textAlignment w:val="auto"/>
              <w:rPr>
                <w:rFonts w:hint="default" w:ascii="Times New Roman" w:hAnsi="Times New Roman" w:eastAsia="仿宋_GB2312" w:cs="Times New Roman"/>
                <w:sz w:val="24"/>
                <w:szCs w:val="24"/>
                <w:lang w:val="en-US" w:eastAsia="zh-CN"/>
              </w:rPr>
            </w:pPr>
            <w:r>
              <w:rPr>
                <w:rFonts w:hint="default" w:ascii="Times New Roman" w:hAnsi="Times New Roman" w:cs="Times New Roman"/>
                <w:b/>
                <w:bCs/>
                <w:szCs w:val="21"/>
                <w:highlight w:val="none"/>
                <w:lang w:val="en-US" w:eastAsia="zh-CN"/>
              </w:rPr>
              <w:t>注：投标人代表应持有效身份证件参加开标会议，有效身份证件是指中华人民共和国第二代居民身份证，其他证明无效。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5.2（4）（A）</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开标程序</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密封情况检查：</w:t>
            </w:r>
            <w:r>
              <w:rPr>
                <w:rFonts w:hint="eastAsia" w:ascii="Times New Roman" w:hAnsi="Times New Roman" w:cs="Times New Roman"/>
                <w:szCs w:val="21"/>
                <w:highlight w:val="none"/>
                <w:lang w:val="en-US" w:eastAsia="zh-CN"/>
              </w:rPr>
              <w:t>由投标人代表、招标平台工作人员、监标人共同检查确认。</w:t>
            </w:r>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default" w:ascii="Times New Roman" w:hAnsi="Times New Roman" w:cs="Times New Roman"/>
                <w:szCs w:val="21"/>
                <w:highlight w:val="none"/>
              </w:rPr>
              <w:t>开标顺序：按签到正顺序开标。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6.1.1</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评标委员会的组建</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eastAsia="仿宋_GB2312" w:cs="Times New Roman"/>
                <w:sz w:val="24"/>
                <w:szCs w:val="24"/>
                <w:lang w:val="en-US" w:eastAsia="zh-CN"/>
              </w:rPr>
            </w:pPr>
            <w:r>
              <w:rPr>
                <w:rFonts w:hint="default" w:ascii="Times New Roman" w:hAnsi="Times New Roman" w:cs="Times New Roman"/>
                <w:szCs w:val="21"/>
                <w:highlight w:val="none"/>
              </w:rPr>
              <w:t>评标委员会组建：按有关规定组建。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eastAsiaTheme="minorEastAsia"/>
                <w:kern w:val="2"/>
                <w:sz w:val="21"/>
                <w:szCs w:val="21"/>
                <w:highlight w:val="none"/>
                <w:lang w:val="en-US" w:eastAsia="zh-CN" w:bidi="ar-SA"/>
              </w:rPr>
            </w:pPr>
            <w:r>
              <w:rPr>
                <w:rFonts w:hint="eastAsia" w:ascii="Times New Roman" w:hAnsi="Times New Roman" w:cs="Times New Roman"/>
                <w:szCs w:val="21"/>
                <w:highlight w:val="none"/>
                <w:lang w:val="en-US" w:eastAsia="zh-CN"/>
              </w:rPr>
              <w:t>6.3.2</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eastAsiaTheme="minorEastAsia"/>
                <w:kern w:val="2"/>
                <w:sz w:val="21"/>
                <w:szCs w:val="21"/>
                <w:highlight w:val="none"/>
                <w:lang w:val="en-US" w:eastAsia="zh-CN" w:bidi="ar-SA"/>
              </w:rPr>
            </w:pPr>
            <w:r>
              <w:rPr>
                <w:rFonts w:hint="eastAsia" w:ascii="Times New Roman" w:hAnsi="Times New Roman" w:cs="Times New Roman"/>
                <w:szCs w:val="21"/>
                <w:highlight w:val="none"/>
                <w:lang w:val="en-US" w:eastAsia="zh-CN"/>
              </w:rPr>
              <w:t>评标委员会推荐中标候选人的人数</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eastAsiaTheme="minorEastAsia"/>
                <w:kern w:val="2"/>
                <w:sz w:val="21"/>
                <w:szCs w:val="21"/>
                <w:highlight w:val="none"/>
                <w:u w:val="single"/>
                <w:lang w:val="en-US" w:eastAsia="zh-CN" w:bidi="ar-SA"/>
              </w:rPr>
            </w:pPr>
            <w:r>
              <w:rPr>
                <w:rFonts w:hint="eastAsia" w:ascii="Times New Roman" w:hAnsi="Times New Roman" w:cs="Times New Roman"/>
                <w:szCs w:val="21"/>
                <w:highlight w:val="none"/>
                <w:u w:val="none"/>
                <w:lang w:val="en-US" w:eastAsia="zh-CN"/>
              </w:rPr>
              <w:t>1-3人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7.1</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中标候选人公示媒介及期限</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color w:val="auto"/>
                <w:szCs w:val="21"/>
                <w:highlight w:val="none"/>
                <w:lang w:val="en-US" w:eastAsia="zh-CN"/>
              </w:rPr>
            </w:pPr>
            <w:r>
              <w:rPr>
                <w:rFonts w:hint="default" w:ascii="Times New Roman" w:hAnsi="Times New Roman" w:cs="Times New Roman"/>
                <w:color w:val="auto"/>
                <w:szCs w:val="21"/>
                <w:highlight w:val="none"/>
              </w:rPr>
              <w:t>公示媒介：</w:t>
            </w:r>
            <w:r>
              <w:rPr>
                <w:rFonts w:hint="eastAsia" w:ascii="Times New Roman" w:hAnsi="Times New Roman" w:cs="Times New Roman"/>
                <w:color w:val="auto"/>
                <w:szCs w:val="21"/>
                <w:highlight w:val="none"/>
                <w:lang w:eastAsia="zh-CN"/>
              </w:rPr>
              <w:t>亳州交通投资控股集团有限公司官网（www.bzjkjt.com）</w:t>
            </w:r>
            <w:r>
              <w:rPr>
                <w:rFonts w:hint="eastAsia" w:ascii="Times New Roman" w:hAnsi="Times New Roman" w:cs="Times New Roman"/>
                <w:color w:val="auto"/>
                <w:szCs w:val="21"/>
                <w:highlight w:val="none"/>
                <w:lang w:val="en-US" w:eastAsia="zh-CN"/>
              </w:rPr>
              <w:t>等网站上发布。</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 w:val="32"/>
                <w:szCs w:val="32"/>
                <w:highlight w:val="none"/>
              </w:rPr>
            </w:pPr>
            <w:r>
              <w:rPr>
                <w:rFonts w:hint="default" w:ascii="Times New Roman" w:hAnsi="Times New Roman" w:cs="Times New Roman"/>
                <w:color w:val="auto"/>
                <w:szCs w:val="21"/>
                <w:highlight w:val="none"/>
              </w:rPr>
              <w:t>公示期限：3日</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color w:val="auto"/>
                <w:szCs w:val="21"/>
                <w:highlight w:val="none"/>
                <w:lang w:val="en-US" w:eastAsia="zh-CN"/>
              </w:rPr>
            </w:pPr>
            <w:r>
              <w:rPr>
                <w:rFonts w:hint="eastAsia" w:ascii="Times New Roman" w:hAnsi="Times New Roman" w:cs="Times New Roman"/>
                <w:szCs w:val="21"/>
                <w:highlight w:val="none"/>
                <w:lang w:val="en-US" w:eastAsia="zh-CN"/>
              </w:rPr>
              <w:t>7.4</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color w:val="auto"/>
                <w:szCs w:val="21"/>
                <w:highlight w:val="none"/>
              </w:rPr>
            </w:pPr>
            <w:r>
              <w:rPr>
                <w:rFonts w:hint="eastAsia" w:ascii="Times New Roman" w:hAnsi="Times New Roman" w:cs="Times New Roman"/>
                <w:szCs w:val="21"/>
                <w:highlight w:val="none"/>
                <w:lang w:val="en-US" w:eastAsia="zh-CN"/>
              </w:rPr>
              <w:t>是否授权评标委员会确定中标人</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color w:val="auto"/>
                <w:szCs w:val="21"/>
                <w:highlight w:val="none"/>
              </w:rPr>
            </w:pPr>
            <w:r>
              <w:rPr>
                <w:rFonts w:hint="default" w:ascii="Times New Roman" w:hAnsi="Times New Roman" w:eastAsia="仿宋_GB2312" w:cs="Times New Roman"/>
                <w:sz w:val="24"/>
                <w:szCs w:val="24"/>
                <w:lang w:val="en-US" w:eastAsia="zh-CN"/>
              </w:rPr>
              <w:sym w:font="Wingdings" w:char="00FE"/>
            </w:r>
            <w:r>
              <w:rPr>
                <w:rFonts w:hint="eastAsia" w:ascii="Times New Roman" w:hAnsi="Times New Roman" w:cs="Times New Roman"/>
                <w:szCs w:val="21"/>
                <w:highlight w:val="none"/>
                <w:lang w:val="en-US" w:eastAsia="zh-CN"/>
              </w:rPr>
              <w:t>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eastAsiaTheme="minorEastAsia"/>
                <w:kern w:val="2"/>
                <w:sz w:val="21"/>
                <w:szCs w:val="21"/>
                <w:highlight w:val="none"/>
                <w:lang w:val="en-US" w:eastAsia="zh-CN" w:bidi="ar-SA"/>
              </w:rPr>
            </w:pPr>
            <w:r>
              <w:rPr>
                <w:rFonts w:hint="eastAsia" w:ascii="Times New Roman" w:hAnsi="Times New Roman" w:cs="Times New Roman"/>
                <w:szCs w:val="21"/>
                <w:highlight w:val="none"/>
                <w:lang w:val="en-US" w:eastAsia="zh-CN"/>
              </w:rPr>
              <w:t>7.6</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2"/>
                <w:sz w:val="21"/>
                <w:szCs w:val="21"/>
                <w:highlight w:val="none"/>
                <w:lang w:val="en-US" w:eastAsia="zh-CN" w:bidi="ar-SA"/>
              </w:rPr>
            </w:pPr>
            <w:r>
              <w:rPr>
                <w:rFonts w:hint="eastAsia" w:ascii="Times New Roman" w:hAnsi="Times New Roman" w:cs="Times New Roman"/>
                <w:szCs w:val="21"/>
                <w:highlight w:val="none"/>
                <w:lang w:val="en-US" w:eastAsia="zh-CN"/>
              </w:rPr>
              <w:t>技术成果经济补偿</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eastAsiaTheme="minorEastAsia"/>
                <w:color w:val="auto"/>
                <w:kern w:val="2"/>
                <w:sz w:val="21"/>
                <w:szCs w:val="21"/>
                <w:highlight w:val="none"/>
                <w:lang w:val="en-US" w:eastAsia="zh-CN" w:bidi="ar-SA"/>
              </w:rPr>
            </w:pPr>
            <w:r>
              <w:rPr>
                <w:rFonts w:hint="default" w:ascii="Times New Roman" w:hAnsi="Times New Roman" w:cs="Times New Roman"/>
                <w:color w:val="auto"/>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7.6.1</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履约担保</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是否要求中标人提交履约保证金：</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color w:val="auto"/>
                <w:szCs w:val="21"/>
                <w:highlight w:val="none"/>
                <w:lang w:val="en-US" w:eastAsia="zh-CN"/>
              </w:rPr>
            </w:pPr>
            <w:permStart w:id="53" w:edGrp="everyone"/>
            <w:r>
              <w:rPr>
                <w:rFonts w:hint="default" w:ascii="Times New Roman" w:hAnsi="Times New Roman" w:eastAsia="仿宋_GB2312" w:cs="Times New Roman"/>
                <w:color w:val="auto"/>
                <w:sz w:val="24"/>
                <w:szCs w:val="24"/>
                <w:lang w:val="en-US" w:eastAsia="zh-CN"/>
              </w:rPr>
              <w:sym w:font="Wingdings" w:char="00A8"/>
            </w:r>
            <w:r>
              <w:rPr>
                <w:rFonts w:hint="eastAsia" w:ascii="Times New Roman" w:hAnsi="Times New Roman" w:eastAsia="仿宋_GB2312" w:cs="Times New Roman"/>
                <w:color w:val="auto"/>
                <w:sz w:val="24"/>
                <w:szCs w:val="24"/>
                <w:lang w:val="en-US" w:eastAsia="zh-CN"/>
              </w:rPr>
              <w:t>不</w:t>
            </w:r>
            <w:r>
              <w:rPr>
                <w:rFonts w:hint="eastAsia" w:ascii="Times New Roman" w:hAnsi="Times New Roman" w:cs="Times New Roman"/>
                <w:color w:val="auto"/>
                <w:szCs w:val="21"/>
                <w:highlight w:val="none"/>
                <w:lang w:val="en-US" w:eastAsia="zh-CN"/>
              </w:rPr>
              <w:t>要求</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color w:val="auto"/>
                <w:szCs w:val="21"/>
                <w:highlight w:val="none"/>
                <w:lang w:val="en-US" w:eastAsia="zh-CN"/>
              </w:rPr>
            </w:pPr>
            <w:r>
              <w:rPr>
                <w:rFonts w:hint="default" w:ascii="Times New Roman" w:hAnsi="Times New Roman" w:eastAsia="仿宋_GB2312" w:cs="Times New Roman"/>
                <w:color w:val="auto"/>
                <w:sz w:val="24"/>
                <w:szCs w:val="24"/>
                <w:lang w:val="en-US" w:eastAsia="zh-CN"/>
              </w:rPr>
              <w:sym w:font="Wingdings" w:char="00FE"/>
            </w:r>
            <w:r>
              <w:rPr>
                <w:rFonts w:hint="eastAsia" w:ascii="Times New Roman" w:hAnsi="Times New Roman" w:cs="Times New Roman"/>
                <w:color w:val="auto"/>
                <w:szCs w:val="21"/>
                <w:highlight w:val="none"/>
                <w:lang w:val="en-US" w:eastAsia="zh-CN"/>
              </w:rPr>
              <w:t xml:space="preserve">要求  </w:t>
            </w:r>
          </w:p>
          <w:permEnd w:id="53"/>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履约担保的形式：</w:t>
            </w:r>
            <w:permStart w:id="54" w:edGrp="everyone"/>
            <w:r>
              <w:rPr>
                <w:rFonts w:hint="default" w:ascii="Times New Roman" w:hAnsi="Times New Roman" w:cs="Times New Roman"/>
                <w:color w:val="auto"/>
                <w:szCs w:val="21"/>
                <w:highlight w:val="none"/>
              </w:rPr>
              <w:t>中标后，投标保证金自动转为履约保证金，履约保证金不足部分由中标人在收到中标通知书</w:t>
            </w:r>
            <w:r>
              <w:rPr>
                <w:rFonts w:hint="eastAsia" w:ascii="Times New Roman" w:hAnsi="Times New Roman" w:cs="Times New Roman"/>
                <w:color w:val="auto"/>
                <w:szCs w:val="21"/>
                <w:highlight w:val="none"/>
                <w:lang w:val="en-US" w:eastAsia="zh-CN"/>
              </w:rPr>
              <w:t>后</w:t>
            </w:r>
            <w:r>
              <w:rPr>
                <w:rFonts w:hint="default" w:ascii="Times New Roman" w:hAnsi="Times New Roman" w:cs="Times New Roman"/>
                <w:color w:val="auto"/>
                <w:szCs w:val="21"/>
                <w:highlight w:val="none"/>
              </w:rPr>
              <w:t>1</w:t>
            </w:r>
            <w:r>
              <w:rPr>
                <w:rFonts w:hint="eastAsia" w:ascii="Times New Roman" w:hAnsi="Times New Roman" w:cs="Times New Roman"/>
                <w:color w:val="auto"/>
                <w:szCs w:val="21"/>
                <w:highlight w:val="none"/>
                <w:lang w:val="en-US" w:eastAsia="zh-CN"/>
              </w:rPr>
              <w:t>0</w:t>
            </w:r>
            <w:r>
              <w:rPr>
                <w:rFonts w:hint="default" w:ascii="Times New Roman" w:hAnsi="Times New Roman" w:cs="Times New Roman"/>
                <w:color w:val="auto"/>
                <w:szCs w:val="21"/>
                <w:highlight w:val="none"/>
              </w:rPr>
              <w:t>日内从其基本账户开户行银行汇款。</w:t>
            </w:r>
            <w:permEnd w:id="54"/>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color w:val="auto"/>
                <w:szCs w:val="21"/>
                <w:highlight w:val="none"/>
              </w:rPr>
            </w:pPr>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color w:val="auto"/>
                <w:szCs w:val="21"/>
                <w:highlight w:val="yellow"/>
                <w:lang w:val="en-US" w:eastAsia="zh-CN"/>
              </w:rPr>
            </w:pPr>
            <w:r>
              <w:rPr>
                <w:rFonts w:hint="default" w:ascii="Times New Roman" w:hAnsi="Times New Roman" w:cs="Times New Roman"/>
                <w:color w:val="auto"/>
                <w:szCs w:val="21"/>
                <w:highlight w:val="none"/>
              </w:rPr>
              <w:t>履约担保的金额：</w:t>
            </w:r>
            <w:permStart w:id="55" w:edGrp="everyone"/>
            <w:r>
              <w:rPr>
                <w:rFonts w:hint="eastAsia" w:ascii="Times New Roman" w:hAnsi="Times New Roman" w:cs="Times New Roman"/>
                <w:b/>
                <w:bCs/>
                <w:color w:val="auto"/>
                <w:szCs w:val="21"/>
                <w:highlight w:val="none"/>
                <w:lang w:val="en-US" w:eastAsia="zh-CN"/>
              </w:rPr>
              <w:t>中标价款的10%</w:t>
            </w:r>
            <w:permEnd w:id="55"/>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color w:val="auto"/>
                <w:sz w:val="32"/>
                <w:szCs w:val="32"/>
                <w:highlight w:val="none"/>
              </w:rPr>
            </w:pPr>
            <w:r>
              <w:rPr>
                <w:rFonts w:hint="default" w:ascii="Times New Roman" w:hAnsi="Times New Roman" w:cs="Times New Roman"/>
                <w:color w:val="auto"/>
                <w:szCs w:val="21"/>
                <w:highlight w:val="none"/>
              </w:rPr>
              <w:t>履约保证金的退还：</w:t>
            </w:r>
            <w:permStart w:id="56" w:edGrp="everyone"/>
            <w:r>
              <w:rPr>
                <w:rFonts w:hint="default" w:ascii="Times New Roman" w:hAnsi="Times New Roman" w:cs="Times New Roman"/>
                <w:color w:val="auto"/>
                <w:szCs w:val="21"/>
                <w:highlight w:val="none"/>
              </w:rPr>
              <w:t>无违约行为发生或违约行为已处理的情况下</w:t>
            </w:r>
            <w:r>
              <w:rPr>
                <w:rFonts w:hint="eastAsia" w:ascii="Times New Roman" w:hAnsi="Times New Roman" w:cs="Times New Roman"/>
                <w:color w:val="auto"/>
                <w:szCs w:val="21"/>
                <w:highlight w:val="none"/>
                <w:lang w:eastAsia="zh-CN"/>
              </w:rPr>
              <w:t>，</w:t>
            </w:r>
            <w:r>
              <w:rPr>
                <w:rFonts w:hint="eastAsia" w:ascii="Times New Roman" w:hAnsi="Times New Roman" w:cs="Times New Roman"/>
                <w:color w:val="auto"/>
                <w:szCs w:val="21"/>
                <w:highlight w:val="none"/>
                <w:lang w:val="en-US" w:eastAsia="zh-CN"/>
              </w:rPr>
              <w:t>服务期满</w:t>
            </w:r>
            <w:r>
              <w:rPr>
                <w:rFonts w:hint="default" w:ascii="Times New Roman" w:hAnsi="Times New Roman" w:cs="Times New Roman"/>
                <w:color w:val="auto"/>
                <w:szCs w:val="21"/>
                <w:highlight w:val="none"/>
              </w:rPr>
              <w:t>后</w:t>
            </w:r>
            <w:r>
              <w:rPr>
                <w:rFonts w:hint="eastAsia" w:ascii="Times New Roman" w:hAnsi="Times New Roman" w:cs="Times New Roman"/>
                <w:color w:val="auto"/>
                <w:szCs w:val="21"/>
                <w:highlight w:val="none"/>
                <w:lang w:val="en-US" w:eastAsia="zh-CN"/>
              </w:rPr>
              <w:t>退</w:t>
            </w:r>
            <w:r>
              <w:rPr>
                <w:rFonts w:hint="default" w:ascii="Times New Roman" w:hAnsi="Times New Roman" w:cs="Times New Roman"/>
                <w:color w:val="auto"/>
                <w:szCs w:val="21"/>
                <w:highlight w:val="none"/>
              </w:rPr>
              <w:t>还</w:t>
            </w:r>
            <w:r>
              <w:rPr>
                <w:rFonts w:hint="eastAsia" w:ascii="Times New Roman" w:hAnsi="Times New Roman" w:cs="Times New Roman"/>
                <w:color w:val="auto"/>
                <w:szCs w:val="21"/>
                <w:highlight w:val="none"/>
                <w:lang w:val="en-US" w:eastAsia="zh-CN"/>
              </w:rPr>
              <w:t>全部</w:t>
            </w:r>
            <w:r>
              <w:rPr>
                <w:rFonts w:hint="default" w:ascii="Times New Roman" w:hAnsi="Times New Roman" w:cs="Times New Roman"/>
                <w:color w:val="auto"/>
                <w:szCs w:val="21"/>
                <w:highlight w:val="none"/>
              </w:rPr>
              <w:t>履约保证金（本金</w:t>
            </w:r>
            <w:r>
              <w:rPr>
                <w:rFonts w:hint="eastAsia" w:ascii="Times New Roman" w:hAnsi="Times New Roman" w:cs="Times New Roman"/>
                <w:color w:val="auto"/>
                <w:szCs w:val="21"/>
                <w:highlight w:val="none"/>
                <w:lang w:val="en-US" w:eastAsia="zh-CN"/>
              </w:rPr>
              <w:t>无息</w:t>
            </w:r>
            <w:r>
              <w:rPr>
                <w:rFonts w:hint="default" w:ascii="Times New Roman" w:hAnsi="Times New Roman" w:cs="Times New Roman"/>
                <w:color w:val="auto"/>
                <w:szCs w:val="21"/>
                <w:highlight w:val="none"/>
              </w:rPr>
              <w:t>）。</w:t>
            </w:r>
            <w:permEnd w:id="56"/>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8522" w:type="dxa"/>
            <w:gridSpan w:val="3"/>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 w:val="32"/>
                <w:szCs w:val="32"/>
                <w:highlight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9</w:t>
            </w:r>
          </w:p>
        </w:tc>
        <w:tc>
          <w:tcPr>
            <w:tcW w:w="7514"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b/>
                <w:bCs/>
                <w:szCs w:val="21"/>
                <w:highlight w:val="none"/>
                <w:lang w:val="en-US" w:eastAsia="zh-CN"/>
              </w:rPr>
              <w:t>需要补充的其他内容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10</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电子招标投标</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textAlignment w:val="auto"/>
              <w:rPr>
                <w:rFonts w:hint="default" w:ascii="Times New Roman" w:hAnsi="Times New Roman" w:cs="Times New Roman"/>
                <w:szCs w:val="21"/>
                <w:highlight w:val="none"/>
              </w:rPr>
            </w:pPr>
            <w:r>
              <w:rPr>
                <w:rFonts w:hint="default" w:ascii="Times New Roman" w:hAnsi="Times New Roman" w:eastAsia="仿宋_GB2312" w:cs="Times New Roman"/>
                <w:sz w:val="24"/>
                <w:szCs w:val="24"/>
                <w:lang w:val="en-US" w:eastAsia="zh-CN"/>
              </w:rPr>
              <w:sym w:font="Wingdings" w:char="00FE"/>
            </w:r>
            <w:r>
              <w:rPr>
                <w:rFonts w:hint="default" w:ascii="Times New Roman" w:hAnsi="Times New Roman" w:cs="Times New Roman"/>
                <w:szCs w:val="21"/>
                <w:highlight w:val="none"/>
              </w:rPr>
              <w:t>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11</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解释权</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构成本招标文件的各个组成文件应互为解释，互为说明；如有不明确或不一致，构成合同文件组成内容的，以合同文件约定内容为准，且以专用合同条款约定的合同文件优先顺序解释；除招标文件中有特别规定外，仅适用于招标投标阶段的规定，按招标公告、投标人须知、评标办法、投标文件格式的先后顺序解释；同一组成文件中就同一事项的规定或约定不一致的，以编排顺序在后者为准；同一组成文件不同版本之间有不一致的，以形成时间在后者为准。按本款前述规定仍不能形成结论的，由招标人负责解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kern w:val="2"/>
                <w:sz w:val="21"/>
                <w:szCs w:val="21"/>
                <w:highlight w:val="none"/>
                <w:lang w:val="en-US" w:eastAsia="zh-CN" w:bidi="ar-SA"/>
              </w:rPr>
            </w:pPr>
            <w:r>
              <w:rPr>
                <w:rFonts w:hint="eastAsia" w:ascii="Times New Roman" w:hAnsi="Times New Roman" w:cs="Times New Roman"/>
                <w:szCs w:val="21"/>
                <w:highlight w:val="none"/>
                <w:lang w:val="en-US" w:eastAsia="zh-CN"/>
              </w:rPr>
              <w:t>增11.2</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kern w:val="2"/>
                <w:sz w:val="21"/>
                <w:szCs w:val="21"/>
                <w:highlight w:val="none"/>
                <w:lang w:val="en-US" w:eastAsia="zh-CN" w:bidi="ar-SA"/>
              </w:rPr>
            </w:pPr>
            <w:r>
              <w:rPr>
                <w:rFonts w:hint="eastAsia" w:ascii="Times New Roman" w:hAnsi="Times New Roman" w:cs="Times New Roman"/>
                <w:szCs w:val="21"/>
                <w:highlight w:val="none"/>
                <w:lang w:val="en-US" w:eastAsia="zh-CN"/>
              </w:rPr>
              <w:t>不良行为记录</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为加强供应商信用信息管理，投标人存在以下情形的，招标人将对其采取限制投标措施，在2年内禁止其参与亳州交控集团采购项目，并在亳州交通投资控股集团有限公司官网（www.bzjkjt.com）进行公示。</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常见的供应商不良行为有：</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（一）无正当理由放弃中标、成交、入围的；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（二）在法定或约定期限内拒绝签订采购合同的；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（三）非不可抗力原因不能履行采购合同的；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（四）不按照招标文件、谈判文件、询价通知书要求提供履约担保的；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（五）违法转包、分包的；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（六）克扣、无故拖欠农民工工资报酬的；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（七）提供虚假材料谋取中标、成交、入围的；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（八）采取不正当手段诋毁、排挤其他供应商的；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（九）与其他采购参加人恶意串通的；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（十）向集团工作人员及其他采购参加人行贿或者提供其他不正当利益的；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（十一）在签订采购合同时提出附加条件的；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（十二）进行虚假、恶意投诉的；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（十三）在有关部门、子公司实施争议处理、监督检查、审计监督过程中拒绝配合、提供虚假情况或隐瞒真实情况的；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eastAsiaTheme="minorEastAsia"/>
                <w:kern w:val="2"/>
                <w:sz w:val="21"/>
                <w:szCs w:val="21"/>
                <w:highlight w:val="none"/>
                <w:lang w:val="en-US" w:eastAsia="zh-CN" w:bidi="ar-SA"/>
              </w:rPr>
            </w:pPr>
            <w:r>
              <w:rPr>
                <w:rFonts w:hint="default" w:ascii="Times New Roman" w:hAnsi="Times New Roman" w:cs="Times New Roman"/>
                <w:szCs w:val="21"/>
                <w:highlight w:val="none"/>
              </w:rPr>
              <w:t>（十四）其他不良行为。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w:t>
            </w:r>
          </w:p>
        </w:tc>
        <w:tc>
          <w:tcPr>
            <w:tcW w:w="7514"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w:t>
            </w:r>
          </w:p>
        </w:tc>
      </w:tr>
    </w:tbl>
    <w:p>
      <w:pPr>
        <w:keepNext w:val="0"/>
        <w:keepLines w:val="0"/>
        <w:pageBreakBefore w:val="0"/>
        <w:widowControl w:val="0"/>
        <w:kinsoku/>
        <w:wordWrap w:val="0"/>
        <w:overflowPunct/>
        <w:topLinePunct w:val="0"/>
        <w:autoSpaceDE/>
        <w:autoSpaceDN/>
        <w:bidi w:val="0"/>
        <w:adjustRightInd/>
        <w:snapToGrid/>
        <w:spacing w:beforeAutospacing="0" w:afterAutospacing="0" w:line="400" w:lineRule="exact"/>
        <w:ind w:firstLine="420" w:firstLineChars="200"/>
        <w:jc w:val="both"/>
        <w:textAlignment w:val="auto"/>
        <w:rPr>
          <w:rFonts w:hint="eastAsia" w:ascii="黑体" w:hAnsi="黑体" w:eastAsia="黑体" w:cs="黑体"/>
          <w:color w:val="000000"/>
          <w:highlight w:val="none"/>
        </w:rPr>
      </w:pPr>
      <w:r>
        <w:rPr>
          <w:rFonts w:hint="eastAsia" w:ascii="黑体" w:hAnsi="黑体" w:eastAsia="黑体" w:cs="黑体"/>
          <w:color w:val="000000"/>
          <w:highlight w:val="none"/>
        </w:rPr>
        <w:t>说明：</w:t>
      </w:r>
    </w:p>
    <w:p>
      <w:pPr>
        <w:pStyle w:val="3"/>
        <w:pageBreakBefore w:val="0"/>
        <w:widowControl w:val="0"/>
        <w:kinsoku/>
        <w:wordWrap/>
        <w:overflowPunct/>
        <w:topLinePunct w:val="0"/>
        <w:autoSpaceDE/>
        <w:autoSpaceDN/>
        <w:bidi w:val="0"/>
        <w:adjustRightInd/>
        <w:snapToGrid/>
        <w:spacing w:line="240" w:lineRule="auto"/>
        <w:textAlignment w:val="auto"/>
        <w:rPr>
          <w:rFonts w:hint="eastAsia"/>
        </w:rPr>
      </w:pPr>
      <w:bookmarkStart w:id="16" w:name="_Toc246996918"/>
      <w:bookmarkStart w:id="17" w:name="_Toc144974497"/>
      <w:bookmarkStart w:id="18" w:name="_Toc247085689"/>
      <w:bookmarkStart w:id="19" w:name="_Toc152042305"/>
      <w:bookmarkStart w:id="20" w:name="_Toc179632546"/>
      <w:bookmarkStart w:id="21" w:name="_Toc296602420"/>
      <w:bookmarkStart w:id="22" w:name="_Toc152045529"/>
      <w:bookmarkStart w:id="23" w:name="_Toc246996175"/>
      <w:r>
        <w:rPr>
          <w:rFonts w:hint="eastAsia"/>
        </w:rPr>
        <w:t>1. 总则</w:t>
      </w:r>
      <w:bookmarkEnd w:id="16"/>
      <w:bookmarkEnd w:id="17"/>
      <w:bookmarkEnd w:id="18"/>
      <w:bookmarkEnd w:id="19"/>
      <w:bookmarkEnd w:id="20"/>
      <w:bookmarkEnd w:id="21"/>
      <w:bookmarkEnd w:id="22"/>
      <w:bookmarkEnd w:id="23"/>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24" w:name="_Toc246996176"/>
      <w:bookmarkStart w:id="25" w:name="_Toc296602421"/>
      <w:bookmarkStart w:id="26" w:name="_Toc246996919"/>
      <w:bookmarkStart w:id="27" w:name="_Toc152045530"/>
      <w:bookmarkStart w:id="28" w:name="_Toc247085690"/>
      <w:bookmarkStart w:id="29" w:name="_Toc144974498"/>
      <w:bookmarkStart w:id="30" w:name="_Toc179632547"/>
      <w:bookmarkStart w:id="31" w:name="_Toc152042306"/>
      <w:r>
        <w:rPr>
          <w:rFonts w:hint="eastAsia"/>
        </w:rPr>
        <w:t>1.1 项目概况</w:t>
      </w:r>
      <w:bookmarkEnd w:id="24"/>
      <w:bookmarkEnd w:id="25"/>
      <w:bookmarkEnd w:id="26"/>
      <w:bookmarkEnd w:id="27"/>
      <w:bookmarkEnd w:id="28"/>
      <w:bookmarkEnd w:id="29"/>
      <w:bookmarkEnd w:id="30"/>
      <w:bookmarkEnd w:id="31"/>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1.1.1根据《中华人民共和国招标投标法》等有关法律、法规和规章的规定，本招标项目已具备招标条件，现对本项目进行招标。</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1.1.2 本招标项目招标人：见投标人须知前附表。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1.1.3 本招标项目招标代理机构：见投标人须知前附表。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1.1.4 本招标项目名称：见投标人须知前附表。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1.1.5 本招标项目建设地点：见投标人须知前附表。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 xml:space="preserve">1.1.6 </w:t>
      </w:r>
      <w:r>
        <w:rPr>
          <w:rFonts w:hint="eastAsia"/>
          <w:lang w:val="en-US" w:eastAsia="zh-CN"/>
        </w:rPr>
        <w:t>本招标</w:t>
      </w:r>
      <w:r>
        <w:rPr>
          <w:rFonts w:hint="eastAsia"/>
        </w:rPr>
        <w:t>项目建设规模：见投标人须知前附表。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 xml:space="preserve">1.1.7 </w:t>
      </w:r>
      <w:r>
        <w:rPr>
          <w:rFonts w:hint="eastAsia"/>
          <w:lang w:val="en-US" w:eastAsia="zh-CN"/>
        </w:rPr>
        <w:t>本招标</w:t>
      </w:r>
      <w:r>
        <w:rPr>
          <w:rFonts w:hint="eastAsia"/>
        </w:rPr>
        <w:t>项目投资估算：见投标人须知前附表。</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32" w:name="_Toc152045531"/>
      <w:bookmarkStart w:id="33" w:name="_Toc179632548"/>
      <w:bookmarkStart w:id="34" w:name="_Toc152042307"/>
      <w:bookmarkStart w:id="35" w:name="_Toc296602422"/>
      <w:bookmarkStart w:id="36" w:name="_Toc247085691"/>
      <w:bookmarkStart w:id="37" w:name="_Toc246996177"/>
      <w:bookmarkStart w:id="38" w:name="_Toc144974499"/>
      <w:bookmarkStart w:id="39" w:name="_Toc246996920"/>
      <w:r>
        <w:rPr>
          <w:rFonts w:hint="eastAsia"/>
        </w:rPr>
        <w:t>1.2 资金来源和落实情况</w:t>
      </w:r>
      <w:bookmarkEnd w:id="32"/>
      <w:bookmarkEnd w:id="33"/>
      <w:bookmarkEnd w:id="34"/>
      <w:bookmarkEnd w:id="35"/>
      <w:bookmarkEnd w:id="36"/>
      <w:bookmarkEnd w:id="37"/>
      <w:bookmarkEnd w:id="38"/>
      <w:bookmarkEnd w:id="39"/>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1.2.1 本招标项目的资金来源及出资比例：见投标人须知前附表。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1.2.2 本招标项目的资金落实情况：见投标人须知前附表。</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40" w:name="_Toc152042308"/>
      <w:bookmarkStart w:id="41" w:name="_Toc152045532"/>
      <w:bookmarkStart w:id="42" w:name="_Toc144974500"/>
      <w:bookmarkStart w:id="43" w:name="_Toc246996178"/>
      <w:bookmarkStart w:id="44" w:name="_Toc179632549"/>
      <w:bookmarkStart w:id="45" w:name="_Toc246996921"/>
      <w:bookmarkStart w:id="46" w:name="_Toc296602423"/>
      <w:bookmarkStart w:id="47" w:name="_Toc247085692"/>
      <w:r>
        <w:rPr>
          <w:rFonts w:hint="eastAsia"/>
        </w:rPr>
        <w:t>1.3 招标范围、</w:t>
      </w:r>
      <w:r>
        <w:rPr>
          <w:rFonts w:hint="eastAsia"/>
          <w:lang w:val="en-US" w:eastAsia="zh-CN"/>
        </w:rPr>
        <w:t>服务期限</w:t>
      </w:r>
      <w:r>
        <w:rPr>
          <w:rFonts w:hint="eastAsia"/>
        </w:rPr>
        <w:t>、质量要求</w:t>
      </w:r>
      <w:bookmarkEnd w:id="40"/>
      <w:bookmarkEnd w:id="41"/>
      <w:bookmarkEnd w:id="42"/>
      <w:bookmarkEnd w:id="43"/>
      <w:bookmarkEnd w:id="44"/>
      <w:bookmarkEnd w:id="45"/>
      <w:bookmarkEnd w:id="46"/>
      <w:bookmarkEnd w:id="47"/>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1.3.1 本次招标范围：见投标人须知前附表。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1.3.2 本招标项目的</w:t>
      </w:r>
      <w:r>
        <w:rPr>
          <w:rFonts w:hint="eastAsia"/>
          <w:lang w:eastAsia="zh-CN"/>
        </w:rPr>
        <w:t>服务期限</w:t>
      </w:r>
      <w:r>
        <w:rPr>
          <w:rFonts w:hint="eastAsia"/>
        </w:rPr>
        <w:t>：见投标人须知前附表。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1.3.3 本招标项目的质量要求：见投标人须知前附表。</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48" w:name="_Toc247085693"/>
      <w:bookmarkStart w:id="49" w:name="_Toc152042310"/>
      <w:bookmarkStart w:id="50" w:name="_Toc246996922"/>
      <w:bookmarkStart w:id="51" w:name="_Toc246996179"/>
      <w:bookmarkStart w:id="52" w:name="_Toc296602424"/>
      <w:bookmarkStart w:id="53" w:name="_Toc144974502"/>
      <w:bookmarkStart w:id="54" w:name="_Toc179632551"/>
      <w:bookmarkStart w:id="55" w:name="_Toc152045534"/>
      <w:r>
        <w:rPr>
          <w:rFonts w:hint="eastAsia"/>
        </w:rPr>
        <w:t>1.4 投标人资格要求</w:t>
      </w:r>
      <w:bookmarkEnd w:id="48"/>
      <w:bookmarkEnd w:id="49"/>
      <w:bookmarkEnd w:id="50"/>
      <w:bookmarkEnd w:id="51"/>
      <w:bookmarkEnd w:id="52"/>
      <w:bookmarkEnd w:id="53"/>
      <w:bookmarkEnd w:id="54"/>
      <w:bookmarkEnd w:id="55"/>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1.4.1 投标人应具备承担本招标项目的资质条件、能力和信誉。</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（1）资质要求：见投标人须知前附表；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（2）财务要求：见投标人须知前附表；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（3）业绩要求：见投标人须知前附表；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（4）信誉要求：见投标人须知前附表；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（5）项目负责人的资格要求：见投标人须知前附表；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（6）其他主要人员要求：见投标人须知前附表；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（7）其他有关要求：见投标人须知前附表。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 xml:space="preserve">1.4.2 投标人须知前附表规定接受联合体投标的，除应符合本章第1.4.1项和投标人须知前附表的要求外，还应遵守以下规定： </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（1）联合体各方应按招标文件提供的格式签订联合体协议书，明确联合体牵头人和各方权利义务；</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（2）由同一专业的单位组成的联合体，按照资质等级较低的单位确定资质等级；</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（3）联合体各方不得再以自己名义单独或参加其他联合体在本招标项目中投标。</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1.4.3 投标人不得存在下列情形之一：</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 xml:space="preserve">（1）为招标人不具有独立法人资格的附属机构（单位）； </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（2）为招标项目前期工作提供咨询服务的；</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（3）为本招标项目的监理人；</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 xml:space="preserve">（4）为本招标项目的代建人； </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 xml:space="preserve">（5）为本招标项目提供招标代理服务的； </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（6）与本招标项目的监理人或代建人或招标代理机构同为一个法定代表人的；</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（7）与本招标项目的监理人或代建人或招标代理机构相互控股或参股的；</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（8）与本招标项目的监理人或代建人或招标代理机构相互任职或工作的；</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（9）被责令停业的；</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permStart w:id="57" w:edGrp="everyone"/>
      <w:r>
        <w:rPr>
          <w:rFonts w:hint="eastAsia"/>
        </w:rPr>
        <w:t>（10）投标时（以投标截止时间为准），无被亳州市市本级及县区各行业主管部门或公共资源交易监管部门限制投标的不良行为记录（有效期内）；</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（11）/。</w:t>
      </w:r>
    </w:p>
    <w:permEnd w:id="57"/>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1.4.4 单位负责人为同一人或者存在控股、管理关系的不同单位，不得同时参加本招标项目投标。</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56" w:name="_Toc179632552"/>
      <w:bookmarkStart w:id="57" w:name="_Toc144974503"/>
      <w:bookmarkStart w:id="58" w:name="_Toc152042311"/>
      <w:bookmarkStart w:id="59" w:name="_Toc247085694"/>
      <w:bookmarkStart w:id="60" w:name="_Toc246996923"/>
      <w:bookmarkStart w:id="61" w:name="_Toc296602425"/>
      <w:bookmarkStart w:id="62" w:name="_Toc246996180"/>
      <w:bookmarkStart w:id="63" w:name="_Toc152045535"/>
      <w:r>
        <w:rPr>
          <w:rFonts w:hint="eastAsia"/>
        </w:rPr>
        <w:t>1.5 费用承担</w:t>
      </w:r>
      <w:bookmarkEnd w:id="56"/>
      <w:bookmarkEnd w:id="57"/>
      <w:bookmarkEnd w:id="58"/>
      <w:bookmarkEnd w:id="59"/>
      <w:bookmarkEnd w:id="60"/>
      <w:bookmarkEnd w:id="61"/>
      <w:bookmarkEnd w:id="62"/>
      <w:bookmarkEnd w:id="63"/>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投标人准备和参加投标活动发生的费用自理。</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64" w:name="_Toc152042312"/>
      <w:bookmarkStart w:id="65" w:name="_Toc247085695"/>
      <w:bookmarkStart w:id="66" w:name="_Toc152045536"/>
      <w:bookmarkStart w:id="67" w:name="_Toc179632553"/>
      <w:bookmarkStart w:id="68" w:name="_Toc296602426"/>
      <w:bookmarkStart w:id="69" w:name="_Toc246996181"/>
      <w:bookmarkStart w:id="70" w:name="_Toc246996924"/>
      <w:bookmarkStart w:id="71" w:name="_Toc144974504"/>
      <w:r>
        <w:rPr>
          <w:rFonts w:hint="eastAsia"/>
        </w:rPr>
        <w:t>1.6 保密</w:t>
      </w:r>
      <w:bookmarkEnd w:id="64"/>
      <w:bookmarkEnd w:id="65"/>
      <w:bookmarkEnd w:id="66"/>
      <w:bookmarkEnd w:id="67"/>
      <w:bookmarkEnd w:id="68"/>
      <w:bookmarkEnd w:id="69"/>
      <w:bookmarkEnd w:id="70"/>
      <w:bookmarkEnd w:id="71"/>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 xml:space="preserve">参与招标投标活动的各方应对招标文件和投标文件中的商业和技术等秘密保密，违者应对由此造成的后果承担法律责任。 </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72" w:name="_Toc144974505"/>
      <w:bookmarkStart w:id="73" w:name="_Toc247085696"/>
      <w:bookmarkStart w:id="74" w:name="_Toc152045537"/>
      <w:bookmarkStart w:id="75" w:name="_Toc246996925"/>
      <w:bookmarkStart w:id="76" w:name="_Toc296602427"/>
      <w:bookmarkStart w:id="77" w:name="_Toc152042313"/>
      <w:bookmarkStart w:id="78" w:name="_Toc179632554"/>
      <w:bookmarkStart w:id="79" w:name="_Toc246996182"/>
      <w:r>
        <w:rPr>
          <w:rFonts w:hint="eastAsia"/>
        </w:rPr>
        <w:t>1.7 语言</w:t>
      </w:r>
      <w:bookmarkEnd w:id="72"/>
      <w:r>
        <w:rPr>
          <w:rFonts w:hint="eastAsia"/>
        </w:rPr>
        <w:t>文字</w:t>
      </w:r>
      <w:bookmarkEnd w:id="73"/>
      <w:bookmarkEnd w:id="74"/>
      <w:bookmarkEnd w:id="75"/>
      <w:bookmarkEnd w:id="76"/>
      <w:bookmarkEnd w:id="77"/>
      <w:bookmarkEnd w:id="78"/>
      <w:bookmarkEnd w:id="79"/>
    </w:p>
    <w:p>
      <w:pPr>
        <w:pageBreakBefore w:val="0"/>
        <w:widowControl w:val="0"/>
        <w:kinsoku/>
        <w:wordWrap/>
        <w:overflowPunct/>
        <w:topLinePunct w:val="0"/>
        <w:autoSpaceDE/>
        <w:autoSpaceDN/>
        <w:bidi w:val="0"/>
        <w:adjustRightInd/>
        <w:snapToGrid/>
        <w:spacing w:line="240" w:lineRule="auto"/>
        <w:ind w:firstLine="420" w:firstLineChars="200"/>
        <w:textAlignment w:val="auto"/>
      </w:pPr>
      <w:bookmarkStart w:id="80" w:name="_Toc246996183"/>
      <w:bookmarkStart w:id="81" w:name="_Toc144974506"/>
      <w:bookmarkStart w:id="82" w:name="_Toc152045538"/>
      <w:bookmarkStart w:id="83" w:name="_Toc179632555"/>
      <w:bookmarkStart w:id="84" w:name="_Toc152042314"/>
      <w:bookmarkStart w:id="85" w:name="_Toc246996926"/>
      <w:bookmarkStart w:id="86" w:name="_Toc247085697"/>
      <w:r>
        <w:rPr>
          <w:rFonts w:hint="eastAsia"/>
        </w:rPr>
        <w:t>招标投标文件使用的语言文字为中文。专用术语使用外文的，应附有中文注释。</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87" w:name="_Toc296602428"/>
      <w:r>
        <w:rPr>
          <w:rFonts w:hint="eastAsia"/>
        </w:rPr>
        <w:t>1.8 计量单位</w:t>
      </w:r>
      <w:bookmarkEnd w:id="80"/>
      <w:bookmarkEnd w:id="81"/>
      <w:bookmarkEnd w:id="82"/>
      <w:bookmarkEnd w:id="83"/>
      <w:bookmarkEnd w:id="84"/>
      <w:bookmarkEnd w:id="85"/>
      <w:bookmarkEnd w:id="86"/>
      <w:bookmarkEnd w:id="87"/>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所有计量均采用中华人民共和国法定计量单位。</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88" w:name="_Toc152045539"/>
      <w:bookmarkStart w:id="89" w:name="_Toc296602429"/>
      <w:bookmarkStart w:id="90" w:name="_Toc247592876"/>
      <w:bookmarkStart w:id="91" w:name="_Toc144974507"/>
      <w:bookmarkStart w:id="92" w:name="_Toc247527563"/>
      <w:bookmarkStart w:id="93" w:name="_Toc152042315"/>
      <w:bookmarkStart w:id="94" w:name="_Toc247513962"/>
      <w:r>
        <w:rPr>
          <w:rFonts w:hint="eastAsia"/>
        </w:rPr>
        <w:t>1.9 踏勘现场</w:t>
      </w:r>
      <w:bookmarkEnd w:id="88"/>
      <w:bookmarkEnd w:id="89"/>
      <w:bookmarkEnd w:id="90"/>
      <w:bookmarkEnd w:id="91"/>
      <w:bookmarkEnd w:id="92"/>
      <w:bookmarkEnd w:id="93"/>
      <w:bookmarkEnd w:id="94"/>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 xml:space="preserve">1.9.1 投标人须知前附表规定组织踏勘现场的，招标人按投标人须知前附表规定的时间、地点组织投标人踏勘项目现场。 </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1.9.2 投标人踏勘现场发生的费用自理。</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1.9.3 除招标人的原因外，投标人自行负责在踏勘现场中所发生的人员伤亡和财产损失。</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1.9.4 招标人在踏勘现场中介绍的工程场地和相关的周边环境情况，供投标人在编制投标文件时参考，招标人不对投标人据此作出的判断和决策负责。</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95" w:name="_Toc296602430"/>
      <w:bookmarkStart w:id="96" w:name="_Toc247513963"/>
      <w:bookmarkStart w:id="97" w:name="_Toc247592877"/>
      <w:bookmarkStart w:id="98" w:name="_Toc152045540"/>
      <w:bookmarkStart w:id="99" w:name="_Toc144974508"/>
      <w:bookmarkStart w:id="100" w:name="_Toc247527564"/>
      <w:bookmarkStart w:id="101" w:name="_Toc152042316"/>
      <w:r>
        <w:rPr>
          <w:rFonts w:hint="eastAsia"/>
        </w:rPr>
        <w:t>1.10 投标预备会</w:t>
      </w:r>
      <w:bookmarkEnd w:id="95"/>
      <w:bookmarkEnd w:id="96"/>
      <w:bookmarkEnd w:id="97"/>
      <w:bookmarkEnd w:id="98"/>
      <w:bookmarkEnd w:id="99"/>
      <w:bookmarkEnd w:id="100"/>
      <w:bookmarkEnd w:id="101"/>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1.10.1 投标人须知前附表规定召开投标预备会的，招标人按投标人须知前附表规定的时间和地点召开投标预备会，澄清投标人提出的问题。</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1.10.2 投标人应在投标人须知前附表规定的时间前，以书面形式将提出的问题送达招标人，以便招标人在会议期间澄清。</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1.10.3 投标预备会后，招标人在投标人须知前附表规定的时间内，将对投标人所提问题的澄清，以书面形式通知所有购买招标文件的投标人。该澄清内容为招标文件的组成部分。</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02" w:name="_Toc296602431"/>
      <w:r>
        <w:rPr>
          <w:rFonts w:hint="eastAsia"/>
        </w:rPr>
        <w:t>1.11 偏离</w:t>
      </w:r>
      <w:bookmarkEnd w:id="102"/>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1.11.1 投标人须知前附表规定应当由分包人实施的非主体、非关键性工作，投标人应当按照第五章“发包人要求”的规定提供分包人侯选名单及其相应资料。</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1.11.2投标人拟在中标后将中标项目的部分非主体、非关键性工作进行分包的，应符合投标人须知前附表规定的分包内容、分包金额和资质要求等限制性条件，除投标人须知前附表规定的非主体、非关键性设计工作外，其他工作不得分包。中标人不得向他人转让中标项目，接受分包的人不得再次分包。中标人应当就分包项目向招标人负责，接受分包的人就分包项目承担连带责任。</w:t>
      </w:r>
    </w:p>
    <w:p>
      <w:pPr>
        <w:pStyle w:val="4"/>
        <w:pageBreakBefore w:val="0"/>
        <w:widowControl w:val="0"/>
        <w:kinsoku/>
        <w:wordWrap/>
        <w:overflowPunct/>
        <w:topLinePunct w:val="0"/>
        <w:autoSpaceDE/>
        <w:autoSpaceDN/>
        <w:bidi w:val="0"/>
        <w:adjustRightInd/>
        <w:snapToGrid/>
        <w:spacing w:line="240" w:lineRule="auto"/>
        <w:textAlignment w:val="auto"/>
        <w:rPr>
          <w:rFonts w:ascii="Arial"/>
          <w:sz w:val="21"/>
        </w:rPr>
      </w:pPr>
      <w:r>
        <w:rPr>
          <w:rFonts w:hint="eastAsia"/>
        </w:rPr>
        <w:t>1.12 响应和偏差</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1.12.1 投标文件应当对招标文件的实质性要求和条件作出满足性或更有利于招标人的响应，否则， 投标人的投标将被否决。实质性要求和条件见投标人须知前附表。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1.12.2  投标人应根据招标文件的要求提供投标勘察纲要等内容以对招标文件作出响应。</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sz w:val="21"/>
          <w:szCs w:val="21"/>
        </w:rPr>
      </w:pPr>
      <w:r>
        <w:rPr>
          <w:rFonts w:hint="eastAsia"/>
        </w:rPr>
        <w:t>1.12.3  投标人须知前附表允许投标文件偏离招标文件某些要求的， 偏差应当符合招标文件规定的偏差范围和幅度</w:t>
      </w:r>
      <w:r>
        <w:rPr>
          <w:spacing w:val="-2"/>
          <w:sz w:val="21"/>
          <w:szCs w:val="21"/>
        </w:rPr>
        <w:t>。</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p>
    <w:p>
      <w:pPr>
        <w:pStyle w:val="3"/>
        <w:pageBreakBefore w:val="0"/>
        <w:widowControl w:val="0"/>
        <w:kinsoku/>
        <w:wordWrap/>
        <w:overflowPunct/>
        <w:topLinePunct w:val="0"/>
        <w:autoSpaceDE/>
        <w:autoSpaceDN/>
        <w:bidi w:val="0"/>
        <w:adjustRightInd/>
        <w:snapToGrid/>
        <w:spacing w:line="240" w:lineRule="auto"/>
        <w:textAlignment w:val="auto"/>
        <w:rPr>
          <w:rFonts w:hint="eastAsia"/>
        </w:rPr>
      </w:pPr>
      <w:bookmarkStart w:id="103" w:name="_Toc152042318"/>
      <w:bookmarkStart w:id="104" w:name="_Toc247085701"/>
      <w:bookmarkStart w:id="105" w:name="_Toc246996187"/>
      <w:bookmarkStart w:id="106" w:name="_Toc152045542"/>
      <w:bookmarkStart w:id="107" w:name="_Toc296602432"/>
      <w:bookmarkStart w:id="108" w:name="_Toc246996930"/>
      <w:bookmarkStart w:id="109" w:name="_Toc179632560"/>
      <w:bookmarkStart w:id="110" w:name="_Toc144974510"/>
      <w:r>
        <w:rPr>
          <w:rFonts w:hint="eastAsia"/>
        </w:rPr>
        <w:t>2. 招标文件</w:t>
      </w:r>
      <w:bookmarkEnd w:id="103"/>
      <w:bookmarkEnd w:id="104"/>
      <w:bookmarkEnd w:id="105"/>
      <w:bookmarkEnd w:id="106"/>
      <w:bookmarkEnd w:id="107"/>
      <w:bookmarkEnd w:id="108"/>
      <w:bookmarkEnd w:id="109"/>
      <w:bookmarkEnd w:id="110"/>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11" w:name="_Toc296602433"/>
      <w:bookmarkStart w:id="112" w:name="_Toc152045543"/>
      <w:bookmarkStart w:id="113" w:name="_Toc144974511"/>
      <w:bookmarkStart w:id="114" w:name="_Toc179632561"/>
      <w:bookmarkStart w:id="115" w:name="_Toc247085702"/>
      <w:bookmarkStart w:id="116" w:name="_Toc152042319"/>
      <w:bookmarkStart w:id="117" w:name="_Toc246996931"/>
      <w:bookmarkStart w:id="118" w:name="_Toc246996188"/>
      <w:r>
        <w:rPr>
          <w:rFonts w:hint="eastAsia"/>
        </w:rPr>
        <w:t>2.1 招标文件的组成</w:t>
      </w:r>
      <w:bookmarkEnd w:id="111"/>
      <w:bookmarkEnd w:id="112"/>
      <w:bookmarkEnd w:id="113"/>
      <w:bookmarkEnd w:id="114"/>
      <w:bookmarkEnd w:id="115"/>
      <w:bookmarkEnd w:id="116"/>
      <w:bookmarkEnd w:id="117"/>
      <w:bookmarkEnd w:id="118"/>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　本招标文件包括：</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（1）招标公告（或投标邀请书）；</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（2）投标人须知；</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（3）评标办法；</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（4）合同条款及格式；</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（5）发包人要求；</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（6）投标文件格式。</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根据本章第 1.10 款、第 2.2 款和第 2.3 款对招标文件所作的澄清、修改，构成招标文件的组成部分。</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19" w:name="_Toc152042320"/>
      <w:bookmarkStart w:id="120" w:name="_Toc144974512"/>
      <w:bookmarkStart w:id="121" w:name="_Toc246996189"/>
      <w:bookmarkStart w:id="122" w:name="_Toc179632562"/>
      <w:bookmarkStart w:id="123" w:name="_Toc246996932"/>
      <w:bookmarkStart w:id="124" w:name="_Toc296602434"/>
      <w:bookmarkStart w:id="125" w:name="_Toc152045544"/>
      <w:bookmarkStart w:id="126" w:name="_Toc247085703"/>
      <w:r>
        <w:rPr>
          <w:rFonts w:hint="eastAsia"/>
        </w:rPr>
        <w:t>2.2 招标文件的澄清</w:t>
      </w:r>
      <w:bookmarkEnd w:id="119"/>
      <w:bookmarkEnd w:id="120"/>
      <w:bookmarkEnd w:id="121"/>
      <w:bookmarkEnd w:id="122"/>
      <w:bookmarkEnd w:id="123"/>
      <w:bookmarkEnd w:id="124"/>
      <w:bookmarkEnd w:id="125"/>
      <w:bookmarkEnd w:id="126"/>
      <w:r>
        <w:rPr>
          <w:rFonts w:hint="eastAsia"/>
        </w:rPr>
        <w:t xml:space="preserve"> </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2.2.1 投标人应仔细阅读和检查招标文件的全部内容。</w:t>
      </w:r>
      <w:r>
        <w:rPr>
          <w:rFonts w:hint="eastAsia" w:ascii="宋体" w:hAnsi="宋体"/>
          <w:szCs w:val="21"/>
        </w:rPr>
        <w:t>如发现缺页或附件不全，应及时向招标人提出，以便补齐。</w:t>
      </w:r>
      <w:r>
        <w:rPr>
          <w:rFonts w:hint="eastAsia"/>
        </w:rPr>
        <w:t>如有疑问，应在投标人须知前附表规定的时间前以书面形式（包括信函、电报、传真等可以有形地表现所载内容的形式，下同），要求招标人对招标文件予以澄清。</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ascii="仿宋_GB2312" w:hAnsi="仿宋_GB2312" w:eastAsia="仿宋_GB2312"/>
          <w:sz w:val="32"/>
          <w:szCs w:val="32"/>
        </w:rPr>
      </w:pPr>
      <w:r>
        <w:rPr>
          <w:rFonts w:hint="eastAsia"/>
        </w:rPr>
        <w:t>2.2.2 招标文件的澄清将以书面形式发给所有购买招标文件的投标人，但不指明澄清问题的来源。如果澄清发出的时间距投标人须知前附表规定的投标截止时间不足</w:t>
      </w:r>
      <w:r>
        <w:rPr>
          <w:rFonts w:hint="eastAsia"/>
          <w:lang w:val="en-US" w:eastAsia="zh-CN"/>
        </w:rPr>
        <w:t>3</w:t>
      </w:r>
      <w:r>
        <w:rPr>
          <w:rFonts w:hint="eastAsia"/>
        </w:rPr>
        <w:t>天，并且澄清内容影响投标文件编制的，将相应延长投标截止时间。</w:t>
      </w:r>
      <w:r>
        <w:rPr>
          <w:rFonts w:hint="eastAsia" w:ascii="仿宋_GB2312" w:hAnsi="仿宋_GB2312" w:eastAsia="仿宋_GB2312"/>
          <w:sz w:val="32"/>
          <w:szCs w:val="32"/>
        </w:rPr>
        <w:t xml:space="preserve"> </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2.2.3 投标人在收到澄清后，应在投标人须知前附表规定的时间内以书面形式通知招标人，确认已收到该澄清。</w:t>
      </w:r>
      <w:r>
        <w:rPr>
          <w:szCs w:val="21"/>
        </w:rPr>
        <w:t>投标人确认收到招标文件</w:t>
      </w:r>
      <w:r>
        <w:rPr>
          <w:rFonts w:hint="eastAsia"/>
          <w:szCs w:val="21"/>
        </w:rPr>
        <w:t>修改</w:t>
      </w:r>
      <w:r>
        <w:rPr>
          <w:szCs w:val="21"/>
        </w:rPr>
        <w:t>的时间</w:t>
      </w:r>
      <w:r>
        <w:rPr>
          <w:rFonts w:hint="eastAsia"/>
          <w:szCs w:val="21"/>
        </w:rPr>
        <w:t>要求详见投标须知前附表。</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27" w:name="_Toc152045545"/>
      <w:bookmarkStart w:id="128" w:name="_Toc296602435"/>
      <w:bookmarkStart w:id="129" w:name="_Toc246996190"/>
      <w:bookmarkStart w:id="130" w:name="_Toc179632563"/>
      <w:bookmarkStart w:id="131" w:name="_Toc144974513"/>
      <w:bookmarkStart w:id="132" w:name="_Toc247085704"/>
      <w:bookmarkStart w:id="133" w:name="_Toc246996933"/>
      <w:bookmarkStart w:id="134" w:name="_Toc152042321"/>
      <w:r>
        <w:rPr>
          <w:rFonts w:hint="eastAsia"/>
        </w:rPr>
        <w:t>2.3 招标文件的修改</w:t>
      </w:r>
      <w:bookmarkEnd w:id="127"/>
      <w:bookmarkEnd w:id="128"/>
      <w:bookmarkEnd w:id="129"/>
      <w:bookmarkEnd w:id="130"/>
      <w:bookmarkEnd w:id="131"/>
      <w:bookmarkEnd w:id="132"/>
      <w:bookmarkEnd w:id="133"/>
      <w:bookmarkEnd w:id="134"/>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2.3.1招标人可以书面形式修改招标文件，并通知所有已购买招标文件的投标人。但如果修改招标文件的时间距投标截止时间不足15天，并且修改内容影响投标文件编制的，将相应延长投标截止时间。</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2.3.2 投标人收到修改内容后，应在投标人须知前附表规定的时间内以书面形式通知招标人，确认已收到该修改。</w:t>
      </w:r>
    </w:p>
    <w:p>
      <w:pPr>
        <w:pStyle w:val="3"/>
        <w:pageBreakBefore w:val="0"/>
        <w:widowControl w:val="0"/>
        <w:kinsoku/>
        <w:wordWrap/>
        <w:overflowPunct/>
        <w:topLinePunct w:val="0"/>
        <w:autoSpaceDE/>
        <w:autoSpaceDN/>
        <w:bidi w:val="0"/>
        <w:adjustRightInd/>
        <w:snapToGrid/>
        <w:spacing w:line="240" w:lineRule="auto"/>
        <w:textAlignment w:val="auto"/>
        <w:rPr>
          <w:rFonts w:hint="eastAsia"/>
        </w:rPr>
      </w:pPr>
      <w:bookmarkStart w:id="135" w:name="_Toc296602436"/>
      <w:bookmarkStart w:id="136" w:name="_Toc246996934"/>
      <w:bookmarkStart w:id="137" w:name="_Toc152042322"/>
      <w:bookmarkStart w:id="138" w:name="_Toc247085705"/>
      <w:bookmarkStart w:id="139" w:name="_Toc246996191"/>
      <w:bookmarkStart w:id="140" w:name="_Toc144974514"/>
      <w:bookmarkStart w:id="141" w:name="_Toc179632564"/>
      <w:bookmarkStart w:id="142" w:name="_Toc152045546"/>
      <w:r>
        <w:rPr>
          <w:rFonts w:hint="eastAsia"/>
        </w:rPr>
        <w:t>3. 投标文件</w:t>
      </w:r>
      <w:bookmarkEnd w:id="135"/>
      <w:bookmarkEnd w:id="136"/>
      <w:bookmarkEnd w:id="137"/>
      <w:bookmarkEnd w:id="138"/>
      <w:bookmarkEnd w:id="139"/>
      <w:bookmarkEnd w:id="140"/>
      <w:bookmarkEnd w:id="141"/>
      <w:bookmarkEnd w:id="142"/>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43" w:name="_Toc247085706"/>
      <w:bookmarkStart w:id="144" w:name="_Toc144974515"/>
      <w:bookmarkStart w:id="145" w:name="_Toc246996935"/>
      <w:bookmarkStart w:id="146" w:name="_Toc246996192"/>
      <w:bookmarkStart w:id="147" w:name="_Toc179632565"/>
      <w:bookmarkStart w:id="148" w:name="_Toc152045547"/>
      <w:bookmarkStart w:id="149" w:name="_Toc296602437"/>
      <w:bookmarkStart w:id="150" w:name="_Toc152042323"/>
      <w:r>
        <w:rPr>
          <w:rFonts w:hint="eastAsia"/>
        </w:rPr>
        <w:t>3.1 投标文件的组成</w:t>
      </w:r>
      <w:bookmarkEnd w:id="143"/>
      <w:bookmarkEnd w:id="144"/>
      <w:bookmarkEnd w:id="145"/>
      <w:bookmarkEnd w:id="146"/>
      <w:bookmarkEnd w:id="147"/>
      <w:bookmarkEnd w:id="148"/>
      <w:bookmarkEnd w:id="149"/>
      <w:bookmarkEnd w:id="150"/>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3.1.1  投标文件应包括下列内容：</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一、投标函及投标函附录</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二、法定代表人身份证明（适用于无委托代理人的情况）</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二、授权委托书（适用于有委托代理人的情况）</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 xml:space="preserve">三、投标保证金 </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四、服务费用清单</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五、资格审查资料</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六、服务方案</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七、其他资料</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投标人在评标过程中作出的符合法律法规和招标文件规定的澄清确认， 构成投标文件的组成部分。</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3.1.2  投标人须知前附表规定不接受联合体投标的， 或投标人没有组成联合体的， 投标文件不包括本章第 3.1.1（3） 目所指的联合体协议书。</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3.1.3  投标人须知前附表未要求提交投标保证金的， 投标文件不包括本章第 3.1.1（4）目所指的投标保证金。</w:t>
      </w:r>
    </w:p>
    <w:p>
      <w:pPr>
        <w:pStyle w:val="4"/>
        <w:pageBreakBefore w:val="0"/>
        <w:widowControl w:val="0"/>
        <w:kinsoku/>
        <w:wordWrap/>
        <w:overflowPunct/>
        <w:topLinePunct w:val="0"/>
        <w:autoSpaceDE/>
        <w:autoSpaceDN/>
        <w:bidi w:val="0"/>
        <w:adjustRightInd/>
        <w:snapToGrid/>
        <w:spacing w:line="240" w:lineRule="auto"/>
        <w:textAlignment w:val="auto"/>
        <w:rPr>
          <w:rFonts w:hint="eastAsia" w:ascii="宋体" w:hAnsi="宋体"/>
          <w:sz w:val="21"/>
          <w:szCs w:val="21"/>
        </w:rPr>
      </w:pPr>
      <w:bookmarkStart w:id="151" w:name="_Toc296602438"/>
      <w:bookmarkStart w:id="152" w:name="_Toc152042324"/>
      <w:bookmarkStart w:id="153" w:name="_Toc152045548"/>
      <w:bookmarkStart w:id="154" w:name="_Toc247085707"/>
      <w:bookmarkStart w:id="155" w:name="_Toc246996936"/>
      <w:bookmarkStart w:id="156" w:name="_Toc144974516"/>
      <w:bookmarkStart w:id="157" w:name="_Toc246996193"/>
      <w:bookmarkStart w:id="158" w:name="_Toc179632566"/>
      <w:r>
        <w:rPr>
          <w:rFonts w:hint="eastAsia"/>
        </w:rPr>
        <w:t>3.2 投标报价</w:t>
      </w:r>
      <w:bookmarkEnd w:id="151"/>
      <w:bookmarkEnd w:id="152"/>
      <w:bookmarkEnd w:id="153"/>
      <w:bookmarkEnd w:id="154"/>
      <w:bookmarkEnd w:id="155"/>
      <w:bookmarkEnd w:id="156"/>
      <w:bookmarkEnd w:id="157"/>
      <w:bookmarkEnd w:id="158"/>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bookmarkStart w:id="159" w:name="_Toc179632567"/>
      <w:bookmarkStart w:id="160" w:name="_Toc152045549"/>
      <w:bookmarkStart w:id="161" w:name="_Toc152042325"/>
      <w:bookmarkStart w:id="162" w:name="_Toc144974517"/>
      <w:r>
        <w:rPr>
          <w:rFonts w:hint="eastAsia"/>
        </w:rPr>
        <w:t>3.2.1 投标报价应包括国家规定的增值税税金， 除投标人须知前附表另有规定外， 增值税税 金按一般计税方法计算。投标人应按第六章“投标文件格式” 的要求在投标函中进行报价并填写设计费用清单。</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3.2.2  投标人应充分了解该项目的总体情况以及影响投标报价的其他要素。</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3.2.3  本项目的报价方式见投标人须知前附表。投标人在投标截止时间前修改投标函中的投 标报价总额，应同时修改投标文件“勘察费用清单” 中的相应报价。此修改须符合本章第 4.3 款的有关要求。</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3.2.4  招标人设有最高投标限价的，投标人的投标报价不得超过最高投标限价，最高投标限价在投标人须知前附表中载明。</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3.2.5  投标报价的其他要求见投标人须知前附表。</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63" w:name="_Toc247085708"/>
      <w:bookmarkStart w:id="164" w:name="_Toc296602439"/>
      <w:bookmarkStart w:id="165" w:name="_Toc246996937"/>
      <w:bookmarkStart w:id="166" w:name="_Toc246996194"/>
      <w:r>
        <w:rPr>
          <w:rFonts w:hint="eastAsia"/>
        </w:rPr>
        <w:t>3.3 投标有效期</w:t>
      </w:r>
      <w:bookmarkEnd w:id="159"/>
      <w:bookmarkEnd w:id="160"/>
      <w:bookmarkEnd w:id="161"/>
      <w:bookmarkEnd w:id="162"/>
      <w:bookmarkEnd w:id="163"/>
      <w:bookmarkEnd w:id="164"/>
      <w:bookmarkEnd w:id="165"/>
      <w:bookmarkEnd w:id="166"/>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3.3.1 除投标人须知前附表另有规定外，投标有效期为</w:t>
      </w:r>
      <w:r>
        <w:rPr>
          <w:rFonts w:hint="eastAsia"/>
          <w:lang w:val="en-US" w:eastAsia="zh-CN"/>
        </w:rPr>
        <w:t>9</w:t>
      </w:r>
      <w:r>
        <w:rPr>
          <w:rFonts w:hint="eastAsia"/>
        </w:rPr>
        <w:t>0天。</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3.3.2在投标有效期内，投标人撤销或修改其投标文件的，应承担招标文件和法律规定的责任。</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ascii="楷体_GB2312" w:hAnsi="宋体" w:eastAsia="楷体_GB2312"/>
          <w:szCs w:val="21"/>
        </w:rPr>
      </w:pPr>
      <w:r>
        <w:rPr>
          <w:rFonts w:hint="eastAsia"/>
        </w:rPr>
        <w:t>3.3.3出现特殊情况需要延长投标有效期的，招标人以书面形式通知所有投标人延长投标有效期。投标人同意延长的，应相应延长其投标保证金的有效期，但不得要求或被允许修改或撤销其投标文件；投标人拒绝延长的，其投标失效，但投标人有权收回其投标保证金。</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67" w:name="_Toc246996195"/>
      <w:bookmarkStart w:id="168" w:name="_Toc247085709"/>
      <w:bookmarkStart w:id="169" w:name="_Toc144974518"/>
      <w:bookmarkStart w:id="170" w:name="_Toc296602440"/>
      <w:bookmarkStart w:id="171" w:name="_Toc246996938"/>
      <w:bookmarkStart w:id="172" w:name="_Toc152042326"/>
      <w:bookmarkStart w:id="173" w:name="_Toc152045550"/>
      <w:bookmarkStart w:id="174" w:name="_Toc179632568"/>
      <w:r>
        <w:rPr>
          <w:rFonts w:hint="eastAsia"/>
        </w:rPr>
        <w:t>3.4 投标保证金</w:t>
      </w:r>
      <w:bookmarkEnd w:id="167"/>
      <w:bookmarkEnd w:id="168"/>
      <w:bookmarkEnd w:id="169"/>
      <w:bookmarkEnd w:id="170"/>
      <w:bookmarkEnd w:id="171"/>
      <w:bookmarkEnd w:id="172"/>
      <w:bookmarkEnd w:id="173"/>
      <w:bookmarkEnd w:id="174"/>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3.4.1 投标人须知前附表规定递交投标保证金的，投标人在递交投标文件的同时，应按投标人须知前附表规定的金额、担保形式和第八章“投标文件格式”规定的或者事先经过招标人认可的投标保证金格式递交投标保证金，并作为其投标文件的组成部分。</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3.4.2 投标人不按本章第3.4.1项要求提交投标保证金的，评标委员会将否决其投标。</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b/>
        </w:rPr>
      </w:pPr>
      <w:r>
        <w:rPr>
          <w:rFonts w:hint="eastAsia"/>
        </w:rPr>
        <w:t xml:space="preserve">3.4.3 </w:t>
      </w:r>
      <w:r>
        <w:rPr>
          <w:rFonts w:hint="eastAsia" w:ascii="宋体" w:hAnsi="宋体" w:cs="宋体"/>
          <w:b/>
          <w:kern w:val="0"/>
          <w:szCs w:val="21"/>
        </w:rPr>
        <w:t>退还投标保证金的具体要求详见投标须知前附表。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3.4.4 有下列情形之一的，投标保证金将不予退还：</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（1）投标人在规定的投标有效期内撤销或修改其投标文件；</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（2）中标人在收到中标通知书后，无正当理由拒签合同协议书或未按招标文件规定提交履约担保；</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（3）其他不予退还投标保证金的情形。</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75" w:name="_Toc152045552"/>
      <w:bookmarkStart w:id="176" w:name="_Toc152042328"/>
      <w:bookmarkStart w:id="177" w:name="_Toc246996196"/>
      <w:bookmarkStart w:id="178" w:name="_Toc144974520"/>
      <w:bookmarkStart w:id="179" w:name="_Toc179632570"/>
      <w:bookmarkStart w:id="180" w:name="_Toc246996939"/>
      <w:bookmarkStart w:id="181" w:name="_Toc296602441"/>
      <w:bookmarkStart w:id="182" w:name="_Toc247085710"/>
      <w:r>
        <w:rPr>
          <w:rFonts w:hint="eastAsia"/>
        </w:rPr>
        <w:t>3.5 资格审查资料</w:t>
      </w:r>
      <w:bookmarkEnd w:id="175"/>
      <w:bookmarkEnd w:id="176"/>
      <w:bookmarkEnd w:id="177"/>
      <w:bookmarkEnd w:id="178"/>
      <w:bookmarkEnd w:id="179"/>
      <w:bookmarkEnd w:id="180"/>
      <w:bookmarkEnd w:id="181"/>
      <w:bookmarkEnd w:id="182"/>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3.5.1“投标人基本情况表”应附投标人有效的营业执照（统一社会信用代码）、资质证书等材料的扫描件或复印件。</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3.5.2“近年财务状况表”应附经会计师事务所或审计机构审计的财务会计报表，包括资产负债表、现金流量表、利润表和财务情况说明书等扫描件或复印件。具体要求见投标人须知前附表。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3.5.3“近年完成的类似项目情况表”应附中标通知书和（或）合同协议书、发包人出具的证明文件；具体时间要求见投标人须知前附表，每张表格只填写一个项目，并标明序号。具体要求见投标人须知前附表。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3.5.4 “正在实施和新承接的项目情况表”应附中标通知书和（或）合同协议书扫描件或复印件。每张表格只填写一个项目，并标明序号。具体要求见投标人须知前附表。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3.5.5“近年发生的重大诉讼及仲裁情况”应说明相关情况，并附法院或仲裁机构作出的判决、裁决等有关法律文书扫描件或复印件。具体要求见投标人须知前附表。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3.5.6“拟委任的主要人员汇总表”应填报满足本章第 1.4.1 项规定的项目负责人和其他主要人员的相关信息。“主要人员简历表”中项目负责人应附身份证、学历证、职称证、执业资格证书和社保缴费证明复印件，管理过的项目业绩须附合同协议书复印件；其他主要人员应附身份证、学历证、职称证、有关证书和社保缴费证明复印件。具体要求见投标人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3.5.7投标人须知前附表规定接受联合体投标的，本章第3.5.1项至第3.5.5项规定的表格和资料应包括联合体各方相关情况。</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r>
        <w:rPr>
          <w:rFonts w:hint="eastAsia"/>
        </w:rPr>
        <w:t>3.6  备选投标方案</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3.6.1  除投标人须知前附表规定允许外，投标人不得递交备选投标方案， 否则其投标将被否决。</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3.6.2  允许投标人递交备选投标方案的，只有中标人所递交的备选投标方案方可予以考虑。 评标委员会认为中标人的备选投标方案优于其按照招标文件要求编制的投标方案的，招标人可以接受该备选投标方案。</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3.6.3  投标人提供两个或两个以上投标报价，或者在投标文件中提供一个报价，但同时提供两个或两个以上勘察方案的， 视为提供备选方案。</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83" w:name="_Toc179632571"/>
      <w:bookmarkStart w:id="184" w:name="_Toc144974521"/>
      <w:bookmarkStart w:id="185" w:name="_Toc152042329"/>
      <w:bookmarkStart w:id="186" w:name="_Toc246996197"/>
      <w:bookmarkStart w:id="187" w:name="_Toc247085711"/>
      <w:bookmarkStart w:id="188" w:name="_Toc296602442"/>
      <w:bookmarkStart w:id="189" w:name="_Toc246996940"/>
      <w:bookmarkStart w:id="190" w:name="_Toc152045553"/>
      <w:r>
        <w:rPr>
          <w:rFonts w:hint="eastAsia"/>
        </w:rPr>
        <w:t>3.</w:t>
      </w:r>
      <w:r>
        <w:rPr>
          <w:rFonts w:hint="eastAsia"/>
          <w:lang w:val="en-US" w:eastAsia="zh-CN"/>
        </w:rPr>
        <w:t>7</w:t>
      </w:r>
      <w:r>
        <w:rPr>
          <w:rFonts w:hint="eastAsia"/>
        </w:rPr>
        <w:t>投标文件的编制</w:t>
      </w:r>
      <w:bookmarkEnd w:id="183"/>
      <w:bookmarkEnd w:id="184"/>
      <w:bookmarkEnd w:id="185"/>
      <w:bookmarkEnd w:id="186"/>
      <w:bookmarkEnd w:id="187"/>
      <w:bookmarkEnd w:id="188"/>
      <w:bookmarkEnd w:id="189"/>
      <w:bookmarkEnd w:id="190"/>
      <w:bookmarkStart w:id="191" w:name="_Toc144974523"/>
      <w:bookmarkStart w:id="192" w:name="_Toc152042331"/>
      <w:bookmarkStart w:id="193" w:name="_Toc246996942"/>
      <w:bookmarkStart w:id="194" w:name="_Toc246996199"/>
      <w:bookmarkStart w:id="195" w:name="_Toc152045555"/>
      <w:bookmarkStart w:id="196" w:name="_Toc247085713"/>
      <w:bookmarkStart w:id="197" w:name="_Toc179632573"/>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bookmarkStart w:id="198" w:name="_Toc296602443"/>
      <w:r>
        <w:rPr>
          <w:rFonts w:hint="eastAsia"/>
        </w:rPr>
        <w:t>3.7.1 投标文件应按第</w:t>
      </w:r>
      <w:r>
        <w:rPr>
          <w:rFonts w:hint="eastAsia"/>
          <w:lang w:val="en-US" w:eastAsia="zh-CN"/>
        </w:rPr>
        <w:t>六</w:t>
      </w:r>
      <w:r>
        <w:rPr>
          <w:rFonts w:hint="eastAsia"/>
        </w:rPr>
        <w:t>章“投标文件格式”进行编写，如有必要，可以增加附页，作为投标文件的组成部分。其中，投标函附录（如要求）在满足招标文件实质性要求的基础上，可以提出比招标文件要求更有利于招标人的承诺。</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3.7.2 投标文件应当对招标文件有关招标范围、投标有效期、服务期限、质量标准、发包人要求等实质性内容作出响应。</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 xml:space="preserve">3.7.3 投标文件应用投标文件制作软件进行编制（不褪色的材料书写或打印），并由投标人的法定代表人或其授权的代理人签字或盖单位章。投标人的法定代表人授权代理人签字的，投标文件应附由法定代表人签署的授权委托书。投标文件应尽量避免涂改、行间插字或删除。如果出现上述情况，改动之处应加盖单位章或由投标人的法定代表人或其授权的代理人签字确认。签字或盖章的具体要求见投标人须知前附表。 </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3.7.4投标文件份数要求见投标人须知前附表。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 xml:space="preserve">3.7.5投标文件装订要求见投标人须知前附表规定。 </w:t>
      </w:r>
    </w:p>
    <w:p>
      <w:pPr>
        <w:pStyle w:val="3"/>
        <w:pageBreakBefore w:val="0"/>
        <w:widowControl w:val="0"/>
        <w:kinsoku/>
        <w:wordWrap/>
        <w:overflowPunct/>
        <w:topLinePunct w:val="0"/>
        <w:autoSpaceDE/>
        <w:autoSpaceDN/>
        <w:bidi w:val="0"/>
        <w:adjustRightInd/>
        <w:snapToGrid/>
        <w:spacing w:line="240" w:lineRule="auto"/>
        <w:textAlignment w:val="auto"/>
        <w:rPr>
          <w:rFonts w:hint="eastAsia"/>
        </w:rPr>
      </w:pPr>
      <w:r>
        <w:rPr>
          <w:rFonts w:hint="eastAsia"/>
        </w:rPr>
        <w:t>4. 投标</w:t>
      </w:r>
      <w:bookmarkEnd w:id="191"/>
      <w:bookmarkEnd w:id="192"/>
      <w:bookmarkEnd w:id="193"/>
      <w:bookmarkEnd w:id="194"/>
      <w:bookmarkEnd w:id="195"/>
      <w:bookmarkEnd w:id="196"/>
      <w:bookmarkEnd w:id="197"/>
      <w:bookmarkEnd w:id="198"/>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99" w:name="_Toc152045556"/>
      <w:bookmarkStart w:id="200" w:name="_Toc247085714"/>
      <w:bookmarkStart w:id="201" w:name="_Toc179632574"/>
      <w:bookmarkStart w:id="202" w:name="_Toc246996200"/>
      <w:bookmarkStart w:id="203" w:name="_Toc246996943"/>
      <w:bookmarkStart w:id="204" w:name="_Toc152042332"/>
      <w:bookmarkStart w:id="205" w:name="_Toc144974524"/>
      <w:bookmarkStart w:id="206" w:name="_Toc296602444"/>
      <w:r>
        <w:rPr>
          <w:rFonts w:hint="eastAsia"/>
        </w:rPr>
        <w:t>4.1 投标文件的密封和标记</w:t>
      </w:r>
      <w:bookmarkEnd w:id="199"/>
      <w:bookmarkEnd w:id="200"/>
      <w:bookmarkEnd w:id="201"/>
      <w:bookmarkEnd w:id="202"/>
      <w:bookmarkEnd w:id="203"/>
      <w:bookmarkEnd w:id="204"/>
      <w:bookmarkEnd w:id="205"/>
      <w:bookmarkEnd w:id="206"/>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bookmarkStart w:id="207" w:name="_Toc152045557"/>
      <w:bookmarkStart w:id="208" w:name="_Toc152042333"/>
      <w:bookmarkStart w:id="209" w:name="_Toc246996944"/>
      <w:bookmarkStart w:id="210" w:name="_Toc247085715"/>
      <w:bookmarkStart w:id="211" w:name="_Toc246996201"/>
      <w:bookmarkStart w:id="212" w:name="_Toc179632575"/>
      <w:bookmarkStart w:id="213" w:name="_Toc144974525"/>
      <w:r>
        <w:rPr>
          <w:rFonts w:hint="eastAsia"/>
        </w:rPr>
        <w:t>4.1.1 投标文件应密封包装，并在封套的封口处加盖投标人单位章或由投标人的法定代表人或其授权的代理人签字。</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4.1.2  投标文件封套上应写明的内容见投标人须知前附表。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pPr>
      <w:r>
        <w:rPr>
          <w:rFonts w:hint="eastAsia"/>
        </w:rPr>
        <w:t>4.1.3  未按本章第 4.1.1 项要求密封的投标文件，招标人将予以拒收。</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214" w:name="_Toc296602445"/>
      <w:r>
        <w:rPr>
          <w:rFonts w:hint="eastAsia"/>
        </w:rPr>
        <w:t>4.2 投标文件的递交</w:t>
      </w:r>
      <w:bookmarkEnd w:id="207"/>
      <w:bookmarkEnd w:id="208"/>
      <w:bookmarkEnd w:id="209"/>
      <w:bookmarkEnd w:id="210"/>
      <w:bookmarkEnd w:id="211"/>
      <w:bookmarkEnd w:id="212"/>
      <w:bookmarkEnd w:id="213"/>
      <w:bookmarkEnd w:id="214"/>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4.2.1  投标人应在投标人须知前附表规定的投标截止时间前递交投标文件。</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4.2.2  投标人递交投标文件的地点： 见投标人须知前附表。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4.2.3  除投标人须知前附表另有规定外，投标人所递交的投标文件不予退还。</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4.2.</w:t>
      </w:r>
      <w:r>
        <w:rPr>
          <w:rFonts w:hint="eastAsia"/>
          <w:lang w:val="en-US" w:eastAsia="zh-CN"/>
        </w:rPr>
        <w:t>4</w:t>
      </w:r>
      <w:r>
        <w:rPr>
          <w:rFonts w:hint="eastAsia"/>
        </w:rPr>
        <w:t xml:space="preserve"> </w:t>
      </w:r>
      <w:r>
        <w:rPr>
          <w:rFonts w:hint="eastAsia"/>
          <w:lang w:val="en-US" w:eastAsia="zh-CN"/>
        </w:rPr>
        <w:t xml:space="preserve"> </w:t>
      </w:r>
      <w:r>
        <w:rPr>
          <w:rFonts w:hint="eastAsia"/>
        </w:rPr>
        <w:t>逾期送达的投标文件，招标人将予以拒收。</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215" w:name="_Toc144974526"/>
      <w:bookmarkStart w:id="216" w:name="_Toc152045558"/>
      <w:bookmarkStart w:id="217" w:name="_Toc246996945"/>
      <w:bookmarkStart w:id="218" w:name="_Toc296602446"/>
      <w:bookmarkStart w:id="219" w:name="_Toc246996202"/>
      <w:bookmarkStart w:id="220" w:name="_Toc152042334"/>
      <w:bookmarkStart w:id="221" w:name="_Toc247085716"/>
      <w:bookmarkStart w:id="222" w:name="_Toc179632576"/>
      <w:r>
        <w:rPr>
          <w:rFonts w:hint="eastAsia"/>
        </w:rPr>
        <w:t>4.3 投标文件的修改与撤回</w:t>
      </w:r>
      <w:bookmarkEnd w:id="215"/>
      <w:bookmarkEnd w:id="216"/>
      <w:bookmarkEnd w:id="217"/>
      <w:bookmarkEnd w:id="218"/>
      <w:bookmarkEnd w:id="219"/>
      <w:bookmarkEnd w:id="220"/>
      <w:bookmarkEnd w:id="221"/>
      <w:bookmarkEnd w:id="222"/>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4.3.1  在本章第 4.2.1 项规定的投标截止时间前，投标人可以修改或撤回已递交的投标文件，但应以书面形式通知招标人。</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 xml:space="preserve">4.3.2 </w:t>
      </w:r>
      <w:r>
        <w:rPr>
          <w:rFonts w:hint="eastAsia"/>
          <w:lang w:val="en-US" w:eastAsia="zh-CN"/>
        </w:rPr>
        <w:t xml:space="preserve"> </w:t>
      </w:r>
      <w:r>
        <w:rPr>
          <w:rFonts w:hint="eastAsia"/>
        </w:rPr>
        <w:t>投标人修改或撤回已递交投标文件的书面通知应按照本章第 3.7.3（A）项的要求签字或盖章。招标人收到书面通知后， 向投标人出具签收凭证。</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4.3.3  投标人撤回投标文件的，招标人自收到投标人书面撤回通知之日起 5  日内退还已收取的投标保证金。</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4.3.4  修改的内容为投标文件的组成部分。修改的投标文件应按照本章第 3 条、第 4 条的规定进行编制、密封、标记和递交，并标明“修改”字样。</w:t>
      </w:r>
    </w:p>
    <w:p>
      <w:pPr>
        <w:pStyle w:val="3"/>
        <w:pageBreakBefore w:val="0"/>
        <w:widowControl w:val="0"/>
        <w:kinsoku/>
        <w:wordWrap/>
        <w:overflowPunct/>
        <w:topLinePunct w:val="0"/>
        <w:autoSpaceDE/>
        <w:autoSpaceDN/>
        <w:bidi w:val="0"/>
        <w:adjustRightInd/>
        <w:snapToGrid/>
        <w:spacing w:line="240" w:lineRule="auto"/>
        <w:textAlignment w:val="auto"/>
        <w:rPr>
          <w:rFonts w:hint="eastAsia"/>
        </w:rPr>
      </w:pPr>
      <w:bookmarkStart w:id="223" w:name="_Toc179632577"/>
      <w:bookmarkStart w:id="224" w:name="_Toc296602447"/>
      <w:bookmarkStart w:id="225" w:name="_Toc152045559"/>
      <w:bookmarkStart w:id="226" w:name="_Toc144974527"/>
      <w:bookmarkStart w:id="227" w:name="_Toc246996946"/>
      <w:bookmarkStart w:id="228" w:name="_Toc152042335"/>
      <w:bookmarkStart w:id="229" w:name="_Toc246996203"/>
      <w:bookmarkStart w:id="230" w:name="_Toc247085717"/>
      <w:r>
        <w:rPr>
          <w:rFonts w:hint="eastAsia"/>
        </w:rPr>
        <w:t>5. 开标</w:t>
      </w:r>
      <w:bookmarkEnd w:id="223"/>
      <w:bookmarkEnd w:id="224"/>
      <w:bookmarkEnd w:id="225"/>
      <w:bookmarkEnd w:id="226"/>
      <w:bookmarkEnd w:id="227"/>
      <w:bookmarkEnd w:id="228"/>
      <w:bookmarkEnd w:id="229"/>
      <w:bookmarkEnd w:id="230"/>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231" w:name="_Toc152042336"/>
      <w:bookmarkStart w:id="232" w:name="_Toc179632578"/>
      <w:bookmarkStart w:id="233" w:name="_Toc246996204"/>
      <w:bookmarkStart w:id="234" w:name="_Toc144974528"/>
      <w:bookmarkStart w:id="235" w:name="_Toc246996947"/>
      <w:bookmarkStart w:id="236" w:name="_Toc296602448"/>
      <w:bookmarkStart w:id="237" w:name="_Toc152045560"/>
      <w:bookmarkStart w:id="238" w:name="_Toc247085718"/>
      <w:r>
        <w:rPr>
          <w:rFonts w:hint="eastAsia"/>
        </w:rPr>
        <w:t>5.1 开标时间和地点</w:t>
      </w:r>
      <w:bookmarkEnd w:id="231"/>
      <w:bookmarkEnd w:id="232"/>
      <w:bookmarkEnd w:id="233"/>
      <w:bookmarkEnd w:id="234"/>
      <w:bookmarkEnd w:id="235"/>
      <w:bookmarkEnd w:id="236"/>
      <w:bookmarkEnd w:id="237"/>
      <w:bookmarkEnd w:id="238"/>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招标人在本章第 4.2.1 项规定的投标截止时间（开标时间） 和投标人须知前附表规定的地点公开开标， 并邀请所有投标人的法定代表人或其委托代理人准时参加。</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239" w:name="_Toc246996205"/>
      <w:bookmarkStart w:id="240" w:name="_Toc296602449"/>
      <w:bookmarkStart w:id="241" w:name="_Toc152042337"/>
      <w:bookmarkStart w:id="242" w:name="_Toc152045561"/>
      <w:bookmarkStart w:id="243" w:name="_Toc246996948"/>
      <w:bookmarkStart w:id="244" w:name="_Toc247085719"/>
      <w:bookmarkStart w:id="245" w:name="_Toc144974529"/>
      <w:bookmarkStart w:id="246" w:name="_Toc179632579"/>
      <w:r>
        <w:rPr>
          <w:rFonts w:hint="eastAsia"/>
        </w:rPr>
        <w:t>5.2 开标程序</w:t>
      </w:r>
      <w:bookmarkEnd w:id="239"/>
      <w:bookmarkEnd w:id="240"/>
      <w:bookmarkEnd w:id="241"/>
      <w:bookmarkEnd w:id="242"/>
      <w:bookmarkEnd w:id="243"/>
      <w:bookmarkEnd w:id="244"/>
      <w:bookmarkEnd w:id="245"/>
      <w:bookmarkEnd w:id="246"/>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主持人按下列程序进行开标：</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（1）宣布开标纪律；</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（2）公布在投标截止时间前递交投标文件的投标人名称；</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（3）宣布开标人、唱标人、记录人、监标人等有关人员姓名（如有）；</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（4）检查投标文件的密封情况，按照投标人须知前附表规定的开标顺序当众开标， 公布招标项目名称、投标人名称、投标保证金的递交情况、投标报价、服务期限及其他内容，并记录在案；</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（5）投标人代表、招标人代表、监标人、记录人等有关人员（如有）在开标记录上签字确认；</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lang w:val="en-US" w:eastAsia="zh-CN"/>
        </w:rPr>
        <w:t>（6）开标结束。</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eastAsia"/>
          <w:lang w:val="en-US" w:eastAsia="zh-CN"/>
        </w:rPr>
        <w:t>5.2.2如有询标事宜，评标委员会向投标人发起询标。投标人应在规定的时间内（从评标委员会发起询标起不超过30分钟）对询标内容进行答复，否则视为放弃答复。</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247" w:name="_Toc296602450"/>
      <w:r>
        <w:rPr>
          <w:rFonts w:hint="eastAsia"/>
        </w:rPr>
        <w:t>5.3 开标异议</w:t>
      </w:r>
      <w:bookmarkEnd w:id="247"/>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投标人对开标有异议的，应当在开标现场提出，招标人当场作出答复，并制作记录。</w:t>
      </w:r>
    </w:p>
    <w:p>
      <w:pPr>
        <w:pStyle w:val="3"/>
        <w:pageBreakBefore w:val="0"/>
        <w:widowControl w:val="0"/>
        <w:kinsoku/>
        <w:wordWrap/>
        <w:overflowPunct/>
        <w:topLinePunct w:val="0"/>
        <w:autoSpaceDE/>
        <w:autoSpaceDN/>
        <w:bidi w:val="0"/>
        <w:adjustRightInd/>
        <w:snapToGrid/>
        <w:spacing w:line="240" w:lineRule="auto"/>
        <w:textAlignment w:val="auto"/>
        <w:rPr>
          <w:rFonts w:hint="eastAsia"/>
        </w:rPr>
      </w:pPr>
      <w:bookmarkStart w:id="248" w:name="_Toc152042338"/>
      <w:bookmarkStart w:id="249" w:name="_Toc246996949"/>
      <w:bookmarkStart w:id="250" w:name="_Toc296602451"/>
      <w:bookmarkStart w:id="251" w:name="_Toc246996206"/>
      <w:bookmarkStart w:id="252" w:name="_Toc152045562"/>
      <w:bookmarkStart w:id="253" w:name="_Toc179632580"/>
      <w:bookmarkStart w:id="254" w:name="_Toc144974530"/>
      <w:bookmarkStart w:id="255" w:name="_Toc247085720"/>
      <w:r>
        <w:rPr>
          <w:rFonts w:hint="eastAsia"/>
        </w:rPr>
        <w:t>6. 评标</w:t>
      </w:r>
      <w:bookmarkEnd w:id="248"/>
      <w:bookmarkEnd w:id="249"/>
      <w:bookmarkEnd w:id="250"/>
      <w:bookmarkEnd w:id="251"/>
      <w:bookmarkEnd w:id="252"/>
      <w:bookmarkEnd w:id="253"/>
      <w:bookmarkEnd w:id="254"/>
      <w:bookmarkEnd w:id="255"/>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256" w:name="_Toc246996950"/>
      <w:bookmarkStart w:id="257" w:name="_Toc144974531"/>
      <w:bookmarkStart w:id="258" w:name="_Toc246996207"/>
      <w:bookmarkStart w:id="259" w:name="_Toc152045563"/>
      <w:bookmarkStart w:id="260" w:name="_Toc247085721"/>
      <w:bookmarkStart w:id="261" w:name="_Toc179632581"/>
      <w:bookmarkStart w:id="262" w:name="_Toc152042339"/>
      <w:bookmarkStart w:id="263" w:name="_Toc296602452"/>
      <w:r>
        <w:rPr>
          <w:rFonts w:hint="eastAsia"/>
        </w:rPr>
        <w:t>6.1 评标委员会</w:t>
      </w:r>
      <w:bookmarkEnd w:id="256"/>
      <w:bookmarkEnd w:id="257"/>
      <w:bookmarkEnd w:id="258"/>
      <w:bookmarkEnd w:id="259"/>
      <w:bookmarkEnd w:id="260"/>
      <w:bookmarkEnd w:id="261"/>
      <w:bookmarkEnd w:id="262"/>
      <w:bookmarkEnd w:id="263"/>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6.1.1 评标由招标人依法组建的评标委员会负责。评标委员会由招标人或其委托的招标代理机构熟悉相关业务的代表，以及有关技术、经济等方面的专家组成。评标委员会成员人数以及技术、经济等方面专家的确定方式见投标人须知前附表。</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6.1.2 评标委员会成员有下列情形之一的，应当回避：</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（1）投标人或投标人主要负责人的近亲属；</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（2）项目主管部门或者行政监督部门的人员；</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（3）与投标人有经济利益关系，可能影响对投标公正评审的；</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（4）曾因在招标、评标以及其他与招标投标有关活动中从事违法行为而受过行政处罚或刑事处罚的；</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（5）与投标人有其他利害关系。</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264" w:name="_Toc247085722"/>
      <w:bookmarkStart w:id="265" w:name="_Toc296602453"/>
      <w:bookmarkStart w:id="266" w:name="_Toc152045564"/>
      <w:bookmarkStart w:id="267" w:name="_Toc246996951"/>
      <w:bookmarkStart w:id="268" w:name="_Toc179632582"/>
      <w:bookmarkStart w:id="269" w:name="_Toc246996208"/>
      <w:bookmarkStart w:id="270" w:name="_Toc144974532"/>
      <w:bookmarkStart w:id="271" w:name="_Toc152042340"/>
      <w:r>
        <w:rPr>
          <w:rFonts w:hint="eastAsia"/>
        </w:rPr>
        <w:t>6.2 评标原则</w:t>
      </w:r>
      <w:bookmarkEnd w:id="264"/>
      <w:bookmarkEnd w:id="265"/>
      <w:bookmarkEnd w:id="266"/>
      <w:bookmarkEnd w:id="267"/>
      <w:bookmarkEnd w:id="268"/>
      <w:bookmarkEnd w:id="269"/>
      <w:bookmarkEnd w:id="270"/>
      <w:bookmarkEnd w:id="271"/>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评标活动遵循公平、公正、科学和择优的原则。</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272" w:name="_Toc246996209"/>
      <w:bookmarkStart w:id="273" w:name="_Toc179632583"/>
      <w:bookmarkStart w:id="274" w:name="_Toc247085723"/>
      <w:bookmarkStart w:id="275" w:name="_Toc296602454"/>
      <w:bookmarkStart w:id="276" w:name="_Toc246996952"/>
      <w:bookmarkStart w:id="277" w:name="_Toc144974533"/>
      <w:bookmarkStart w:id="278" w:name="_Toc152042341"/>
      <w:bookmarkStart w:id="279" w:name="_Toc152045565"/>
      <w:r>
        <w:rPr>
          <w:rFonts w:hint="eastAsia"/>
        </w:rPr>
        <w:t>6.3 评标</w:t>
      </w:r>
      <w:bookmarkEnd w:id="272"/>
      <w:bookmarkEnd w:id="273"/>
      <w:bookmarkEnd w:id="274"/>
      <w:bookmarkEnd w:id="275"/>
      <w:bookmarkEnd w:id="276"/>
      <w:bookmarkEnd w:id="277"/>
      <w:bookmarkEnd w:id="278"/>
      <w:bookmarkEnd w:id="279"/>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6.3.1评标委员会按照第三章“评标办法”规定的方法、评审因素、标准和程序对投标文件进行评审。第三章“评标办法”没有规定的方法、评审因素和标准，不作为评标依据。</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6.3.2 评标完成后，评标委员会应当向招标人提交书面评标报告和中标候选人名单。评标委员会推荐中标候选人的人数见投标人须知前附表。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p>
    <w:p>
      <w:pPr>
        <w:pStyle w:val="3"/>
        <w:pageBreakBefore w:val="0"/>
        <w:widowControl w:val="0"/>
        <w:kinsoku/>
        <w:wordWrap/>
        <w:overflowPunct/>
        <w:topLinePunct w:val="0"/>
        <w:autoSpaceDE/>
        <w:autoSpaceDN/>
        <w:bidi w:val="0"/>
        <w:adjustRightInd/>
        <w:snapToGrid/>
        <w:spacing w:line="240" w:lineRule="auto"/>
        <w:textAlignment w:val="auto"/>
        <w:rPr>
          <w:rFonts w:hint="eastAsia"/>
        </w:rPr>
      </w:pPr>
      <w:bookmarkStart w:id="280" w:name="_Toc246996210"/>
      <w:bookmarkStart w:id="281" w:name="_Toc152045566"/>
      <w:bookmarkStart w:id="282" w:name="_Toc247085724"/>
      <w:bookmarkStart w:id="283" w:name="_Toc246996953"/>
      <w:bookmarkStart w:id="284" w:name="_Toc152042342"/>
      <w:bookmarkStart w:id="285" w:name="_Toc296602455"/>
      <w:bookmarkStart w:id="286" w:name="_Toc179632584"/>
      <w:bookmarkStart w:id="287" w:name="_Toc144974534"/>
      <w:r>
        <w:rPr>
          <w:rFonts w:hint="eastAsia"/>
        </w:rPr>
        <w:t>7. 合同授予</w:t>
      </w:r>
      <w:bookmarkEnd w:id="280"/>
      <w:bookmarkEnd w:id="281"/>
      <w:bookmarkEnd w:id="282"/>
      <w:bookmarkEnd w:id="283"/>
      <w:bookmarkEnd w:id="284"/>
      <w:bookmarkEnd w:id="285"/>
      <w:bookmarkEnd w:id="286"/>
      <w:bookmarkEnd w:id="287"/>
    </w:p>
    <w:p>
      <w:pPr>
        <w:pStyle w:val="3"/>
        <w:pageBreakBefore w:val="0"/>
        <w:widowControl w:val="0"/>
        <w:kinsoku/>
        <w:wordWrap/>
        <w:overflowPunct/>
        <w:topLinePunct w:val="0"/>
        <w:autoSpaceDE/>
        <w:autoSpaceDN/>
        <w:bidi w:val="0"/>
        <w:adjustRightInd/>
        <w:snapToGrid/>
        <w:spacing w:line="240" w:lineRule="auto"/>
        <w:textAlignment w:val="auto"/>
        <w:rPr>
          <w:rFonts w:hint="eastAsia"/>
        </w:rPr>
      </w:pPr>
      <w:bookmarkStart w:id="288" w:name="_Toc246996954"/>
      <w:bookmarkStart w:id="289" w:name="_Toc152045567"/>
      <w:bookmarkStart w:id="290" w:name="_Toc179632585"/>
      <w:bookmarkStart w:id="291" w:name="_Toc152042343"/>
      <w:bookmarkStart w:id="292" w:name="_Toc247085725"/>
      <w:bookmarkStart w:id="293" w:name="_Toc296602456"/>
      <w:bookmarkStart w:id="294" w:name="_Toc144974535"/>
      <w:bookmarkStart w:id="295" w:name="_Toc246996211"/>
      <w:r>
        <w:rPr>
          <w:rFonts w:hint="eastAsia"/>
        </w:rPr>
        <w:t>7.1中标候选人公示</w:t>
      </w:r>
      <w:bookmarkEnd w:id="288"/>
      <w:bookmarkEnd w:id="289"/>
      <w:bookmarkEnd w:id="290"/>
      <w:bookmarkEnd w:id="291"/>
      <w:bookmarkEnd w:id="292"/>
      <w:bookmarkEnd w:id="293"/>
      <w:bookmarkEnd w:id="294"/>
      <w:bookmarkEnd w:id="295"/>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招标人在收到评标报告之日起 3 日内，按照投标人须知前附表规定的公示媒介和期限公示中标候选人。</w:t>
      </w:r>
    </w:p>
    <w:p>
      <w:pPr>
        <w:pStyle w:val="3"/>
        <w:pageBreakBefore w:val="0"/>
        <w:widowControl w:val="0"/>
        <w:kinsoku/>
        <w:wordWrap/>
        <w:overflowPunct/>
        <w:topLinePunct w:val="0"/>
        <w:autoSpaceDE/>
        <w:autoSpaceDN/>
        <w:bidi w:val="0"/>
        <w:adjustRightInd/>
        <w:snapToGrid/>
        <w:spacing w:line="240" w:lineRule="auto"/>
        <w:textAlignment w:val="auto"/>
        <w:rPr>
          <w:rFonts w:hint="eastAsia"/>
        </w:rPr>
      </w:pPr>
      <w:r>
        <w:rPr>
          <w:rFonts w:hint="eastAsia"/>
        </w:rPr>
        <w:t>7.2 评标结果异议</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投标人或者其他利害关系人对评标结果有异议的，应当在中标候选人公示期间提出。招标人将在收到异议之日起 3 日内作出答复；作出答复前，将暂停招标投标活动。</w:t>
      </w:r>
    </w:p>
    <w:p>
      <w:pPr>
        <w:pStyle w:val="3"/>
        <w:pageBreakBefore w:val="0"/>
        <w:widowControl w:val="0"/>
        <w:kinsoku/>
        <w:wordWrap/>
        <w:overflowPunct/>
        <w:topLinePunct w:val="0"/>
        <w:autoSpaceDE/>
        <w:autoSpaceDN/>
        <w:bidi w:val="0"/>
        <w:adjustRightInd/>
        <w:snapToGrid/>
        <w:spacing w:line="240" w:lineRule="auto"/>
        <w:textAlignment w:val="auto"/>
        <w:rPr>
          <w:rFonts w:hint="eastAsia"/>
        </w:rPr>
      </w:pPr>
      <w:r>
        <w:rPr>
          <w:rFonts w:hint="eastAsia"/>
        </w:rPr>
        <w:t>7.3 中标候选人履约能力审查</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中标候选人的经营、财务状况发生较大变化或存在违法行为，招标人认为可能影响其履约能力的，将在发出中标通知书前提请原评标委员会按照招标文件规定的标准和方法进行审查确认。</w:t>
      </w:r>
    </w:p>
    <w:p>
      <w:pPr>
        <w:pStyle w:val="3"/>
        <w:pageBreakBefore w:val="0"/>
        <w:widowControl w:val="0"/>
        <w:kinsoku/>
        <w:wordWrap/>
        <w:overflowPunct/>
        <w:topLinePunct w:val="0"/>
        <w:autoSpaceDE/>
        <w:autoSpaceDN/>
        <w:bidi w:val="0"/>
        <w:adjustRightInd/>
        <w:snapToGrid/>
        <w:spacing w:line="240" w:lineRule="auto"/>
        <w:textAlignment w:val="auto"/>
        <w:rPr>
          <w:rFonts w:hint="eastAsia"/>
        </w:rPr>
      </w:pPr>
      <w:r>
        <w:rPr>
          <w:rFonts w:hint="eastAsia"/>
        </w:rPr>
        <w:t>7.4 定标</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按照投标人须知前附表的规定， 招标人或招标人授权的评标委员会依法确定中标人。</w:t>
      </w:r>
    </w:p>
    <w:p>
      <w:pPr>
        <w:pStyle w:val="3"/>
        <w:pageBreakBefore w:val="0"/>
        <w:widowControl w:val="0"/>
        <w:kinsoku/>
        <w:wordWrap/>
        <w:overflowPunct/>
        <w:topLinePunct w:val="0"/>
        <w:autoSpaceDE/>
        <w:autoSpaceDN/>
        <w:bidi w:val="0"/>
        <w:adjustRightInd/>
        <w:snapToGrid/>
        <w:spacing w:line="240" w:lineRule="auto"/>
        <w:textAlignment w:val="auto"/>
        <w:rPr>
          <w:rFonts w:hint="eastAsia"/>
        </w:rPr>
      </w:pPr>
      <w:bookmarkStart w:id="296" w:name="_Toc152042344"/>
      <w:bookmarkStart w:id="297" w:name="_Toc246996955"/>
      <w:bookmarkStart w:id="298" w:name="_Toc296602458"/>
      <w:bookmarkStart w:id="299" w:name="_Toc179632586"/>
      <w:bookmarkStart w:id="300" w:name="_Toc144974536"/>
      <w:bookmarkStart w:id="301" w:name="_Toc246996212"/>
      <w:bookmarkStart w:id="302" w:name="_Toc247085726"/>
      <w:bookmarkStart w:id="303" w:name="_Toc152045568"/>
      <w:r>
        <w:rPr>
          <w:rFonts w:hint="eastAsia"/>
        </w:rPr>
        <w:t>7.5 中标通知</w:t>
      </w:r>
      <w:bookmarkEnd w:id="296"/>
      <w:bookmarkEnd w:id="297"/>
      <w:bookmarkEnd w:id="298"/>
      <w:bookmarkEnd w:id="299"/>
      <w:bookmarkEnd w:id="300"/>
      <w:bookmarkEnd w:id="301"/>
      <w:bookmarkEnd w:id="302"/>
      <w:bookmarkEnd w:id="303"/>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在本章第 3.3 款规定的投标有效期内，招标人以书面形式向中标人发出中标通知书，同时将中标结果通知未中标的投标人。</w:t>
      </w:r>
    </w:p>
    <w:p>
      <w:pPr>
        <w:pStyle w:val="3"/>
        <w:pageBreakBefore w:val="0"/>
        <w:widowControl w:val="0"/>
        <w:kinsoku/>
        <w:wordWrap/>
        <w:overflowPunct/>
        <w:topLinePunct w:val="0"/>
        <w:autoSpaceDE/>
        <w:autoSpaceDN/>
        <w:bidi w:val="0"/>
        <w:adjustRightInd/>
        <w:snapToGrid/>
        <w:spacing w:line="240" w:lineRule="auto"/>
        <w:textAlignment w:val="auto"/>
        <w:rPr>
          <w:rFonts w:hint="eastAsia"/>
        </w:rPr>
      </w:pPr>
      <w:bookmarkStart w:id="304" w:name="_Toc152042345"/>
      <w:bookmarkStart w:id="305" w:name="_Toc246996213"/>
      <w:bookmarkStart w:id="306" w:name="_Toc246996956"/>
      <w:bookmarkStart w:id="307" w:name="_Toc247085727"/>
      <w:bookmarkStart w:id="308" w:name="_Toc179632587"/>
      <w:bookmarkStart w:id="309" w:name="_Toc296602459"/>
      <w:bookmarkStart w:id="310" w:name="_Toc144974537"/>
      <w:bookmarkStart w:id="311" w:name="_Toc152045569"/>
      <w:r>
        <w:rPr>
          <w:rFonts w:hint="eastAsia"/>
        </w:rPr>
        <w:t>7.7 履约担保</w:t>
      </w:r>
      <w:bookmarkEnd w:id="304"/>
      <w:bookmarkEnd w:id="305"/>
      <w:bookmarkEnd w:id="306"/>
      <w:bookmarkEnd w:id="307"/>
      <w:bookmarkEnd w:id="308"/>
      <w:bookmarkEnd w:id="309"/>
      <w:bookmarkEnd w:id="310"/>
      <w:bookmarkEnd w:id="311"/>
      <w:r>
        <w:rPr>
          <w:rFonts w:hint="eastAsia"/>
        </w:rPr>
        <w:t>（履约保证金）</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7.6.1  在签订合同前，中标人应按投标人须知前附表规定的形式、金额和招标文件第四章“合同条款及格式”规定的或者事先经过招标人书面认可的履约保证金格式向招标人提交履约保证 金。除投标人须知前附表另有规定外，履约保证金为中标合同金额的 10%。联合体中标的， 其履约保证金以联合体各方或者联合体中牵头人的名义提交。</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7.6.2  中标人不能按本章第 7.6.1 项要求提交履约保证金的，视为放弃中标， 其投标保证金不予退还， 给招标人造成的损失超过投标保证金数额的， 中标人还应当对超过部分予以赔偿。</w:t>
      </w:r>
    </w:p>
    <w:p>
      <w:pPr>
        <w:pStyle w:val="3"/>
        <w:pageBreakBefore w:val="0"/>
        <w:widowControl w:val="0"/>
        <w:kinsoku/>
        <w:wordWrap/>
        <w:overflowPunct/>
        <w:topLinePunct w:val="0"/>
        <w:autoSpaceDE/>
        <w:autoSpaceDN/>
        <w:bidi w:val="0"/>
        <w:adjustRightInd/>
        <w:snapToGrid/>
        <w:spacing w:line="240" w:lineRule="auto"/>
        <w:textAlignment w:val="auto"/>
        <w:rPr>
          <w:rFonts w:hint="eastAsia"/>
        </w:rPr>
      </w:pPr>
      <w:bookmarkStart w:id="312" w:name="_Toc152045570"/>
      <w:bookmarkStart w:id="313" w:name="_Toc179632588"/>
      <w:bookmarkStart w:id="314" w:name="_Toc152042346"/>
      <w:bookmarkStart w:id="315" w:name="_Toc246996957"/>
      <w:bookmarkStart w:id="316" w:name="_Toc144974538"/>
      <w:bookmarkStart w:id="317" w:name="_Toc246996214"/>
      <w:bookmarkStart w:id="318" w:name="_Toc296602460"/>
      <w:bookmarkStart w:id="319" w:name="_Toc247085728"/>
      <w:r>
        <w:rPr>
          <w:rFonts w:hint="eastAsia"/>
        </w:rPr>
        <w:t>7.8 签订合同</w:t>
      </w:r>
      <w:bookmarkEnd w:id="312"/>
      <w:bookmarkEnd w:id="313"/>
      <w:bookmarkEnd w:id="314"/>
      <w:bookmarkEnd w:id="315"/>
      <w:bookmarkEnd w:id="316"/>
      <w:bookmarkEnd w:id="317"/>
      <w:bookmarkEnd w:id="318"/>
      <w:bookmarkEnd w:id="319"/>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7.7.1  招标人和中标人应当在中标通知书发出之日起 30日内，根据招标文件和中标人的投标文件订立书面合同。中标人无正当理由拒签合同，在签订合同时向招标人提出附加条件， 或者不按照招标文件要求提交履约保证金的，招标人有权取消其中标资格，其投标保证金不予退还；给招标人造成的损失超过投标保证金数额的， 中标人还应当对超过部分予以赔偿。</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7.7.2  发出中标通知书后， 招标人无正当理由拒签合同， 或者在签订合同时向中标人提出附加条件的， 招标人向中标人退还投标保证金； 给中标人造成损失的，还应当赔偿损失。</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7.7.3 联合体中标的， 联合体各方应当共同与招标人签订合同， 就中标项目向招标人承担连带责任。</w:t>
      </w:r>
    </w:p>
    <w:p>
      <w:pPr>
        <w:pStyle w:val="3"/>
        <w:pageBreakBefore w:val="0"/>
        <w:widowControl w:val="0"/>
        <w:kinsoku/>
        <w:wordWrap/>
        <w:overflowPunct/>
        <w:topLinePunct w:val="0"/>
        <w:autoSpaceDE/>
        <w:autoSpaceDN/>
        <w:bidi w:val="0"/>
        <w:adjustRightInd/>
        <w:snapToGrid/>
        <w:spacing w:line="240" w:lineRule="auto"/>
        <w:textAlignment w:val="auto"/>
        <w:rPr>
          <w:rFonts w:hint="eastAsia"/>
        </w:rPr>
      </w:pPr>
      <w:bookmarkStart w:id="320" w:name="_Toc296602461"/>
      <w:r>
        <w:rPr>
          <w:rFonts w:hint="eastAsia"/>
        </w:rPr>
        <w:t>8. 纪律和监督</w:t>
      </w:r>
      <w:bookmarkEnd w:id="320"/>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321" w:name="_Toc144974543"/>
      <w:bookmarkStart w:id="322" w:name="_Toc152045575"/>
      <w:bookmarkStart w:id="323" w:name="_Toc296590983"/>
      <w:bookmarkStart w:id="324" w:name="_Toc246996219"/>
      <w:bookmarkStart w:id="325" w:name="_Toc296602462"/>
      <w:bookmarkStart w:id="326" w:name="_Toc179632593"/>
      <w:bookmarkStart w:id="327" w:name="_Toc246996962"/>
      <w:bookmarkStart w:id="328" w:name="_Toc247085733"/>
      <w:bookmarkStart w:id="329" w:name="_Toc152042351"/>
      <w:r>
        <w:rPr>
          <w:rFonts w:hint="eastAsia"/>
        </w:rPr>
        <w:t>8.1 对招标人的纪律要求</w:t>
      </w:r>
      <w:bookmarkEnd w:id="321"/>
      <w:bookmarkEnd w:id="322"/>
      <w:bookmarkEnd w:id="323"/>
      <w:bookmarkEnd w:id="324"/>
      <w:bookmarkEnd w:id="325"/>
      <w:bookmarkEnd w:id="326"/>
      <w:bookmarkEnd w:id="327"/>
      <w:bookmarkEnd w:id="328"/>
      <w:bookmarkEnd w:id="329"/>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招标人不得泄漏招标投标活动中应当保密的情况和资料，不得与投标人串通损害国家利益、社会公共利益或者他人合法权益。</w:t>
      </w:r>
    </w:p>
    <w:p>
      <w:pPr>
        <w:pStyle w:val="3"/>
        <w:bidi w:val="0"/>
        <w:rPr>
          <w:rFonts w:hint="eastAsia"/>
        </w:rPr>
      </w:pPr>
      <w:bookmarkStart w:id="330" w:name="_Toc247085734"/>
      <w:bookmarkStart w:id="331" w:name="_Toc179632594"/>
      <w:bookmarkStart w:id="332" w:name="_Toc246996963"/>
      <w:bookmarkStart w:id="333" w:name="_Toc246996220"/>
      <w:bookmarkStart w:id="334" w:name="_Toc152042352"/>
      <w:bookmarkStart w:id="335" w:name="_Toc152045576"/>
      <w:bookmarkStart w:id="336" w:name="_Toc144974544"/>
      <w:bookmarkStart w:id="337" w:name="_Toc296602463"/>
      <w:r>
        <w:rPr>
          <w:rFonts w:hint="eastAsia"/>
        </w:rPr>
        <w:t>8.2 对投标人的纪律要求</w:t>
      </w:r>
      <w:bookmarkEnd w:id="330"/>
      <w:bookmarkEnd w:id="331"/>
      <w:bookmarkEnd w:id="332"/>
      <w:bookmarkEnd w:id="333"/>
      <w:bookmarkEnd w:id="334"/>
      <w:bookmarkEnd w:id="335"/>
      <w:bookmarkEnd w:id="336"/>
      <w:bookmarkEnd w:id="337"/>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投标人不得相互串通投标或者与招标人串通投标，不得向招标人或者评标委员会成员行贿谋取中标，不得以他人名义投标或者以其他方式弄虚作假骗取中标；投标人不得以任何方式干扰、影响评标工作。</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338" w:name="_Toc296602464"/>
      <w:bookmarkStart w:id="339" w:name="_Toc179632595"/>
      <w:bookmarkStart w:id="340" w:name="_Toc246996221"/>
      <w:bookmarkStart w:id="341" w:name="_Toc246996964"/>
      <w:bookmarkStart w:id="342" w:name="_Toc144974545"/>
      <w:bookmarkStart w:id="343" w:name="_Toc152045577"/>
      <w:bookmarkStart w:id="344" w:name="_Toc152042353"/>
      <w:bookmarkStart w:id="345" w:name="_Toc247085735"/>
      <w:r>
        <w:rPr>
          <w:rFonts w:hint="eastAsia"/>
        </w:rPr>
        <w:t>8.3 对评标委员会成员的纪律要求</w:t>
      </w:r>
      <w:bookmarkEnd w:id="338"/>
      <w:bookmarkEnd w:id="339"/>
      <w:bookmarkEnd w:id="340"/>
      <w:bookmarkEnd w:id="341"/>
      <w:bookmarkEnd w:id="342"/>
      <w:bookmarkEnd w:id="343"/>
      <w:bookmarkEnd w:id="344"/>
      <w:bookmarkEnd w:id="345"/>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评标委员会成员不得收受他人的财物或者其他好处，不得向他人透漏对投标文件的评审和比较、中标候选人的推荐情况以及评标有关的其他情况。在评标活动中，评标委员会成员应当客观、公正地履行职责，遵守职业道德，不得擅离职守，影响评标程序正常进行，不得使用第三章“评标办法”没有规定的评审因素和标准进行评标。</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346" w:name="_Toc246996965"/>
      <w:bookmarkStart w:id="347" w:name="_Toc246996222"/>
      <w:bookmarkStart w:id="348" w:name="_Toc152045578"/>
      <w:bookmarkStart w:id="349" w:name="_Toc247085736"/>
      <w:bookmarkStart w:id="350" w:name="_Toc296602465"/>
      <w:bookmarkStart w:id="351" w:name="_Toc152042354"/>
      <w:bookmarkStart w:id="352" w:name="_Toc179632596"/>
      <w:bookmarkStart w:id="353" w:name="_Toc144974546"/>
      <w:r>
        <w:rPr>
          <w:rFonts w:hint="eastAsia"/>
        </w:rPr>
        <w:t>8.4 对与评标活动有关的工作人员的纪律要求</w:t>
      </w:r>
      <w:bookmarkEnd w:id="346"/>
      <w:bookmarkEnd w:id="347"/>
      <w:bookmarkEnd w:id="348"/>
      <w:bookmarkEnd w:id="349"/>
      <w:bookmarkEnd w:id="350"/>
      <w:bookmarkEnd w:id="351"/>
      <w:bookmarkEnd w:id="352"/>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bookmarkStart w:id="354" w:name="_Toc152042355"/>
      <w:r>
        <w:rPr>
          <w:rFonts w:hint="eastAsia"/>
        </w:rPr>
        <w:t>与评标活动有关的工作人员不得收受他人的财物或者其他好处，不得向他人透漏对投标文件的评审和比较、中标候选人的推荐情况以及评标有关的其他情况。在评标活动中，与评标活动有关的工作人员不得擅离职守，影响评标程序正常进行。</w:t>
      </w:r>
      <w:bookmarkEnd w:id="354"/>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355" w:name="_Toc296602466"/>
      <w:bookmarkStart w:id="356" w:name="_Toc246996966"/>
      <w:bookmarkStart w:id="357" w:name="_Toc152042356"/>
      <w:bookmarkStart w:id="358" w:name="_Toc247085737"/>
      <w:bookmarkStart w:id="359" w:name="_Toc179632597"/>
      <w:bookmarkStart w:id="360" w:name="_Toc152045579"/>
      <w:bookmarkStart w:id="361" w:name="_Toc246996223"/>
      <w:r>
        <w:rPr>
          <w:rFonts w:hint="eastAsia"/>
        </w:rPr>
        <w:t>8.5 投诉</w:t>
      </w:r>
      <w:bookmarkEnd w:id="353"/>
      <w:bookmarkEnd w:id="355"/>
      <w:bookmarkEnd w:id="356"/>
      <w:bookmarkEnd w:id="357"/>
      <w:bookmarkEnd w:id="358"/>
      <w:bookmarkEnd w:id="359"/>
      <w:bookmarkEnd w:id="360"/>
      <w:bookmarkEnd w:id="361"/>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投标人和其他利害关系人认为本次招标活动违反法律、法规和规章规定的，有权向有关行政监督部门投诉。</w:t>
      </w:r>
    </w:p>
    <w:p>
      <w:pPr>
        <w:pStyle w:val="3"/>
        <w:pageBreakBefore w:val="0"/>
        <w:widowControl w:val="0"/>
        <w:kinsoku/>
        <w:wordWrap/>
        <w:overflowPunct/>
        <w:topLinePunct w:val="0"/>
        <w:autoSpaceDE/>
        <w:autoSpaceDN/>
        <w:bidi w:val="0"/>
        <w:adjustRightInd/>
        <w:snapToGrid/>
        <w:spacing w:line="240" w:lineRule="auto"/>
        <w:textAlignment w:val="auto"/>
        <w:rPr>
          <w:rFonts w:hint="eastAsia"/>
        </w:rPr>
      </w:pPr>
      <w:bookmarkStart w:id="362" w:name="_Toc296602468"/>
      <w:r>
        <w:rPr>
          <w:rFonts w:hint="eastAsia"/>
          <w:lang w:val="en-US" w:eastAsia="zh-CN"/>
        </w:rPr>
        <w:t>9</w:t>
      </w:r>
      <w:r>
        <w:rPr>
          <w:rFonts w:hint="eastAsia"/>
        </w:rPr>
        <w:t>．电子招标投标</w:t>
      </w:r>
      <w:bookmarkEnd w:id="362"/>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采用电子招标投标，对投标文件的编制、密封和标记、递交、开标、评标等的具体要求，见投标人须知前附表。</w:t>
      </w:r>
    </w:p>
    <w:p>
      <w:pPr>
        <w:pStyle w:val="3"/>
        <w:pageBreakBefore w:val="0"/>
        <w:widowControl w:val="0"/>
        <w:kinsoku/>
        <w:wordWrap/>
        <w:overflowPunct/>
        <w:topLinePunct w:val="0"/>
        <w:autoSpaceDE/>
        <w:autoSpaceDN/>
        <w:bidi w:val="0"/>
        <w:adjustRightInd/>
        <w:snapToGrid/>
        <w:spacing w:line="240" w:lineRule="auto"/>
        <w:textAlignment w:val="auto"/>
        <w:rPr>
          <w:rFonts w:hint="eastAsia"/>
        </w:rPr>
      </w:pPr>
      <w:bookmarkStart w:id="363" w:name="_Toc179632598"/>
      <w:bookmarkStart w:id="364" w:name="_Toc296602467"/>
      <w:bookmarkStart w:id="365" w:name="_Toc152045580"/>
      <w:bookmarkStart w:id="366" w:name="_Toc152042357"/>
      <w:bookmarkStart w:id="367" w:name="_Toc246996224"/>
      <w:bookmarkStart w:id="368" w:name="_Toc144974547"/>
      <w:bookmarkStart w:id="369" w:name="_Toc246996967"/>
      <w:bookmarkStart w:id="370" w:name="_Toc247085738"/>
      <w:r>
        <w:rPr>
          <w:rFonts w:hint="eastAsia"/>
          <w:lang w:val="en-US" w:eastAsia="zh-CN"/>
        </w:rPr>
        <w:t>10</w:t>
      </w:r>
      <w:r>
        <w:rPr>
          <w:rFonts w:hint="eastAsia"/>
        </w:rPr>
        <w:t>. 需要补充的其他内容</w:t>
      </w:r>
      <w:bookmarkEnd w:id="363"/>
      <w:bookmarkEnd w:id="364"/>
      <w:bookmarkEnd w:id="365"/>
      <w:bookmarkEnd w:id="366"/>
      <w:bookmarkEnd w:id="367"/>
      <w:bookmarkEnd w:id="368"/>
      <w:bookmarkEnd w:id="369"/>
      <w:bookmarkEnd w:id="370"/>
    </w:p>
    <w:p>
      <w:pPr>
        <w:ind w:firstLine="420" w:firstLineChars="200"/>
        <w:rPr>
          <w:rFonts w:hint="default" w:asciiTheme="majorEastAsia" w:hAnsiTheme="majorEastAsia" w:eastAsiaTheme="majorEastAsia" w:cstheme="majorEastAsia"/>
          <w:b/>
          <w:bCs/>
          <w:sz w:val="32"/>
          <w:szCs w:val="32"/>
          <w:highlight w:val="none"/>
          <w:lang w:val="en-US" w:eastAsia="zh-CN"/>
        </w:rPr>
      </w:pPr>
      <w:r>
        <w:rPr>
          <w:rFonts w:hint="eastAsia"/>
        </w:rPr>
        <w:t>需要补充的其他内容：见投标人须知前附表。</w:t>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default" w:asciiTheme="majorEastAsia" w:hAnsiTheme="majorEastAsia" w:eastAsiaTheme="majorEastAsia" w:cstheme="majorEastAsia"/>
          <w:b/>
          <w:bCs/>
          <w:sz w:val="32"/>
          <w:szCs w:val="32"/>
          <w:highlight w:val="none"/>
          <w:lang w:val="en-US" w:eastAsia="zh-CN"/>
        </w:rPr>
        <w:t>第三章 评标办法</w:t>
      </w:r>
      <w:r>
        <w:rPr>
          <w:rFonts w:hint="eastAsia" w:asciiTheme="majorEastAsia" w:hAnsiTheme="majorEastAsia" w:eastAsiaTheme="majorEastAsia" w:cstheme="majorEastAsia"/>
          <w:b/>
          <w:bCs/>
          <w:sz w:val="32"/>
          <w:szCs w:val="32"/>
          <w:highlight w:val="none"/>
          <w:lang w:val="en-US" w:eastAsia="zh-CN"/>
        </w:rPr>
        <w:t>（合理低价法）</w:t>
      </w:r>
    </w:p>
    <w:p>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r>
        <w:rPr>
          <w:rFonts w:hint="eastAsia" w:asciiTheme="majorEastAsia" w:hAnsiTheme="majorEastAsia" w:eastAsiaTheme="majorEastAsia" w:cstheme="majorEastAsia"/>
          <w:b/>
          <w:bCs/>
          <w:sz w:val="28"/>
          <w:szCs w:val="28"/>
          <w:highlight w:val="none"/>
          <w:lang w:val="en-US" w:eastAsia="zh-CN"/>
        </w:rPr>
        <w:t>评标办法前附表</w:t>
      </w:r>
    </w:p>
    <w:tbl>
      <w:tblPr>
        <w:tblStyle w:val="17"/>
        <w:tblW w:w="8520" w:type="dxa"/>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850"/>
        <w:gridCol w:w="850"/>
        <w:gridCol w:w="1984"/>
        <w:gridCol w:w="4836"/>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gridSpan w:val="2"/>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kern w:val="0"/>
                <w:sz w:val="24"/>
                <w:szCs w:val="24"/>
                <w:highlight w:val="none"/>
              </w:rPr>
            </w:pPr>
            <w:r>
              <w:rPr>
                <w:rFonts w:hint="default" w:ascii="Times New Roman" w:hAnsi="Times New Roman" w:cs="Times New Roman" w:eastAsiaTheme="minorEastAsia"/>
                <w:b/>
                <w:kern w:val="0"/>
                <w:sz w:val="24"/>
                <w:szCs w:val="24"/>
                <w:highlight w:val="none"/>
              </w:rPr>
              <w:t>条款号</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kern w:val="0"/>
                <w:sz w:val="24"/>
                <w:szCs w:val="24"/>
                <w:highlight w:val="none"/>
              </w:rPr>
            </w:pPr>
            <w:r>
              <w:rPr>
                <w:rFonts w:hint="default" w:ascii="Times New Roman" w:hAnsi="Times New Roman" w:cs="Times New Roman" w:eastAsiaTheme="minorEastAsia"/>
                <w:b/>
                <w:kern w:val="0"/>
                <w:sz w:val="24"/>
                <w:szCs w:val="24"/>
                <w:highlight w:val="none"/>
              </w:rPr>
              <w:t>评审因素</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kern w:val="0"/>
                <w:sz w:val="24"/>
                <w:szCs w:val="24"/>
                <w:highlight w:val="none"/>
              </w:rPr>
            </w:pPr>
            <w:r>
              <w:rPr>
                <w:rFonts w:hint="default" w:ascii="Times New Roman" w:hAnsi="Times New Roman" w:cs="Times New Roman" w:eastAsiaTheme="minorEastAsia"/>
                <w:b/>
                <w:kern w:val="0"/>
                <w:sz w:val="24"/>
                <w:szCs w:val="24"/>
                <w:highlight w:val="none"/>
              </w:rPr>
              <w:t>评审标准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1</w:t>
            </w:r>
          </w:p>
        </w:tc>
        <w:tc>
          <w:tcPr>
            <w:tcW w:w="850" w:type="dxa"/>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评标办法</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中标候选人排序方法</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ins w:id="92" w:author="郭晓娜" w:date="2024-03-29T08:55:24Z"/>
                <w:rFonts w:hint="default" w:ascii="Times New Roman" w:hAnsi="Times New Roman" w:cs="Times New Roman" w:eastAsiaTheme="minorEastAsia"/>
                <w:i w:val="0"/>
                <w:iCs w:val="0"/>
                <w:color w:val="auto"/>
                <w:kern w:val="0"/>
                <w:sz w:val="24"/>
                <w:szCs w:val="24"/>
                <w:highlight w:val="none"/>
                <w:u w:val="none"/>
              </w:rPr>
            </w:pPr>
            <w:ins w:id="93" w:author="郭晓娜" w:date="2024-03-29T08:55:24Z">
              <w:permStart w:id="58" w:edGrp="everyone"/>
              <w:r>
                <w:rPr>
                  <w:rFonts w:hint="eastAsia" w:ascii="Times New Roman" w:hAnsi="Times New Roman" w:cs="Times New Roman"/>
                  <w:i w:val="0"/>
                  <w:iCs w:val="0"/>
                  <w:color w:val="auto"/>
                  <w:kern w:val="0"/>
                  <w:sz w:val="24"/>
                  <w:szCs w:val="24"/>
                  <w:highlight w:val="none"/>
                  <w:u w:val="none"/>
                  <w:lang w:val="en-US" w:eastAsia="zh-CN"/>
                </w:rPr>
                <w:t>以评审合格的投标人的投标报价为</w:t>
              </w:r>
            </w:ins>
            <w:ins w:id="94" w:author="郭晓娜" w:date="2024-03-29T08:55:24Z">
              <w:r>
                <w:rPr>
                  <w:rFonts w:hint="default" w:ascii="Times New Roman" w:hAnsi="Times New Roman" w:cs="Times New Roman" w:eastAsiaTheme="minorEastAsia"/>
                  <w:i w:val="0"/>
                  <w:iCs w:val="0"/>
                  <w:color w:val="auto"/>
                  <w:kern w:val="0"/>
                  <w:sz w:val="24"/>
                  <w:szCs w:val="24"/>
                  <w:highlight w:val="none"/>
                  <w:u w:val="none"/>
                </w:rPr>
                <w:t>有效报价：</w:t>
              </w:r>
            </w:ins>
          </w:p>
          <w:p>
            <w:pPr>
              <w:keepNext w:val="0"/>
              <w:keepLines w:val="0"/>
              <w:pageBreakBefore w:val="0"/>
              <w:widowControl w:val="0"/>
              <w:kinsoku/>
              <w:wordWrap w:val="0"/>
              <w:overflowPunct/>
              <w:topLinePunct w:val="0"/>
              <w:autoSpaceDE/>
              <w:autoSpaceDN/>
              <w:bidi w:val="0"/>
              <w:adjustRightInd/>
              <w:snapToGrid/>
              <w:spacing w:line="440" w:lineRule="exact"/>
              <w:textAlignment w:val="auto"/>
              <w:rPr>
                <w:ins w:id="95" w:author="郭晓娜" w:date="2024-03-29T08:55:24Z"/>
                <w:rFonts w:hint="default" w:ascii="Times New Roman" w:hAnsi="Times New Roman" w:cs="Times New Roman" w:eastAsiaTheme="minorEastAsia"/>
                <w:i w:val="0"/>
                <w:iCs w:val="0"/>
                <w:color w:val="auto"/>
                <w:kern w:val="0"/>
                <w:sz w:val="24"/>
                <w:szCs w:val="24"/>
                <w:highlight w:val="none"/>
                <w:u w:val="none"/>
              </w:rPr>
            </w:pPr>
            <w:ins w:id="96" w:author="郭晓娜" w:date="2024-03-29T08:55:24Z">
              <w:r>
                <w:rPr>
                  <w:rFonts w:hint="default" w:ascii="Times New Roman" w:hAnsi="Times New Roman" w:cs="Times New Roman" w:eastAsiaTheme="minorEastAsia"/>
                  <w:i w:val="0"/>
                  <w:iCs w:val="0"/>
                  <w:color w:val="auto"/>
                  <w:kern w:val="0"/>
                  <w:sz w:val="24"/>
                  <w:szCs w:val="24"/>
                  <w:highlight w:val="none"/>
                  <w:u w:val="none"/>
                </w:rPr>
                <w:t>（</w:t>
              </w:r>
            </w:ins>
            <w:ins w:id="97" w:author="郭晓娜" w:date="2024-03-29T08:55:24Z">
              <w:r>
                <w:rPr>
                  <w:rFonts w:hint="eastAsia" w:ascii="Times New Roman" w:hAnsi="Times New Roman" w:cs="Times New Roman"/>
                  <w:i w:val="0"/>
                  <w:iCs w:val="0"/>
                  <w:color w:val="auto"/>
                  <w:kern w:val="0"/>
                  <w:sz w:val="24"/>
                  <w:szCs w:val="24"/>
                  <w:highlight w:val="none"/>
                  <w:u w:val="none"/>
                  <w:lang w:val="en-US" w:eastAsia="zh-CN"/>
                </w:rPr>
                <w:t>1</w:t>
              </w:r>
            </w:ins>
            <w:ins w:id="98" w:author="郭晓娜" w:date="2024-03-29T08:55:24Z">
              <w:r>
                <w:rPr>
                  <w:rFonts w:hint="default" w:ascii="Times New Roman" w:hAnsi="Times New Roman" w:cs="Times New Roman" w:eastAsiaTheme="minorEastAsia"/>
                  <w:i w:val="0"/>
                  <w:iCs w:val="0"/>
                  <w:color w:val="auto"/>
                  <w:kern w:val="0"/>
                  <w:sz w:val="24"/>
                  <w:szCs w:val="24"/>
                  <w:highlight w:val="none"/>
                  <w:u w:val="none"/>
                </w:rPr>
                <w:t>）有效报价为1</w:t>
              </w:r>
            </w:ins>
            <w:ins w:id="99" w:author="郭晓娜" w:date="2024-03-29T08:55:24Z">
              <w:r>
                <w:rPr>
                  <w:rFonts w:hint="eastAsia" w:ascii="Times New Roman" w:hAnsi="Times New Roman" w:cs="Times New Roman"/>
                  <w:i w:val="0"/>
                  <w:iCs w:val="0"/>
                  <w:color w:val="auto"/>
                  <w:kern w:val="0"/>
                  <w:sz w:val="24"/>
                  <w:szCs w:val="24"/>
                  <w:highlight w:val="none"/>
                  <w:u w:val="none"/>
                  <w:lang w:val="en-US" w:eastAsia="zh-CN"/>
                </w:rPr>
                <w:t>0</w:t>
              </w:r>
            </w:ins>
            <w:ins w:id="100" w:author="郭晓娜" w:date="2024-03-29T08:55:24Z">
              <w:r>
                <w:rPr>
                  <w:rFonts w:hint="default" w:ascii="Times New Roman" w:hAnsi="Times New Roman" w:cs="Times New Roman" w:eastAsiaTheme="minorEastAsia"/>
                  <w:i w:val="0"/>
                  <w:iCs w:val="0"/>
                  <w:color w:val="auto"/>
                  <w:kern w:val="0"/>
                  <w:sz w:val="24"/>
                  <w:szCs w:val="24"/>
                  <w:highlight w:val="none"/>
                  <w:u w:val="none"/>
                </w:rPr>
                <w:t>家</w:t>
              </w:r>
            </w:ins>
            <w:ins w:id="101" w:author="郭晓娜" w:date="2024-03-29T08:55:24Z">
              <w:r>
                <w:rPr>
                  <w:rFonts w:hint="eastAsia" w:ascii="Times New Roman" w:hAnsi="Times New Roman" w:cs="Times New Roman"/>
                  <w:i w:val="0"/>
                  <w:iCs w:val="0"/>
                  <w:color w:val="auto"/>
                  <w:kern w:val="0"/>
                  <w:sz w:val="24"/>
                  <w:szCs w:val="24"/>
                  <w:highlight w:val="none"/>
                  <w:u w:val="none"/>
                  <w:lang w:val="en-US" w:eastAsia="zh-CN"/>
                </w:rPr>
                <w:t>及以上</w:t>
              </w:r>
            </w:ins>
            <w:ins w:id="102" w:author="郭晓娜" w:date="2024-03-29T08:55:24Z">
              <w:r>
                <w:rPr>
                  <w:rFonts w:hint="default" w:ascii="Times New Roman" w:hAnsi="Times New Roman" w:cs="Times New Roman" w:eastAsiaTheme="minorEastAsia"/>
                  <w:i w:val="0"/>
                  <w:iCs w:val="0"/>
                  <w:color w:val="auto"/>
                  <w:kern w:val="0"/>
                  <w:sz w:val="24"/>
                  <w:szCs w:val="24"/>
                  <w:highlight w:val="none"/>
                  <w:u w:val="none"/>
                </w:rPr>
                <w:t>时，去掉2个最高价和2个最低价，取余下投标人的</w:t>
              </w:r>
            </w:ins>
            <w:ins w:id="103" w:author="郭晓娜" w:date="2024-03-29T08:55:24Z">
              <w:r>
                <w:rPr>
                  <w:rFonts w:hint="eastAsia" w:ascii="Times New Roman" w:hAnsi="Times New Roman" w:cs="Times New Roman"/>
                  <w:i w:val="0"/>
                  <w:iCs w:val="0"/>
                  <w:color w:val="auto"/>
                  <w:kern w:val="0"/>
                  <w:sz w:val="24"/>
                  <w:szCs w:val="24"/>
                  <w:highlight w:val="none"/>
                  <w:u w:val="none"/>
                  <w:lang w:val="en-US" w:eastAsia="zh-CN"/>
                </w:rPr>
                <w:t>报价算术平均值，现场抽取随机值a（2%、2.5%、3%、3.5%、4%），以算术平均值乘以（1-a）作为评标基准价</w:t>
              </w:r>
            </w:ins>
            <w:ins w:id="104" w:author="郭晓娜" w:date="2024-03-29T08:55:24Z">
              <w:r>
                <w:rPr>
                  <w:rFonts w:hint="default" w:ascii="Times New Roman" w:hAnsi="Times New Roman" w:cs="Times New Roman"/>
                  <w:i w:val="0"/>
                  <w:iCs w:val="0"/>
                  <w:color w:val="auto"/>
                  <w:kern w:val="0"/>
                  <w:sz w:val="24"/>
                  <w:szCs w:val="24"/>
                  <w:highlight w:val="none"/>
                  <w:u w:val="none"/>
                  <w:lang w:val="en-US" w:eastAsia="zh-CN"/>
                </w:rPr>
                <w:t>；</w:t>
              </w:r>
            </w:ins>
          </w:p>
          <w:p>
            <w:pPr>
              <w:keepNext w:val="0"/>
              <w:keepLines w:val="0"/>
              <w:pageBreakBefore w:val="0"/>
              <w:widowControl w:val="0"/>
              <w:kinsoku/>
              <w:wordWrap w:val="0"/>
              <w:overflowPunct/>
              <w:topLinePunct w:val="0"/>
              <w:autoSpaceDE/>
              <w:autoSpaceDN/>
              <w:bidi w:val="0"/>
              <w:adjustRightInd/>
              <w:snapToGrid/>
              <w:spacing w:line="440" w:lineRule="exact"/>
              <w:textAlignment w:val="auto"/>
              <w:rPr>
                <w:ins w:id="105" w:author="郭晓娜" w:date="2024-03-29T08:55:24Z"/>
                <w:rFonts w:hint="default" w:ascii="Times New Roman" w:hAnsi="Times New Roman" w:cs="Times New Roman"/>
                <w:i w:val="0"/>
                <w:iCs w:val="0"/>
                <w:color w:val="auto"/>
                <w:kern w:val="0"/>
                <w:sz w:val="24"/>
                <w:szCs w:val="24"/>
                <w:highlight w:val="none"/>
                <w:u w:val="none"/>
                <w:lang w:val="en-US" w:eastAsia="zh-CN"/>
              </w:rPr>
            </w:pPr>
            <w:ins w:id="106" w:author="郭晓娜" w:date="2024-03-29T08:55:24Z">
              <w:r>
                <w:rPr>
                  <w:rFonts w:hint="default" w:ascii="Times New Roman" w:hAnsi="Times New Roman" w:cs="Times New Roman" w:eastAsiaTheme="minorEastAsia"/>
                  <w:i w:val="0"/>
                  <w:iCs w:val="0"/>
                  <w:color w:val="auto"/>
                  <w:kern w:val="0"/>
                  <w:sz w:val="24"/>
                  <w:szCs w:val="24"/>
                  <w:highlight w:val="none"/>
                  <w:u w:val="none"/>
                </w:rPr>
                <w:t>（</w:t>
              </w:r>
            </w:ins>
            <w:ins w:id="107" w:author="郭晓娜" w:date="2024-03-29T08:55:24Z">
              <w:r>
                <w:rPr>
                  <w:rFonts w:hint="eastAsia" w:ascii="Times New Roman" w:hAnsi="Times New Roman" w:cs="Times New Roman"/>
                  <w:i w:val="0"/>
                  <w:iCs w:val="0"/>
                  <w:color w:val="auto"/>
                  <w:kern w:val="0"/>
                  <w:sz w:val="24"/>
                  <w:szCs w:val="24"/>
                  <w:highlight w:val="none"/>
                  <w:u w:val="none"/>
                  <w:lang w:val="en-US" w:eastAsia="zh-CN"/>
                </w:rPr>
                <w:t>2</w:t>
              </w:r>
            </w:ins>
            <w:ins w:id="108" w:author="郭晓娜" w:date="2024-03-29T08:55:24Z">
              <w:r>
                <w:rPr>
                  <w:rFonts w:hint="default" w:ascii="Times New Roman" w:hAnsi="Times New Roman" w:cs="Times New Roman" w:eastAsiaTheme="minorEastAsia"/>
                  <w:i w:val="0"/>
                  <w:iCs w:val="0"/>
                  <w:color w:val="auto"/>
                  <w:kern w:val="0"/>
                  <w:sz w:val="24"/>
                  <w:szCs w:val="24"/>
                  <w:highlight w:val="none"/>
                  <w:u w:val="none"/>
                </w:rPr>
                <w:t>）有效报价为</w:t>
              </w:r>
            </w:ins>
            <w:ins w:id="109" w:author="同心圆梦" w:date="2024-06-21T08:46:37Z">
              <w:r>
                <w:rPr>
                  <w:rFonts w:hint="eastAsia" w:ascii="Times New Roman" w:hAnsi="Times New Roman" w:cs="Times New Roman"/>
                  <w:i w:val="0"/>
                  <w:iCs w:val="0"/>
                  <w:color w:val="auto"/>
                  <w:kern w:val="0"/>
                  <w:sz w:val="24"/>
                  <w:szCs w:val="24"/>
                  <w:highlight w:val="none"/>
                  <w:u w:val="none"/>
                  <w:lang w:val="en-US" w:eastAsia="zh-CN"/>
                </w:rPr>
                <w:t>6</w:t>
              </w:r>
            </w:ins>
            <w:ins w:id="110" w:author="郭晓娜" w:date="2024-03-29T08:55:24Z">
              <w:r>
                <w:rPr>
                  <w:rFonts w:hint="default" w:ascii="Times New Roman" w:hAnsi="Times New Roman" w:cs="Times New Roman" w:eastAsiaTheme="minorEastAsia"/>
                  <w:i w:val="0"/>
                  <w:iCs w:val="0"/>
                  <w:color w:val="auto"/>
                  <w:kern w:val="0"/>
                  <w:sz w:val="24"/>
                  <w:szCs w:val="24"/>
                  <w:highlight w:val="none"/>
                  <w:u w:val="none"/>
                </w:rPr>
                <w:t>（含）家至 10（</w:t>
              </w:r>
            </w:ins>
            <w:ins w:id="111" w:author="郭晓娜" w:date="2024-03-29T08:55:24Z">
              <w:r>
                <w:rPr>
                  <w:rFonts w:hint="eastAsia" w:ascii="Times New Roman" w:hAnsi="Times New Roman" w:cs="Times New Roman"/>
                  <w:i w:val="0"/>
                  <w:iCs w:val="0"/>
                  <w:color w:val="auto"/>
                  <w:kern w:val="0"/>
                  <w:sz w:val="24"/>
                  <w:szCs w:val="24"/>
                  <w:highlight w:val="none"/>
                  <w:u w:val="none"/>
                  <w:lang w:val="en-US" w:eastAsia="zh-CN"/>
                </w:rPr>
                <w:t>不</w:t>
              </w:r>
            </w:ins>
            <w:ins w:id="112" w:author="郭晓娜" w:date="2024-03-29T08:55:24Z">
              <w:r>
                <w:rPr>
                  <w:rFonts w:hint="default" w:ascii="Times New Roman" w:hAnsi="Times New Roman" w:cs="Times New Roman" w:eastAsiaTheme="minorEastAsia"/>
                  <w:i w:val="0"/>
                  <w:iCs w:val="0"/>
                  <w:color w:val="auto"/>
                  <w:kern w:val="0"/>
                  <w:sz w:val="24"/>
                  <w:szCs w:val="24"/>
                  <w:highlight w:val="none"/>
                  <w:u w:val="none"/>
                </w:rPr>
                <w:t>含）家时，去掉1个最高价和1个最低价，取余下投标人的</w:t>
              </w:r>
            </w:ins>
            <w:ins w:id="113" w:author="郭晓娜" w:date="2024-03-29T08:55:24Z">
              <w:r>
                <w:rPr>
                  <w:rFonts w:hint="eastAsia" w:ascii="Times New Roman" w:hAnsi="Times New Roman" w:cs="Times New Roman"/>
                  <w:i w:val="0"/>
                  <w:iCs w:val="0"/>
                  <w:color w:val="auto"/>
                  <w:kern w:val="0"/>
                  <w:sz w:val="24"/>
                  <w:szCs w:val="24"/>
                  <w:highlight w:val="none"/>
                  <w:u w:val="none"/>
                  <w:lang w:val="en-US" w:eastAsia="zh-CN"/>
                </w:rPr>
                <w:t>报价</w:t>
              </w:r>
            </w:ins>
            <w:ins w:id="114" w:author="郭晓娜" w:date="2024-03-29T08:55:24Z">
              <w:r>
                <w:rPr>
                  <w:rFonts w:hint="default" w:ascii="Times New Roman" w:hAnsi="Times New Roman" w:cs="Times New Roman" w:eastAsiaTheme="minorEastAsia"/>
                  <w:i w:val="0"/>
                  <w:iCs w:val="0"/>
                  <w:color w:val="auto"/>
                  <w:kern w:val="0"/>
                  <w:sz w:val="24"/>
                  <w:szCs w:val="24"/>
                  <w:highlight w:val="none"/>
                  <w:u w:val="none"/>
                </w:rPr>
                <w:t>进行</w:t>
              </w:r>
            </w:ins>
            <w:ins w:id="115" w:author="郭晓娜" w:date="2024-03-29T08:55:24Z">
              <w:r>
                <w:rPr>
                  <w:rFonts w:hint="eastAsia" w:ascii="Times New Roman" w:hAnsi="Times New Roman" w:cs="Times New Roman"/>
                  <w:i w:val="0"/>
                  <w:iCs w:val="0"/>
                  <w:color w:val="auto"/>
                  <w:kern w:val="0"/>
                  <w:sz w:val="24"/>
                  <w:szCs w:val="24"/>
                  <w:highlight w:val="none"/>
                  <w:u w:val="none"/>
                  <w:lang w:val="en-US" w:eastAsia="zh-CN"/>
                </w:rPr>
                <w:t>算术平均值，现场抽取随机值a（2%、2.5%、3%、3.5%、4%），以算术平均值乘以（1-a）作为评标基准价</w:t>
              </w:r>
            </w:ins>
            <w:ins w:id="116" w:author="郭晓娜" w:date="2024-03-29T08:55:24Z">
              <w:r>
                <w:rPr>
                  <w:rFonts w:hint="default" w:ascii="Times New Roman" w:hAnsi="Times New Roman" w:cs="Times New Roman"/>
                  <w:i w:val="0"/>
                  <w:iCs w:val="0"/>
                  <w:color w:val="auto"/>
                  <w:kern w:val="0"/>
                  <w:sz w:val="24"/>
                  <w:szCs w:val="24"/>
                  <w:highlight w:val="none"/>
                  <w:u w:val="none"/>
                  <w:lang w:val="en-US" w:eastAsia="zh-CN"/>
                </w:rPr>
                <w:t>；</w:t>
              </w:r>
            </w:ins>
          </w:p>
          <w:p>
            <w:pPr>
              <w:keepNext w:val="0"/>
              <w:keepLines w:val="0"/>
              <w:pageBreakBefore w:val="0"/>
              <w:widowControl w:val="0"/>
              <w:kinsoku/>
              <w:wordWrap w:val="0"/>
              <w:overflowPunct/>
              <w:topLinePunct w:val="0"/>
              <w:autoSpaceDE/>
              <w:autoSpaceDN/>
              <w:bidi w:val="0"/>
              <w:adjustRightInd/>
              <w:snapToGrid/>
              <w:spacing w:line="440" w:lineRule="exact"/>
              <w:textAlignment w:val="auto"/>
              <w:rPr>
                <w:ins w:id="117" w:author="郭晓娜" w:date="2024-03-29T08:55:24Z"/>
                <w:rFonts w:hint="default" w:ascii="Times New Roman" w:hAnsi="Times New Roman" w:cs="Times New Roman" w:eastAsiaTheme="minorEastAsia"/>
                <w:i w:val="0"/>
                <w:iCs w:val="0"/>
                <w:color w:val="auto"/>
                <w:kern w:val="0"/>
                <w:sz w:val="24"/>
                <w:szCs w:val="24"/>
                <w:highlight w:val="none"/>
                <w:u w:val="none"/>
              </w:rPr>
            </w:pPr>
            <w:ins w:id="118" w:author="郭晓娜" w:date="2024-03-29T08:55:24Z">
              <w:r>
                <w:rPr>
                  <w:rFonts w:hint="default" w:ascii="Times New Roman" w:hAnsi="Times New Roman" w:cs="Times New Roman" w:eastAsiaTheme="minorEastAsia"/>
                  <w:i w:val="0"/>
                  <w:iCs w:val="0"/>
                  <w:color w:val="auto"/>
                  <w:kern w:val="0"/>
                  <w:sz w:val="24"/>
                  <w:szCs w:val="24"/>
                  <w:highlight w:val="none"/>
                  <w:u w:val="none"/>
                </w:rPr>
                <w:t>（</w:t>
              </w:r>
            </w:ins>
            <w:ins w:id="119" w:author="郭晓娜" w:date="2024-03-29T08:55:24Z">
              <w:r>
                <w:rPr>
                  <w:rFonts w:hint="eastAsia" w:ascii="Times New Roman" w:hAnsi="Times New Roman" w:cs="Times New Roman"/>
                  <w:i w:val="0"/>
                  <w:iCs w:val="0"/>
                  <w:color w:val="auto"/>
                  <w:kern w:val="0"/>
                  <w:sz w:val="24"/>
                  <w:szCs w:val="24"/>
                  <w:highlight w:val="none"/>
                  <w:u w:val="none"/>
                  <w:lang w:val="en-US" w:eastAsia="zh-CN"/>
                </w:rPr>
                <w:t>3</w:t>
              </w:r>
            </w:ins>
            <w:ins w:id="120" w:author="郭晓娜" w:date="2024-03-29T08:55:24Z">
              <w:r>
                <w:rPr>
                  <w:rFonts w:hint="default" w:ascii="Times New Roman" w:hAnsi="Times New Roman" w:cs="Times New Roman" w:eastAsiaTheme="minorEastAsia"/>
                  <w:i w:val="0"/>
                  <w:iCs w:val="0"/>
                  <w:color w:val="auto"/>
                  <w:kern w:val="0"/>
                  <w:sz w:val="24"/>
                  <w:szCs w:val="24"/>
                  <w:highlight w:val="none"/>
                  <w:u w:val="none"/>
                </w:rPr>
                <w:t>）有效报价在</w:t>
              </w:r>
            </w:ins>
            <w:ins w:id="121" w:author="同心圆梦" w:date="2024-06-21T08:46:42Z">
              <w:r>
                <w:rPr>
                  <w:rFonts w:hint="eastAsia" w:ascii="Times New Roman" w:hAnsi="Times New Roman" w:cs="Times New Roman"/>
                  <w:i w:val="0"/>
                  <w:iCs w:val="0"/>
                  <w:color w:val="auto"/>
                  <w:kern w:val="0"/>
                  <w:sz w:val="24"/>
                  <w:szCs w:val="24"/>
                  <w:highlight w:val="none"/>
                  <w:u w:val="none"/>
                  <w:lang w:val="en-US" w:eastAsia="zh-CN"/>
                </w:rPr>
                <w:t>6</w:t>
              </w:r>
            </w:ins>
            <w:ins w:id="122" w:author="郭晓娜" w:date="2024-03-29T08:55:24Z">
              <w:r>
                <w:rPr>
                  <w:rFonts w:hint="default" w:ascii="Times New Roman" w:hAnsi="Times New Roman" w:cs="Times New Roman" w:eastAsiaTheme="minorEastAsia"/>
                  <w:i w:val="0"/>
                  <w:iCs w:val="0"/>
                  <w:color w:val="auto"/>
                  <w:kern w:val="0"/>
                  <w:sz w:val="24"/>
                  <w:szCs w:val="24"/>
                  <w:highlight w:val="none"/>
                  <w:u w:val="none"/>
                </w:rPr>
                <w:t>家以下时，取所有投标人的</w:t>
              </w:r>
            </w:ins>
            <w:ins w:id="123" w:author="郭晓娜" w:date="2024-03-29T08:55:24Z">
              <w:r>
                <w:rPr>
                  <w:rFonts w:hint="eastAsia" w:ascii="Times New Roman" w:hAnsi="Times New Roman" w:cs="Times New Roman"/>
                  <w:i w:val="0"/>
                  <w:iCs w:val="0"/>
                  <w:color w:val="auto"/>
                  <w:kern w:val="0"/>
                  <w:sz w:val="24"/>
                  <w:szCs w:val="24"/>
                  <w:highlight w:val="none"/>
                  <w:u w:val="none"/>
                  <w:lang w:val="en-US" w:eastAsia="zh-CN"/>
                </w:rPr>
                <w:t>报价</w:t>
              </w:r>
            </w:ins>
            <w:ins w:id="124" w:author="郭晓娜" w:date="2024-03-29T08:55:24Z">
              <w:r>
                <w:rPr>
                  <w:rFonts w:hint="default" w:ascii="Times New Roman" w:hAnsi="Times New Roman" w:cs="Times New Roman" w:eastAsiaTheme="minorEastAsia"/>
                  <w:i w:val="0"/>
                  <w:iCs w:val="0"/>
                  <w:color w:val="auto"/>
                  <w:kern w:val="0"/>
                  <w:sz w:val="24"/>
                  <w:szCs w:val="24"/>
                  <w:highlight w:val="none"/>
                  <w:u w:val="none"/>
                </w:rPr>
                <w:t>进行</w:t>
              </w:r>
            </w:ins>
            <w:ins w:id="125" w:author="郭晓娜" w:date="2024-03-29T08:55:24Z">
              <w:r>
                <w:rPr>
                  <w:rFonts w:hint="eastAsia" w:ascii="Times New Roman" w:hAnsi="Times New Roman" w:cs="Times New Roman"/>
                  <w:i w:val="0"/>
                  <w:iCs w:val="0"/>
                  <w:color w:val="auto"/>
                  <w:kern w:val="0"/>
                  <w:sz w:val="24"/>
                  <w:szCs w:val="24"/>
                  <w:highlight w:val="none"/>
                  <w:u w:val="none"/>
                  <w:lang w:val="en-US" w:eastAsia="zh-CN"/>
                </w:rPr>
                <w:t>算术平均值，现场抽取随机值a（2%、2.5%、3%、3.5%、4%），以算术平均值乘以（1-a）作为评标基准价</w:t>
              </w:r>
            </w:ins>
            <w:ins w:id="126" w:author="郭晓娜" w:date="2024-03-29T08:55:24Z">
              <w:r>
                <w:rPr>
                  <w:rFonts w:hint="default" w:ascii="Times New Roman" w:hAnsi="Times New Roman" w:cs="Times New Roman"/>
                  <w:i w:val="0"/>
                  <w:iCs w:val="0"/>
                  <w:color w:val="auto"/>
                  <w:kern w:val="0"/>
                  <w:sz w:val="24"/>
                  <w:szCs w:val="24"/>
                  <w:highlight w:val="none"/>
                  <w:u w:val="none"/>
                  <w:lang w:val="en-US" w:eastAsia="zh-CN"/>
                </w:rPr>
                <w:t>；</w:t>
              </w:r>
            </w:ins>
          </w:p>
          <w:p>
            <w:pPr>
              <w:pStyle w:val="5"/>
              <w:ind w:firstLine="480" w:firstLineChars="200"/>
              <w:rPr>
                <w:ins w:id="127" w:author="郭晓娜" w:date="2024-03-29T08:55:24Z"/>
                <w:rFonts w:hint="eastAsia" w:ascii="Times New Roman" w:hAnsi="Times New Roman" w:cs="Times New Roman" w:eastAsiaTheme="minorEastAsia"/>
                <w:i w:val="0"/>
                <w:iCs w:val="0"/>
                <w:color w:val="auto"/>
                <w:kern w:val="0"/>
                <w:sz w:val="24"/>
                <w:szCs w:val="24"/>
                <w:highlight w:val="none"/>
                <w:u w:val="none"/>
                <w:lang w:eastAsia="zh-CN"/>
              </w:rPr>
            </w:pPr>
            <w:ins w:id="128" w:author="郭晓娜" w:date="2024-03-29T08:55:24Z">
              <w:r>
                <w:rPr>
                  <w:rFonts w:hint="default" w:ascii="Times New Roman" w:hAnsi="Times New Roman" w:cs="Times New Roman" w:eastAsiaTheme="minorEastAsia"/>
                  <w:i w:val="0"/>
                  <w:iCs w:val="0"/>
                  <w:color w:val="auto"/>
                  <w:kern w:val="0"/>
                  <w:sz w:val="24"/>
                  <w:szCs w:val="24"/>
                  <w:highlight w:val="none"/>
                  <w:u w:val="none"/>
                </w:rPr>
                <w:t>取所有纳入评标基准价计算的投标报价与评标基准价相减，其差值绝对值最小的为第一名，次小的为第二名……以此类推</w:t>
              </w:r>
            </w:ins>
            <w:ins w:id="129" w:author="郭晓娜" w:date="2024-03-29T08:55:24Z">
              <w:r>
                <w:rPr>
                  <w:rFonts w:hint="eastAsia" w:ascii="Times New Roman" w:hAnsi="Times New Roman" w:cs="Times New Roman" w:eastAsiaTheme="minorEastAsia"/>
                  <w:i w:val="0"/>
                  <w:iCs w:val="0"/>
                  <w:color w:val="auto"/>
                  <w:kern w:val="0"/>
                  <w:sz w:val="24"/>
                  <w:szCs w:val="24"/>
                  <w:highlight w:val="none"/>
                  <w:u w:val="none"/>
                  <w:lang w:eastAsia="zh-CN"/>
                </w:rPr>
                <w:t>；</w:t>
              </w:r>
            </w:ins>
            <w:ins w:id="130" w:author="郭晓娜" w:date="2024-03-29T08:55:24Z">
              <w:r>
                <w:rPr>
                  <w:rFonts w:hint="eastAsia" w:ascii="Times New Roman" w:hAnsi="Times New Roman" w:cs="Times New Roman" w:eastAsiaTheme="minorEastAsia"/>
                  <w:i w:val="0"/>
                  <w:iCs w:val="0"/>
                  <w:color w:val="auto"/>
                  <w:kern w:val="0"/>
                  <w:sz w:val="24"/>
                  <w:szCs w:val="24"/>
                  <w:highlight w:val="none"/>
                  <w:u w:val="none"/>
                  <w:lang w:val="en-US" w:eastAsia="zh-CN"/>
                </w:rPr>
                <w:t>差值绝对值相同的，以投标报价低的优先；投标报价也相同的，由招标人或其授权的评标委员会自行确定排序</w:t>
              </w:r>
            </w:ins>
            <w:ins w:id="131" w:author="郭晓娜" w:date="2024-03-29T08:55:24Z">
              <w:r>
                <w:rPr>
                  <w:rFonts w:hint="eastAsia" w:ascii="Times New Roman" w:hAnsi="Times New Roman" w:cs="Times New Roman"/>
                  <w:i w:val="0"/>
                  <w:iCs w:val="0"/>
                  <w:color w:val="auto"/>
                  <w:kern w:val="0"/>
                  <w:sz w:val="24"/>
                  <w:szCs w:val="24"/>
                  <w:highlight w:val="none"/>
                  <w:u w:val="none"/>
                  <w:lang w:eastAsia="zh-CN"/>
                </w:rPr>
                <w:t>。</w:t>
              </w:r>
            </w:ins>
          </w:p>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eastAsiaTheme="minorEastAsia"/>
                <w:kern w:val="0"/>
                <w:sz w:val="24"/>
                <w:szCs w:val="24"/>
                <w:highlight w:val="none"/>
              </w:rPr>
            </w:pPr>
            <w:ins w:id="132" w:author="郭晓娜" w:date="2024-03-29T08:55:24Z">
              <w:r>
                <w:rPr>
                  <w:rFonts w:hint="default" w:ascii="Times New Roman" w:hAnsi="Times New Roman" w:cs="Times New Roman" w:eastAsiaTheme="minorEastAsia"/>
                  <w:i w:val="0"/>
                  <w:iCs w:val="0"/>
                  <w:color w:val="auto"/>
                  <w:kern w:val="0"/>
                  <w:sz w:val="24"/>
                  <w:szCs w:val="24"/>
                  <w:highlight w:val="none"/>
                  <w:u w:val="none"/>
                </w:rPr>
                <w:t>（说明：去掉1个或 2个最高价，是指按照有效报价排序，从排序最高的有效报价依次去掉；去掉1个或2个最低价，是指按照有效报价排序，从排序最低的有效报价依次去掉。）</w:t>
              </w:r>
              <w:permEnd w:id="58"/>
            </w:ins>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restart"/>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2.1.1</w:t>
            </w:r>
          </w:p>
        </w:tc>
        <w:tc>
          <w:tcPr>
            <w:tcW w:w="850" w:type="dxa"/>
            <w:vMerge w:val="restart"/>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形式评审标准</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投标人名称</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与营业执照、资质证书</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安全生产许可证</w:t>
            </w:r>
            <w:r>
              <w:rPr>
                <w:rFonts w:hint="default" w:ascii="Times New Roman" w:hAnsi="Times New Roman" w:cs="Times New Roman" w:eastAsiaTheme="minorEastAsia"/>
                <w:kern w:val="0"/>
                <w:sz w:val="24"/>
                <w:szCs w:val="24"/>
                <w:highlight w:val="none"/>
              </w:rPr>
              <w:t>一致</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top w:val="nil"/>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top w:val="nil"/>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投标函及投标函附录</w:t>
            </w:r>
            <w:r>
              <w:rPr>
                <w:rFonts w:hint="default" w:ascii="Times New Roman" w:hAnsi="Times New Roman" w:cs="Times New Roman" w:eastAsiaTheme="minorEastAsia"/>
                <w:kern w:val="0"/>
                <w:sz w:val="24"/>
                <w:szCs w:val="24"/>
                <w:highlight w:val="none"/>
              </w:rPr>
              <w:t>签字盖章</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eastAsia" w:ascii="Times New Roman" w:hAnsi="Times New Roman" w:cs="Times New Roman" w:eastAsiaTheme="minorEastAsia"/>
                <w:kern w:val="0"/>
                <w:sz w:val="24"/>
                <w:szCs w:val="24"/>
                <w:highlight w:val="none"/>
                <w:lang w:eastAsia="zh-CN"/>
              </w:rPr>
            </w:pPr>
            <w:r>
              <w:rPr>
                <w:rFonts w:hint="default" w:ascii="Times New Roman" w:hAnsi="Times New Roman" w:cs="Times New Roman" w:eastAsiaTheme="minorEastAsia"/>
                <w:kern w:val="0"/>
                <w:sz w:val="24"/>
                <w:szCs w:val="24"/>
                <w:highlight w:val="none"/>
              </w:rPr>
              <w:t>有法定代表人</w:t>
            </w:r>
            <w:r>
              <w:rPr>
                <w:rFonts w:hint="eastAsia" w:ascii="Times New Roman" w:hAnsi="Times New Roman" w:cs="Times New Roman"/>
                <w:kern w:val="0"/>
                <w:sz w:val="24"/>
                <w:szCs w:val="24"/>
                <w:highlight w:val="none"/>
                <w:lang w:val="en-US" w:eastAsia="zh-CN"/>
              </w:rPr>
              <w:t>或其委托代理人签字或加盖单位章。由法定代表人签字的，应附法定代表人身份证明，由代理人签字的，应附授权委托书，身份证明或授权委托书应符合第六章“投标文件格式”的规定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top w:val="nil"/>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top w:val="nil"/>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投标文件格式</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eastAsia" w:ascii="Times New Roman" w:hAnsi="Times New Roman" w:cs="Times New Roman" w:eastAsiaTheme="minorEastAsia"/>
                <w:kern w:val="0"/>
                <w:sz w:val="24"/>
                <w:szCs w:val="24"/>
                <w:highlight w:val="none"/>
                <w:lang w:eastAsia="zh-CN"/>
              </w:rPr>
            </w:pPr>
            <w:r>
              <w:rPr>
                <w:rFonts w:hint="default" w:ascii="Times New Roman" w:hAnsi="Times New Roman" w:cs="Times New Roman" w:eastAsiaTheme="minorEastAsia"/>
                <w:kern w:val="0"/>
                <w:sz w:val="24"/>
                <w:szCs w:val="24"/>
                <w:highlight w:val="none"/>
              </w:rPr>
              <w:t>符合</w:t>
            </w:r>
            <w:r>
              <w:rPr>
                <w:rFonts w:hint="default" w:ascii="Times New Roman" w:hAnsi="Times New Roman" w:cs="Times New Roman" w:eastAsiaTheme="minorEastAsia"/>
                <w:color w:val="auto"/>
                <w:kern w:val="0"/>
                <w:sz w:val="24"/>
                <w:szCs w:val="24"/>
                <w:highlight w:val="none"/>
              </w:rPr>
              <w:t>第</w:t>
            </w:r>
            <w:r>
              <w:rPr>
                <w:rFonts w:hint="eastAsia" w:ascii="Times New Roman" w:hAnsi="Times New Roman" w:cs="Times New Roman"/>
                <w:color w:val="auto"/>
                <w:kern w:val="0"/>
                <w:sz w:val="24"/>
                <w:szCs w:val="24"/>
                <w:highlight w:val="none"/>
                <w:lang w:val="en-US" w:eastAsia="zh-CN"/>
              </w:rPr>
              <w:t>六</w:t>
            </w:r>
            <w:r>
              <w:rPr>
                <w:rFonts w:hint="default" w:ascii="Times New Roman" w:hAnsi="Times New Roman" w:cs="Times New Roman" w:eastAsiaTheme="minorEastAsia"/>
                <w:color w:val="auto"/>
                <w:kern w:val="0"/>
                <w:sz w:val="24"/>
                <w:szCs w:val="24"/>
                <w:highlight w:val="none"/>
              </w:rPr>
              <w:t>章</w:t>
            </w:r>
            <w:r>
              <w:rPr>
                <w:rFonts w:hint="eastAsia" w:ascii="Times New Roman" w:hAnsi="Times New Roman" w:cs="Times New Roman"/>
                <w:color w:val="auto"/>
                <w:kern w:val="0"/>
                <w:sz w:val="24"/>
                <w:szCs w:val="24"/>
                <w:highlight w:val="none"/>
                <w:lang w:eastAsia="zh-CN"/>
              </w:rPr>
              <w:t>“</w:t>
            </w:r>
            <w:r>
              <w:rPr>
                <w:rFonts w:hint="default" w:ascii="Times New Roman" w:hAnsi="Times New Roman" w:cs="Times New Roman" w:eastAsiaTheme="minorEastAsia"/>
                <w:kern w:val="0"/>
                <w:sz w:val="24"/>
                <w:szCs w:val="24"/>
                <w:highlight w:val="none"/>
              </w:rPr>
              <w:t>投标文件格式</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的</w:t>
            </w:r>
            <w:r>
              <w:rPr>
                <w:rFonts w:hint="eastAsia" w:ascii="Times New Roman" w:hAnsi="Times New Roman" w:cs="Times New Roman"/>
                <w:kern w:val="0"/>
                <w:sz w:val="24"/>
                <w:szCs w:val="24"/>
                <w:highlight w:val="none"/>
                <w:lang w:val="en-US" w:eastAsia="zh-CN"/>
              </w:rPr>
              <w:t>要求</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top w:val="nil"/>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top w:val="nil"/>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报价唯一</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只能有一个有效报价</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00" w:hRule="atLeast"/>
        </w:trPr>
        <w:tc>
          <w:tcPr>
            <w:tcW w:w="850" w:type="dxa"/>
            <w:vMerge w:val="restart"/>
            <w:tcBorders>
              <w:top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lang w:val="en-US" w:eastAsia="zh-CN"/>
              </w:rPr>
            </w:pPr>
            <w:permStart w:id="59" w:edGrp="everyone" w:colFirst="3" w:colLast="3"/>
            <w:r>
              <w:rPr>
                <w:rFonts w:hint="eastAsia" w:ascii="Times New Roman" w:hAnsi="Times New Roman" w:cs="Times New Roman"/>
                <w:kern w:val="0"/>
                <w:sz w:val="24"/>
                <w:szCs w:val="24"/>
                <w:highlight w:val="none"/>
                <w:lang w:val="en-US" w:eastAsia="zh-CN"/>
              </w:rPr>
              <w:t>2.1.2</w:t>
            </w:r>
          </w:p>
        </w:tc>
        <w:tc>
          <w:tcPr>
            <w:tcW w:w="850" w:type="dxa"/>
            <w:vMerge w:val="restart"/>
            <w:tcBorders>
              <w:top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资格评审标准</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营业执照</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符合第二章“投标人须知”第1.4.1项规定</w:t>
            </w:r>
          </w:p>
        </w:tc>
      </w:tr>
      <w:permEnd w:id="59"/>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ermStart w:id="60" w:edGrp="everyone" w:colFirst="3" w:colLast="3"/>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资质等级</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符合第二章“投标人须知”第1.4.1项规定</w:t>
            </w:r>
          </w:p>
        </w:tc>
      </w:tr>
      <w:permEnd w:id="60"/>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ermStart w:id="61" w:edGrp="everyone" w:colFirst="3" w:colLast="3"/>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color w:val="auto"/>
                <w:kern w:val="0"/>
                <w:sz w:val="24"/>
                <w:szCs w:val="24"/>
                <w:highlight w:val="none"/>
                <w:lang w:val="en-US" w:eastAsia="zh-CN"/>
              </w:rPr>
              <w:t>人员要求</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符合第二章“投标人须知”第1.4.1项规定</w:t>
            </w:r>
          </w:p>
        </w:tc>
      </w:tr>
      <w:permEnd w:id="61"/>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ermStart w:id="62" w:edGrp="everyone" w:colFirst="3" w:colLast="3"/>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财务要求</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符合第二章“投标人须知”第1.4.1项规定</w:t>
            </w:r>
          </w:p>
        </w:tc>
      </w:tr>
      <w:permEnd w:id="62"/>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ermStart w:id="63" w:edGrp="everyone" w:colFirst="3" w:colLast="3"/>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业绩要求</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符合第二章“投标人须知”第1.4.1项规定</w:t>
            </w:r>
          </w:p>
        </w:tc>
      </w:tr>
      <w:permEnd w:id="63"/>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38"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eastAsiaTheme="minorEastAsia"/>
                <w:kern w:val="0"/>
                <w:sz w:val="24"/>
                <w:szCs w:val="24"/>
                <w:highlight w:val="none"/>
                <w:lang w:val="en-US" w:eastAsia="zh-CN" w:bidi="ar-SA"/>
              </w:rPr>
            </w:pPr>
            <w:r>
              <w:rPr>
                <w:rFonts w:hint="eastAsia" w:ascii="Times New Roman" w:hAnsi="Times New Roman" w:cs="Times New Roman"/>
                <w:kern w:val="0"/>
                <w:sz w:val="24"/>
                <w:szCs w:val="24"/>
                <w:highlight w:val="none"/>
                <w:lang w:val="en-US" w:eastAsia="zh-CN"/>
              </w:rPr>
              <w:t>信誉要求</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eastAsiaTheme="minorEastAsia"/>
                <w:kern w:val="0"/>
                <w:sz w:val="24"/>
                <w:szCs w:val="24"/>
                <w:highlight w:val="none"/>
                <w:lang w:val="en-US" w:eastAsia="zh-CN" w:bidi="ar-SA"/>
              </w:rPr>
            </w:pPr>
            <w:permStart w:id="64" w:edGrp="everyone"/>
            <w:r>
              <w:rPr>
                <w:rFonts w:hint="eastAsia" w:ascii="Times New Roman" w:hAnsi="Times New Roman" w:cs="Times New Roman"/>
                <w:kern w:val="0"/>
                <w:sz w:val="24"/>
                <w:szCs w:val="24"/>
                <w:highlight w:val="none"/>
                <w:lang w:val="en-US" w:eastAsia="zh-CN"/>
              </w:rPr>
              <w:t>符合第二章“投标人须知”第1.4.1项规定</w:t>
            </w:r>
            <w:permEnd w:id="64"/>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38"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ermStart w:id="65" w:edGrp="everyone" w:colFirst="3" w:colLast="3"/>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联合体投标人</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符合第二章“投标人须知”第1.4.2项规定</w:t>
            </w:r>
          </w:p>
        </w:tc>
      </w:tr>
      <w:permEnd w:id="65"/>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38"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ermStart w:id="66" w:edGrp="everyone" w:colFirst="3" w:colLast="3"/>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不存在禁止投标的情形</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不存在第二章“投标人须知”第1.4.3项规定的任何一种情形</w:t>
            </w:r>
          </w:p>
        </w:tc>
      </w:tr>
      <w:permEnd w:id="66"/>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ermStart w:id="67" w:edGrp="everyone" w:colFirst="3" w:colLast="3"/>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其他要求</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符合第二章“投标人须知”第1.4.1项规定</w:t>
            </w:r>
          </w:p>
        </w:tc>
      </w:tr>
      <w:permEnd w:id="67"/>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restart"/>
            <w:tcBorders>
              <w:top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lang w:val="en-US" w:eastAsia="zh-CN"/>
              </w:rPr>
            </w:pPr>
            <w:permStart w:id="68" w:edGrp="everyone" w:colFirst="3" w:colLast="3"/>
            <w:r>
              <w:rPr>
                <w:rFonts w:hint="eastAsia" w:ascii="Times New Roman" w:hAnsi="Times New Roman" w:cs="Times New Roman"/>
                <w:kern w:val="0"/>
                <w:sz w:val="24"/>
                <w:szCs w:val="24"/>
                <w:highlight w:val="none"/>
                <w:lang w:val="en-US" w:eastAsia="zh-CN"/>
              </w:rPr>
              <w:t>2.1.3</w:t>
            </w:r>
          </w:p>
        </w:tc>
        <w:tc>
          <w:tcPr>
            <w:tcW w:w="850" w:type="dxa"/>
            <w:vMerge w:val="restart"/>
            <w:tcBorders>
              <w:top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响应性评审标准</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投标报价</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符合第二章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第3.2.3项</w:t>
            </w:r>
            <w:r>
              <w:rPr>
                <w:rFonts w:hint="default" w:ascii="Times New Roman" w:hAnsi="Times New Roman" w:cs="Times New Roman" w:eastAsiaTheme="minorEastAsia"/>
                <w:kern w:val="0"/>
                <w:sz w:val="24"/>
                <w:szCs w:val="24"/>
                <w:highlight w:val="none"/>
              </w:rPr>
              <w:t>规定</w:t>
            </w:r>
          </w:p>
        </w:tc>
      </w:tr>
      <w:permEnd w:id="68"/>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ermStart w:id="69" w:edGrp="everyone" w:colFirst="3" w:colLast="3"/>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投标内容</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符合第二章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第1.3.1项</w:t>
            </w:r>
            <w:r>
              <w:rPr>
                <w:rFonts w:hint="default" w:ascii="Times New Roman" w:hAnsi="Times New Roman" w:cs="Times New Roman" w:eastAsiaTheme="minorEastAsia"/>
                <w:kern w:val="0"/>
                <w:sz w:val="24"/>
                <w:szCs w:val="24"/>
                <w:highlight w:val="none"/>
              </w:rPr>
              <w:t>规定</w:t>
            </w:r>
          </w:p>
        </w:tc>
      </w:tr>
      <w:permEnd w:id="69"/>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ermStart w:id="70" w:edGrp="everyone" w:colFirst="3" w:colLast="3"/>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服务期限</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符合第二章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第1.3.2项</w:t>
            </w:r>
            <w:r>
              <w:rPr>
                <w:rFonts w:hint="default" w:ascii="Times New Roman" w:hAnsi="Times New Roman" w:cs="Times New Roman" w:eastAsiaTheme="minorEastAsia"/>
                <w:kern w:val="0"/>
                <w:sz w:val="24"/>
                <w:szCs w:val="24"/>
                <w:highlight w:val="none"/>
              </w:rPr>
              <w:t>规定</w:t>
            </w:r>
          </w:p>
        </w:tc>
      </w:tr>
      <w:permEnd w:id="70"/>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ermStart w:id="71" w:edGrp="everyone" w:colFirst="3" w:colLast="3"/>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服务标准</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符合第二章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第1.3.3项</w:t>
            </w:r>
            <w:r>
              <w:rPr>
                <w:rFonts w:hint="default" w:ascii="Times New Roman" w:hAnsi="Times New Roman" w:cs="Times New Roman" w:eastAsiaTheme="minorEastAsia"/>
                <w:kern w:val="0"/>
                <w:sz w:val="24"/>
                <w:szCs w:val="24"/>
                <w:highlight w:val="none"/>
              </w:rPr>
              <w:t>规定</w:t>
            </w:r>
          </w:p>
        </w:tc>
      </w:tr>
      <w:permEnd w:id="71"/>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ermStart w:id="72" w:edGrp="everyone" w:colFirst="3" w:colLast="3"/>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投标有效期</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符合第二章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第3.3.1项</w:t>
            </w:r>
            <w:r>
              <w:rPr>
                <w:rFonts w:hint="default" w:ascii="Times New Roman" w:hAnsi="Times New Roman" w:cs="Times New Roman" w:eastAsiaTheme="minorEastAsia"/>
                <w:kern w:val="0"/>
                <w:sz w:val="24"/>
                <w:szCs w:val="24"/>
                <w:highlight w:val="none"/>
              </w:rPr>
              <w:t>规定</w:t>
            </w:r>
          </w:p>
        </w:tc>
      </w:tr>
      <w:permEnd w:id="72"/>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ermStart w:id="73" w:edGrp="everyone" w:colFirst="3" w:colLast="3"/>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投标保证金</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eastAsia" w:ascii="Times New Roman" w:hAnsi="Times New Roman" w:cs="Times New Roman" w:eastAsiaTheme="minorEastAsia"/>
                <w:kern w:val="0"/>
                <w:sz w:val="24"/>
                <w:szCs w:val="24"/>
                <w:highlight w:val="none"/>
                <w:lang w:eastAsia="zh-CN"/>
              </w:rPr>
            </w:pPr>
            <w:r>
              <w:rPr>
                <w:rFonts w:hint="default" w:ascii="Times New Roman" w:hAnsi="Times New Roman" w:cs="Times New Roman" w:eastAsiaTheme="minorEastAsia"/>
                <w:kern w:val="0"/>
                <w:sz w:val="24"/>
                <w:szCs w:val="24"/>
                <w:highlight w:val="none"/>
              </w:rPr>
              <w:t>符合第二章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第3.4.1项</w:t>
            </w:r>
            <w:r>
              <w:rPr>
                <w:rFonts w:hint="default" w:ascii="Times New Roman" w:hAnsi="Times New Roman" w:cs="Times New Roman" w:eastAsiaTheme="minorEastAsia"/>
                <w:kern w:val="0"/>
                <w:sz w:val="24"/>
                <w:szCs w:val="24"/>
                <w:highlight w:val="none"/>
              </w:rPr>
              <w:t>规定</w:t>
            </w:r>
          </w:p>
        </w:tc>
      </w:tr>
      <w:permEnd w:id="73"/>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ermStart w:id="74" w:edGrp="everyone" w:colFirst="3" w:colLast="3"/>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权利义务</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符合第二章“投标人须知”第1.12.1项规定和第四章“合同条款及格式”中的实质性要求和条件</w:t>
            </w:r>
          </w:p>
        </w:tc>
      </w:tr>
      <w:permEnd w:id="74"/>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ermStart w:id="75" w:edGrp="everyone" w:colFirst="3" w:colLast="3"/>
          </w:p>
        </w:tc>
        <w:tc>
          <w:tcPr>
            <w:tcW w:w="850" w:type="dxa"/>
            <w:vMerge w:val="continue"/>
            <w:tcBorders>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kern w:val="0"/>
                <w:sz w:val="24"/>
                <w:szCs w:val="24"/>
                <w:highlight w:val="yellow"/>
                <w:lang w:val="en-US" w:eastAsia="zh-CN"/>
              </w:rPr>
            </w:pPr>
            <w:r>
              <w:rPr>
                <w:rFonts w:hint="eastAsia" w:ascii="Times New Roman" w:hAnsi="Times New Roman" w:cs="Times New Roman"/>
                <w:kern w:val="0"/>
                <w:sz w:val="24"/>
                <w:szCs w:val="24"/>
                <w:highlight w:val="none"/>
                <w:lang w:val="en-US" w:eastAsia="zh-CN"/>
              </w:rPr>
              <w:t>发包人要求</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default" w:ascii="Times New Roman" w:hAnsi="Times New Roman" w:cs="Times New Roman" w:eastAsiaTheme="minorEastAsia"/>
                <w:color w:val="auto"/>
                <w:kern w:val="0"/>
                <w:sz w:val="24"/>
                <w:szCs w:val="24"/>
                <w:highlight w:val="none"/>
              </w:rPr>
            </w:pPr>
            <w:r>
              <w:rPr>
                <w:rFonts w:hint="eastAsia" w:ascii="Times New Roman" w:hAnsi="Times New Roman" w:cs="Times New Roman"/>
                <w:color w:val="auto"/>
                <w:kern w:val="0"/>
                <w:sz w:val="24"/>
                <w:szCs w:val="24"/>
                <w:highlight w:val="none"/>
                <w:lang w:val="en-US" w:eastAsia="zh-CN"/>
              </w:rPr>
              <w:t>符合第五章“发包人要求”中的实质性要求和条件</w:t>
            </w:r>
          </w:p>
        </w:tc>
      </w:tr>
      <w:permEnd w:id="75"/>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20" w:type="dxa"/>
            <w:gridSpan w:val="4"/>
            <w:tcBorders>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textAlignment w:val="auto"/>
              <w:rPr>
                <w:rFonts w:hint="eastAsia" w:ascii="Times New Roman" w:hAnsi="Times New Roman" w:cs="Times New Roman"/>
                <w:kern w:val="0"/>
                <w:sz w:val="24"/>
                <w:szCs w:val="24"/>
                <w:highlight w:val="none"/>
                <w:lang w:val="en-US" w:eastAsia="zh-CN"/>
              </w:rPr>
            </w:pPr>
            <w:bookmarkStart w:id="371" w:name="_Toc152045589"/>
            <w:bookmarkStart w:id="372" w:name="_Toc179632607"/>
            <w:bookmarkStart w:id="373" w:name="_Toc246996232"/>
            <w:bookmarkStart w:id="374" w:name="_Toc152042366"/>
            <w:bookmarkStart w:id="375" w:name="_Toc296602477"/>
            <w:bookmarkStart w:id="376" w:name="_Toc247085747"/>
            <w:bookmarkStart w:id="377" w:name="_Toc246996975"/>
            <w:bookmarkStart w:id="378" w:name="_Toc144974556"/>
          </w:p>
        </w:tc>
      </w:tr>
    </w:tbl>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p>
    <w:p>
      <w:pPr>
        <w:rPr>
          <w:rFonts w:hint="default" w:ascii="Times New Roman" w:hAnsi="Times New Roman" w:cs="Times New Roman" w:eastAsiaTheme="minorEastAsia"/>
          <w:b/>
          <w:bCs/>
          <w:kern w:val="0"/>
          <w:sz w:val="28"/>
          <w:szCs w:val="28"/>
          <w:highlight w:val="none"/>
        </w:rPr>
      </w:pPr>
      <w:r>
        <w:rPr>
          <w:rFonts w:hint="default" w:ascii="Times New Roman" w:hAnsi="Times New Roman" w:cs="Times New Roman" w:eastAsiaTheme="minorEastAsia"/>
          <w:b/>
          <w:bCs/>
          <w:kern w:val="0"/>
          <w:sz w:val="28"/>
          <w:szCs w:val="28"/>
          <w:highlight w:val="none"/>
        </w:rPr>
        <w:t>1. 评标方法</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eastAsiaTheme="minorEastAsia"/>
          <w:kern w:val="0"/>
          <w:sz w:val="24"/>
          <w:szCs w:val="24"/>
          <w:highlight w:val="none"/>
        </w:rPr>
        <w:t>本次评标采用</w:t>
      </w:r>
      <w:r>
        <w:rPr>
          <w:rFonts w:hint="eastAsia" w:ascii="Times New Roman" w:hAnsi="Times New Roman" w:cs="Times New Roman"/>
          <w:kern w:val="0"/>
          <w:sz w:val="24"/>
          <w:szCs w:val="24"/>
          <w:highlight w:val="none"/>
          <w:lang w:val="en-US" w:eastAsia="zh-CN"/>
        </w:rPr>
        <w:t>合理低价法。评标委员会对满足招标文件实质要求的投标文件，</w:t>
      </w:r>
      <w:r>
        <w:rPr>
          <w:rFonts w:hint="eastAsia" w:ascii="Times New Roman" w:hAnsi="Times New Roman" w:cs="Times New Roman" w:eastAsiaTheme="minorEastAsia"/>
          <w:kern w:val="0"/>
          <w:sz w:val="24"/>
          <w:szCs w:val="24"/>
          <w:highlight w:val="none"/>
          <w:lang w:val="en-US" w:eastAsia="zh-CN"/>
        </w:rPr>
        <w:t>按照本章</w:t>
      </w:r>
      <w:r>
        <w:rPr>
          <w:rFonts w:hint="eastAsia" w:ascii="Times New Roman" w:hAnsi="Times New Roman" w:cs="Times New Roman"/>
          <w:kern w:val="0"/>
          <w:sz w:val="24"/>
          <w:szCs w:val="24"/>
          <w:highlight w:val="none"/>
          <w:lang w:val="en-US" w:eastAsia="zh-CN"/>
        </w:rPr>
        <w:t>“</w:t>
      </w:r>
      <w:r>
        <w:rPr>
          <w:rFonts w:hint="eastAsia" w:ascii="Times New Roman" w:hAnsi="Times New Roman" w:cs="Times New Roman" w:eastAsiaTheme="minorEastAsia"/>
          <w:kern w:val="0"/>
          <w:sz w:val="24"/>
          <w:szCs w:val="24"/>
          <w:highlight w:val="none"/>
          <w:lang w:val="en-US" w:eastAsia="zh-CN"/>
        </w:rPr>
        <w:t>评标办法前附表</w:t>
      </w:r>
      <w:r>
        <w:rPr>
          <w:rFonts w:hint="eastAsia" w:ascii="Times New Roman" w:hAnsi="Times New Roman" w:cs="Times New Roman"/>
          <w:kern w:val="0"/>
          <w:sz w:val="24"/>
          <w:szCs w:val="24"/>
          <w:highlight w:val="none"/>
          <w:lang w:val="en-US" w:eastAsia="zh-CN"/>
        </w:rPr>
        <w:t>”中的评标办法</w:t>
      </w:r>
      <w:r>
        <w:rPr>
          <w:rFonts w:hint="eastAsia" w:ascii="Times New Roman" w:hAnsi="Times New Roman" w:cs="Times New Roman" w:eastAsiaTheme="minorEastAsia"/>
          <w:kern w:val="0"/>
          <w:sz w:val="24"/>
          <w:szCs w:val="24"/>
          <w:highlight w:val="none"/>
          <w:lang w:val="en-US" w:eastAsia="zh-CN"/>
        </w:rPr>
        <w:t>推荐中标候选人</w:t>
      </w:r>
      <w:r>
        <w:rPr>
          <w:rFonts w:hint="eastAsia" w:ascii="Times New Roman" w:hAnsi="Times New Roman" w:cs="Times New Roman"/>
          <w:kern w:val="0"/>
          <w:sz w:val="24"/>
          <w:szCs w:val="24"/>
          <w:highlight w:val="none"/>
          <w:lang w:val="en-US" w:eastAsia="zh-CN"/>
        </w:rPr>
        <w:t>，或根据招标人授权直接确定中标人，但投标报价低于其成本的除外。</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r>
        <w:rPr>
          <w:rFonts w:hint="default" w:ascii="Times New Roman" w:hAnsi="Times New Roman" w:cs="Times New Roman" w:eastAsiaTheme="minorEastAsia"/>
          <w:b/>
          <w:bCs/>
          <w:kern w:val="0"/>
          <w:sz w:val="28"/>
          <w:szCs w:val="28"/>
          <w:highlight w:val="none"/>
        </w:rPr>
        <w:t>2. 评审标准</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r>
        <w:rPr>
          <w:rFonts w:hint="default" w:ascii="Times New Roman" w:hAnsi="Times New Roman" w:cs="Times New Roman" w:eastAsiaTheme="minorEastAsia"/>
          <w:b/>
          <w:bCs/>
          <w:kern w:val="0"/>
          <w:sz w:val="28"/>
          <w:szCs w:val="28"/>
          <w:highlight w:val="none"/>
        </w:rPr>
        <w:t xml:space="preserve">2.1 </w:t>
      </w:r>
      <w:r>
        <w:rPr>
          <w:rFonts w:hint="default" w:ascii="Times New Roman" w:hAnsi="Times New Roman" w:cs="Times New Roman"/>
          <w:b/>
          <w:bCs/>
          <w:kern w:val="0"/>
          <w:sz w:val="28"/>
          <w:szCs w:val="28"/>
          <w:highlight w:val="none"/>
          <w:lang w:val="en-US" w:eastAsia="zh-CN"/>
        </w:rPr>
        <w:t>初步</w:t>
      </w:r>
      <w:r>
        <w:rPr>
          <w:rFonts w:hint="default" w:ascii="Times New Roman" w:hAnsi="Times New Roman" w:cs="Times New Roman" w:eastAsiaTheme="minorEastAsia"/>
          <w:b/>
          <w:bCs/>
          <w:kern w:val="0"/>
          <w:sz w:val="28"/>
          <w:szCs w:val="28"/>
          <w:highlight w:val="none"/>
        </w:rPr>
        <w:t>评审标准</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2.1.1 形式评审标准：见评标办法前附表。</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2.1.2 资格评审标准：见评标办法前附表。</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2.1.3 响应性评审标准：见评标办法前附表。</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lang w:val="en-US"/>
        </w:rPr>
      </w:pPr>
      <w:r>
        <w:rPr>
          <w:rFonts w:hint="default" w:ascii="Times New Roman" w:hAnsi="Times New Roman" w:cs="Times New Roman" w:eastAsiaTheme="minorEastAsia"/>
          <w:b/>
          <w:bCs/>
          <w:kern w:val="0"/>
          <w:sz w:val="28"/>
          <w:szCs w:val="28"/>
          <w:highlight w:val="none"/>
        </w:rPr>
        <w:t>2.</w:t>
      </w:r>
      <w:r>
        <w:rPr>
          <w:rFonts w:hint="default" w:ascii="Times New Roman" w:hAnsi="Times New Roman" w:cs="Times New Roman"/>
          <w:b/>
          <w:bCs/>
          <w:kern w:val="0"/>
          <w:sz w:val="28"/>
          <w:szCs w:val="28"/>
          <w:highlight w:val="none"/>
          <w:lang w:val="en-US" w:eastAsia="zh-CN"/>
        </w:rPr>
        <w:t>2</w:t>
      </w:r>
      <w:r>
        <w:rPr>
          <w:rFonts w:hint="default" w:ascii="Times New Roman" w:hAnsi="Times New Roman" w:cs="Times New Roman" w:eastAsiaTheme="minorEastAsia"/>
          <w:b/>
          <w:bCs/>
          <w:kern w:val="0"/>
          <w:sz w:val="28"/>
          <w:szCs w:val="28"/>
          <w:highlight w:val="none"/>
        </w:rPr>
        <w:t xml:space="preserve"> </w:t>
      </w:r>
      <w:r>
        <w:rPr>
          <w:rFonts w:hint="eastAsia" w:ascii="Times New Roman" w:hAnsi="Times New Roman" w:cs="Times New Roman"/>
          <w:b/>
          <w:bCs/>
          <w:kern w:val="0"/>
          <w:sz w:val="28"/>
          <w:szCs w:val="28"/>
          <w:highlight w:val="none"/>
          <w:lang w:val="en-US" w:eastAsia="zh-CN"/>
        </w:rPr>
        <w:t>详细评审标准</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详细评审标准：见评标办法前附表。</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r>
        <w:rPr>
          <w:rFonts w:hint="default" w:ascii="Times New Roman" w:hAnsi="Times New Roman" w:cs="Times New Roman" w:eastAsiaTheme="minorEastAsia"/>
          <w:b/>
          <w:bCs/>
          <w:kern w:val="0"/>
          <w:sz w:val="28"/>
          <w:szCs w:val="28"/>
          <w:highlight w:val="none"/>
        </w:rPr>
        <w:t>3. 评标程序</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r>
        <w:rPr>
          <w:rFonts w:hint="default" w:ascii="Times New Roman" w:hAnsi="Times New Roman" w:cs="Times New Roman" w:eastAsiaTheme="minorEastAsia"/>
          <w:b/>
          <w:bCs/>
          <w:kern w:val="0"/>
          <w:sz w:val="28"/>
          <w:szCs w:val="28"/>
          <w:highlight w:val="none"/>
        </w:rPr>
        <w:t>3.1 初步评审</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default" w:ascii="Times New Roman" w:hAnsi="Times New Roman" w:cs="Times New Roman" w:eastAsiaTheme="minorEastAsia"/>
          <w:kern w:val="0"/>
          <w:sz w:val="24"/>
          <w:szCs w:val="24"/>
          <w:highlight w:val="none"/>
        </w:rPr>
        <w:t>3.1.1评标委员会可以要求投标人提交第二章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第3.5.1项至第3.5.4项规定的有关证明和证件的原件，以便核验。评标委员会依据本章第2.1款规定的标准对投标文件进行初步评审。有一项不符合评审标准的，评标委员会应当否决其投标。</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3.1.2 投标人有以下情形之一的，</w:t>
      </w:r>
      <w:r>
        <w:rPr>
          <w:rFonts w:hint="eastAsia" w:ascii="Times New Roman" w:hAnsi="Times New Roman" w:cs="Times New Roman"/>
          <w:kern w:val="0"/>
          <w:sz w:val="24"/>
          <w:szCs w:val="24"/>
          <w:highlight w:val="none"/>
          <w:lang w:val="en-US" w:eastAsia="zh-CN"/>
        </w:rPr>
        <w:t>评标委员会应当否决其投标：</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1</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第二章“投标人须知”第1.4.2项、第1.4.3项规定的任何一种情形的；</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（2）串通投标或弄虚作假或有其他违法行为的；</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（3）不按评标委员会要求澄清、说明或补正的。</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3.1.3投标报价有算术错误</w:t>
      </w:r>
      <w:r>
        <w:rPr>
          <w:rFonts w:hint="eastAsia" w:ascii="Times New Roman" w:hAnsi="Times New Roman" w:cs="Times New Roman"/>
          <w:kern w:val="0"/>
          <w:sz w:val="24"/>
          <w:szCs w:val="24"/>
          <w:highlight w:val="none"/>
          <w:lang w:val="en-US" w:eastAsia="zh-CN"/>
        </w:rPr>
        <w:t>的，</w:t>
      </w:r>
      <w:r>
        <w:rPr>
          <w:rFonts w:hint="default" w:ascii="Times New Roman" w:hAnsi="Times New Roman" w:cs="Times New Roman" w:eastAsiaTheme="minorEastAsia"/>
          <w:kern w:val="0"/>
          <w:sz w:val="24"/>
          <w:szCs w:val="24"/>
          <w:highlight w:val="none"/>
        </w:rPr>
        <w:t>评标委员会按以下原则</w:t>
      </w:r>
      <w:r>
        <w:rPr>
          <w:rFonts w:hint="eastAsia" w:ascii="Times New Roman" w:hAnsi="Times New Roman" w:cs="Times New Roman"/>
          <w:kern w:val="0"/>
          <w:sz w:val="24"/>
          <w:szCs w:val="24"/>
          <w:highlight w:val="none"/>
          <w:lang w:val="en-US" w:eastAsia="zh-CN"/>
        </w:rPr>
        <w:t>对投标报价进行修正，修正的价格经投标人书面确认后具有约束力。投标人不接受修正价格的，评标委员会应当否决其投标。</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（1）投标文件中的大写金额与小写金额不一致的，以大写金额为准；</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（2）总价金额与</w:t>
      </w:r>
      <w:r>
        <w:rPr>
          <w:rFonts w:hint="eastAsia" w:ascii="Times New Roman" w:hAnsi="Times New Roman" w:cs="Times New Roman"/>
          <w:kern w:val="0"/>
          <w:sz w:val="24"/>
          <w:szCs w:val="24"/>
          <w:highlight w:val="none"/>
          <w:lang w:val="en-US" w:eastAsia="zh-CN"/>
        </w:rPr>
        <w:t>依据单价计算出的结果不一致的，以单价金额为准修正总价，但单价金额小数点有明显错误的除外。</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r>
        <w:rPr>
          <w:rFonts w:hint="default" w:ascii="Times New Roman" w:hAnsi="Times New Roman" w:cs="Times New Roman" w:eastAsiaTheme="minorEastAsia"/>
          <w:b/>
          <w:bCs/>
          <w:kern w:val="0"/>
          <w:sz w:val="28"/>
          <w:szCs w:val="28"/>
          <w:highlight w:val="none"/>
        </w:rPr>
        <w:t>3.2 详细评审</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default" w:ascii="Times New Roman" w:hAnsi="Times New Roman" w:cs="Times New Roman" w:eastAsiaTheme="minorEastAsia"/>
          <w:kern w:val="0"/>
          <w:sz w:val="24"/>
          <w:szCs w:val="24"/>
          <w:highlight w:val="none"/>
        </w:rPr>
        <w:t>3.2.1 评标委员会</w:t>
      </w:r>
      <w:r>
        <w:rPr>
          <w:rFonts w:hint="eastAsia" w:ascii="Times New Roman" w:hAnsi="Times New Roman" w:cs="Times New Roman"/>
          <w:kern w:val="0"/>
          <w:sz w:val="24"/>
          <w:szCs w:val="24"/>
          <w:highlight w:val="none"/>
          <w:lang w:val="en-US" w:eastAsia="zh-CN"/>
        </w:rPr>
        <w:t>按本章第2.2.款规定的量化因素和标准进行价格折算，计算出评标价，并编制价格比较一览表。</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3.2.2 评标委员会发现投标人的报价明显低于其他投标报价，或者在设有标底时明显低于标底，使得其投标报价可能低于其成本的，应当要求该投标人作出书面说明并提供相应的证明材料。投标人不能合理说明或者不能提供相应证明材料的，评标委员会应当认定该投标人以低于成本报价竞标，否决其投标。</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r>
        <w:rPr>
          <w:rFonts w:hint="default" w:ascii="Times New Roman" w:hAnsi="Times New Roman" w:cs="Times New Roman" w:eastAsiaTheme="minorEastAsia"/>
          <w:b/>
          <w:bCs/>
          <w:kern w:val="0"/>
          <w:sz w:val="28"/>
          <w:szCs w:val="28"/>
          <w:highlight w:val="none"/>
        </w:rPr>
        <w:t>3.3 投标文件的澄清和补正</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default" w:ascii="Times New Roman" w:hAnsi="Times New Roman" w:cs="Times New Roman" w:eastAsiaTheme="minorEastAsia"/>
          <w:kern w:val="0"/>
          <w:sz w:val="24"/>
          <w:szCs w:val="24"/>
          <w:highlight w:val="none"/>
        </w:rPr>
        <w:t>3.3.1 在评标过程中，评标委员会可以书面形式要求投标人对</w:t>
      </w:r>
      <w:r>
        <w:rPr>
          <w:rFonts w:hint="eastAsia" w:ascii="Times New Roman" w:hAnsi="Times New Roman" w:cs="Times New Roman"/>
          <w:kern w:val="0"/>
          <w:sz w:val="24"/>
          <w:szCs w:val="24"/>
          <w:highlight w:val="none"/>
          <w:lang w:val="en-US" w:eastAsia="zh-CN"/>
        </w:rPr>
        <w:t>所提交的投标文件中不明确的内容进行书面澄清或说明，或者对细微偏差进行补正。评标委员会不接受投标人主动提出的澄清、说明或补正。</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3.3.2 澄清、说明</w:t>
      </w:r>
      <w:r>
        <w:rPr>
          <w:rFonts w:hint="eastAsia" w:ascii="Times New Roman" w:hAnsi="Times New Roman" w:cs="Times New Roman"/>
          <w:kern w:val="0"/>
          <w:sz w:val="24"/>
          <w:szCs w:val="24"/>
          <w:highlight w:val="none"/>
          <w:lang w:val="en-US" w:eastAsia="zh-CN"/>
        </w:rPr>
        <w:t>和</w:t>
      </w:r>
      <w:r>
        <w:rPr>
          <w:rFonts w:hint="default" w:ascii="Times New Roman" w:hAnsi="Times New Roman" w:cs="Times New Roman" w:eastAsiaTheme="minorEastAsia"/>
          <w:kern w:val="0"/>
          <w:sz w:val="24"/>
          <w:szCs w:val="24"/>
          <w:highlight w:val="none"/>
        </w:rPr>
        <w:t>补正不得</w:t>
      </w:r>
      <w:r>
        <w:rPr>
          <w:rFonts w:hint="eastAsia" w:ascii="Times New Roman" w:hAnsi="Times New Roman" w:cs="Times New Roman"/>
          <w:kern w:val="0"/>
          <w:sz w:val="24"/>
          <w:szCs w:val="24"/>
          <w:highlight w:val="none"/>
          <w:lang w:val="en-US" w:eastAsia="zh-CN"/>
        </w:rPr>
        <w:t>改变投标文件的实质性内容。投标人的书面澄清、说明和补正属于投标文件的组成部分。</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3.3.3 评标委员会对投标人提交的澄清、说明或补正有疑问的，可以要求投标人进一步澄清、说明或补正，直至满足评标委员会的要求。</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lang w:val="en-US" w:eastAsia="zh-CN"/>
        </w:rPr>
      </w:pPr>
      <w:r>
        <w:rPr>
          <w:rFonts w:hint="eastAsia" w:ascii="Times New Roman" w:hAnsi="Times New Roman" w:cs="Times New Roman" w:eastAsiaTheme="minorEastAsia"/>
          <w:b/>
          <w:bCs/>
          <w:kern w:val="0"/>
          <w:sz w:val="28"/>
          <w:szCs w:val="28"/>
          <w:highlight w:val="none"/>
          <w:lang w:val="en-US" w:eastAsia="zh-CN"/>
        </w:rPr>
        <w:t>3.4 特殊情况处理</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3.4.1如果评标委员会根据有关规定否决不合格投标后，因有效投标不足3个使得投标明显缺乏竞争的，评标委员会可以否决全部投标；当有效投标不足 3 个，但所有有效投标报价低于招标控制价，且具备以下条件之一的，视为投标具有竞争性，可以继续评标：</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（一）房屋建筑（装饰装修）、水利、交通工程项目：所有有效投标报价低于招标控制价的95%；</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（二）市政公用工程、市政道路工程、相关配套工程、土地整理工程、农业综合开发工程项目：所有有效投标报价低于招标控制价的 90%；</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（三）绿化工程项目：所有有效投标报价低于招标控制价的 85%。</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（四）其他项目：所有有效投标报价低于招标控制价，且竞标人报价没有明显高于市场价或采购人预期。</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3.4.2 投标截止时间前递交投标文件的投标人数量少于三个或者所有投标被否决的，招标人应当依法重新招标。</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r>
        <w:rPr>
          <w:rFonts w:hint="default" w:ascii="Times New Roman" w:hAnsi="Times New Roman" w:cs="Times New Roman" w:eastAsiaTheme="minorEastAsia"/>
          <w:b/>
          <w:bCs/>
          <w:kern w:val="0"/>
          <w:sz w:val="28"/>
          <w:szCs w:val="28"/>
          <w:highlight w:val="none"/>
        </w:rPr>
        <w:t>3.</w:t>
      </w:r>
      <w:r>
        <w:rPr>
          <w:rFonts w:hint="eastAsia" w:ascii="Times New Roman" w:hAnsi="Times New Roman" w:cs="Times New Roman"/>
          <w:b/>
          <w:bCs/>
          <w:kern w:val="0"/>
          <w:sz w:val="28"/>
          <w:szCs w:val="28"/>
          <w:highlight w:val="none"/>
          <w:lang w:val="en-US" w:eastAsia="zh-CN"/>
        </w:rPr>
        <w:t>5</w:t>
      </w:r>
      <w:r>
        <w:rPr>
          <w:rFonts w:hint="default" w:ascii="Times New Roman" w:hAnsi="Times New Roman" w:cs="Times New Roman" w:eastAsiaTheme="minorEastAsia"/>
          <w:b/>
          <w:bCs/>
          <w:kern w:val="0"/>
          <w:sz w:val="28"/>
          <w:szCs w:val="28"/>
          <w:highlight w:val="none"/>
        </w:rPr>
        <w:t xml:space="preserve"> 评标结果</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default" w:ascii="Times New Roman" w:hAnsi="Times New Roman" w:cs="Times New Roman" w:eastAsiaTheme="minorEastAsia"/>
          <w:kern w:val="0"/>
          <w:sz w:val="24"/>
          <w:szCs w:val="24"/>
          <w:highlight w:val="none"/>
        </w:rPr>
        <w:t>3.</w:t>
      </w:r>
      <w:r>
        <w:rPr>
          <w:rFonts w:hint="eastAsia" w:ascii="Times New Roman" w:hAnsi="Times New Roman" w:cs="Times New Roman"/>
          <w:kern w:val="0"/>
          <w:sz w:val="24"/>
          <w:szCs w:val="24"/>
          <w:highlight w:val="none"/>
          <w:lang w:val="en-US" w:eastAsia="zh-CN"/>
        </w:rPr>
        <w:t>5</w:t>
      </w:r>
      <w:r>
        <w:rPr>
          <w:rFonts w:hint="default" w:ascii="Times New Roman" w:hAnsi="Times New Roman" w:cs="Times New Roman" w:eastAsiaTheme="minorEastAsia"/>
          <w:kern w:val="0"/>
          <w:sz w:val="24"/>
          <w:szCs w:val="24"/>
          <w:highlight w:val="none"/>
        </w:rPr>
        <w:t>.1 除第二章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前附表授权直接确定中标人外，评标委员会按照</w:t>
      </w:r>
      <w:r>
        <w:rPr>
          <w:rFonts w:hint="eastAsia" w:ascii="Times New Roman" w:hAnsi="Times New Roman" w:cs="Times New Roman"/>
          <w:kern w:val="0"/>
          <w:sz w:val="24"/>
          <w:szCs w:val="24"/>
          <w:highlight w:val="none"/>
          <w:lang w:val="en-US" w:eastAsia="zh-CN"/>
        </w:rPr>
        <w:t>本招标文件的规定推荐中标候选人。</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3.5.2 评标委员会完成评标后，应当向招标人提交书面评标报告。</w:t>
      </w:r>
    </w:p>
    <w:p>
      <w:pPr>
        <w:rPr>
          <w:rFonts w:hint="eastAsia" w:ascii="宋体" w:hAnsi="宋体" w:eastAsia="宋体" w:cs="宋体"/>
          <w:b w:val="0"/>
          <w:bCs w:val="0"/>
          <w:sz w:val="24"/>
          <w:szCs w:val="24"/>
          <w:highlight w:val="none"/>
        </w:rPr>
      </w:pPr>
      <w:r>
        <w:rPr>
          <w:rFonts w:hint="eastAsia" w:ascii="宋体" w:hAnsi="宋体" w:eastAsia="宋体" w:cs="宋体"/>
          <w:b w:val="0"/>
          <w:bCs w:val="0"/>
          <w:sz w:val="24"/>
          <w:szCs w:val="24"/>
          <w:highlight w:val="none"/>
        </w:rPr>
        <w:br w:type="page"/>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 xml:space="preserve">第四章 </w:t>
      </w:r>
      <w:r>
        <w:rPr>
          <w:rFonts w:hint="default" w:asciiTheme="majorEastAsia" w:hAnsiTheme="majorEastAsia" w:eastAsiaTheme="majorEastAsia" w:cstheme="majorEastAsia"/>
          <w:b/>
          <w:bCs/>
          <w:sz w:val="32"/>
          <w:szCs w:val="32"/>
          <w:highlight w:val="none"/>
          <w:lang w:val="en-US" w:eastAsia="zh-CN"/>
        </w:rPr>
        <w:t>合同条款及格式</w:t>
      </w:r>
    </w:p>
    <w:p>
      <w:pPr>
        <w:topLinePunct/>
        <w:spacing w:line="460" w:lineRule="atLeast"/>
        <w:jc w:val="center"/>
        <w:rPr>
          <w:rFonts w:hint="eastAsia" w:ascii="微软雅黑" w:hAnsi="微软雅黑" w:eastAsia="微软雅黑" w:cs="微软雅黑"/>
          <w:b/>
          <w:color w:val="auto"/>
          <w:kern w:val="0"/>
          <w:sz w:val="28"/>
          <w:szCs w:val="28"/>
          <w:lang w:val="en-US" w:eastAsia="zh-CN"/>
        </w:rPr>
      </w:pPr>
    </w:p>
    <w:p>
      <w:pPr>
        <w:keepNext w:val="0"/>
        <w:keepLines w:val="0"/>
        <w:pageBreakBefore w:val="0"/>
        <w:widowControl w:val="0"/>
        <w:kinsoku/>
        <w:wordWrap/>
        <w:overflowPunct/>
        <w:topLinePunct w:val="0"/>
        <w:autoSpaceDE/>
        <w:autoSpaceDN/>
        <w:bidi w:val="0"/>
        <w:adjustRightInd/>
        <w:snapToGrid/>
        <w:spacing w:before="157" w:beforeLines="50" w:after="157" w:afterLines="50" w:line="480" w:lineRule="exact"/>
        <w:jc w:val="both"/>
        <w:textAlignment w:val="auto"/>
        <w:rPr>
          <w:ins w:id="133" w:author="郭晓娜" w:date="2024-03-29T09:00:43Z"/>
          <w:rFonts w:hint="default" w:asciiTheme="majorEastAsia" w:hAnsiTheme="majorEastAsia" w:eastAsiaTheme="majorEastAsia" w:cstheme="majorEastAsia"/>
          <w:b/>
          <w:bCs/>
          <w:sz w:val="32"/>
          <w:szCs w:val="32"/>
          <w:highlight w:val="none"/>
          <w:lang w:val="en-US" w:eastAsia="zh-CN"/>
        </w:rPr>
      </w:pPr>
      <w:ins w:id="134" w:author="郭晓娜" w:date="2024-03-29T09:00:43Z">
        <w:r>
          <w:rPr>
            <w:rFonts w:hint="eastAsia" w:asciiTheme="majorEastAsia" w:hAnsiTheme="majorEastAsia" w:eastAsiaTheme="majorEastAsia" w:cstheme="majorEastAsia"/>
            <w:b/>
            <w:bCs/>
            <w:sz w:val="32"/>
            <w:szCs w:val="32"/>
            <w:highlight w:val="none"/>
            <w:lang w:val="en-US" w:eastAsia="zh-CN"/>
          </w:rPr>
          <w:t>合同条款前附表</w:t>
        </w:r>
      </w:ins>
    </w:p>
    <w:tbl>
      <w:tblPr>
        <w:tblStyle w:val="18"/>
        <w:tblW w:w="852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0"/>
        <w:gridCol w:w="1417"/>
        <w:gridCol w:w="625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ins w:id="135" w:author="郭晓娜" w:date="2024-03-29T09:00:43Z"/>
        </w:trPr>
        <w:tc>
          <w:tcPr>
            <w:tcW w:w="850"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ins w:id="136" w:author="郭晓娜" w:date="2024-03-29T09:00:43Z"/>
                <w:rFonts w:hint="default" w:ascii="Times New Roman" w:hAnsi="Times New Roman" w:cs="Times New Roman"/>
                <w:b/>
                <w:bCs/>
                <w:kern w:val="0"/>
                <w:sz w:val="24"/>
                <w:szCs w:val="24"/>
                <w:highlight w:val="none"/>
                <w:shd w:val="clear" w:color="auto" w:fill="auto"/>
                <w:vertAlign w:val="baseline"/>
                <w:lang w:val="en-US" w:eastAsia="zh-CN"/>
              </w:rPr>
            </w:pPr>
            <w:ins w:id="137" w:author="郭晓娜" w:date="2024-03-29T09:00:43Z">
              <w:r>
                <w:rPr>
                  <w:rFonts w:hint="default" w:ascii="Times New Roman" w:hAnsi="Times New Roman" w:cs="Times New Roman"/>
                  <w:b/>
                  <w:bCs/>
                  <w:kern w:val="0"/>
                  <w:sz w:val="24"/>
                  <w:szCs w:val="24"/>
                  <w:highlight w:val="none"/>
                  <w:shd w:val="clear" w:color="auto" w:fill="auto"/>
                  <w:vertAlign w:val="baseline"/>
                  <w:lang w:val="en-US" w:eastAsia="zh-CN"/>
                </w:rPr>
                <w:t>序号</w:t>
              </w:r>
            </w:ins>
          </w:p>
        </w:tc>
        <w:tc>
          <w:tcPr>
            <w:tcW w:w="1417"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ins w:id="138" w:author="郭晓娜" w:date="2024-03-29T09:00:43Z"/>
                <w:rFonts w:hint="default" w:ascii="Times New Roman" w:hAnsi="Times New Roman" w:cs="Times New Roman"/>
                <w:b/>
                <w:bCs/>
                <w:kern w:val="0"/>
                <w:sz w:val="24"/>
                <w:szCs w:val="24"/>
                <w:highlight w:val="none"/>
                <w:shd w:val="clear" w:color="auto" w:fill="auto"/>
                <w:vertAlign w:val="baseline"/>
                <w:lang w:val="en-US" w:eastAsia="zh-CN"/>
              </w:rPr>
            </w:pPr>
            <w:ins w:id="139" w:author="郭晓娜" w:date="2024-03-29T09:00:43Z">
              <w:r>
                <w:rPr>
                  <w:rFonts w:hint="default" w:ascii="Times New Roman" w:hAnsi="Times New Roman" w:cs="Times New Roman"/>
                  <w:b/>
                  <w:bCs/>
                  <w:kern w:val="0"/>
                  <w:sz w:val="24"/>
                  <w:szCs w:val="24"/>
                  <w:highlight w:val="none"/>
                  <w:shd w:val="clear" w:color="auto" w:fill="auto"/>
                  <w:vertAlign w:val="baseline"/>
                  <w:lang w:val="en-US" w:eastAsia="zh-CN"/>
                </w:rPr>
                <w:t>条款名称</w:t>
              </w:r>
            </w:ins>
          </w:p>
        </w:tc>
        <w:tc>
          <w:tcPr>
            <w:tcW w:w="6253"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ins w:id="140" w:author="郭晓娜" w:date="2024-03-29T09:00:43Z"/>
                <w:rFonts w:hint="default" w:ascii="Times New Roman" w:hAnsi="Times New Roman" w:cs="Times New Roman"/>
                <w:b/>
                <w:bCs/>
                <w:kern w:val="0"/>
                <w:sz w:val="24"/>
                <w:szCs w:val="24"/>
                <w:highlight w:val="none"/>
                <w:shd w:val="clear" w:color="auto" w:fill="auto"/>
                <w:vertAlign w:val="baseline"/>
                <w:lang w:val="en-US" w:eastAsia="zh-CN"/>
              </w:rPr>
            </w:pPr>
            <w:ins w:id="141" w:author="郭晓娜" w:date="2024-03-29T09:00:43Z">
              <w:r>
                <w:rPr>
                  <w:rFonts w:hint="default" w:ascii="Times New Roman" w:hAnsi="Times New Roman" w:cs="Times New Roman"/>
                  <w:b/>
                  <w:bCs/>
                  <w:kern w:val="0"/>
                  <w:sz w:val="24"/>
                  <w:szCs w:val="24"/>
                  <w:highlight w:val="none"/>
                  <w:shd w:val="clear" w:color="auto" w:fill="auto"/>
                  <w:vertAlign w:val="baseline"/>
                  <w:lang w:val="en-US" w:eastAsia="zh-CN"/>
                </w:rPr>
                <w:t>编列内容</w:t>
              </w:r>
            </w:ins>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ins w:id="142" w:author="郭晓娜" w:date="2024-03-29T09:00:43Z"/>
        </w:trPr>
        <w:tc>
          <w:tcPr>
            <w:tcW w:w="850"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ins w:id="143" w:author="郭晓娜" w:date="2024-03-29T09:00:43Z"/>
                <w:rFonts w:hint="default" w:ascii="Times New Roman" w:hAnsi="Times New Roman" w:cs="Times New Roman"/>
                <w:kern w:val="0"/>
                <w:sz w:val="24"/>
                <w:szCs w:val="24"/>
                <w:highlight w:val="none"/>
                <w:shd w:val="clear" w:color="auto" w:fill="auto"/>
                <w:vertAlign w:val="baseline"/>
                <w:lang w:val="en-US" w:eastAsia="zh-CN"/>
              </w:rPr>
            </w:pPr>
            <w:ins w:id="144" w:author="郭晓娜" w:date="2024-03-29T09:00:43Z">
              <w:r>
                <w:rPr>
                  <w:rFonts w:hint="default" w:ascii="Times New Roman" w:hAnsi="Times New Roman" w:cs="Times New Roman"/>
                  <w:kern w:val="0"/>
                  <w:sz w:val="24"/>
                  <w:szCs w:val="24"/>
                  <w:highlight w:val="none"/>
                  <w:shd w:val="clear" w:color="auto" w:fill="auto"/>
                  <w:vertAlign w:val="baseline"/>
                  <w:lang w:val="en-US" w:eastAsia="zh-CN"/>
                </w:rPr>
                <w:t>1</w:t>
              </w:r>
            </w:ins>
          </w:p>
        </w:tc>
        <w:tc>
          <w:tcPr>
            <w:tcW w:w="1417"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ins w:id="145" w:author="郭晓娜" w:date="2024-03-29T09:00:43Z"/>
                <w:rFonts w:hint="default" w:ascii="Times New Roman" w:hAnsi="Times New Roman" w:cs="Times New Roman"/>
                <w:kern w:val="0"/>
                <w:sz w:val="24"/>
                <w:szCs w:val="24"/>
                <w:highlight w:val="none"/>
                <w:shd w:val="clear" w:color="auto" w:fill="auto"/>
                <w:vertAlign w:val="baseline"/>
                <w:lang w:val="en-US" w:eastAsia="zh-CN"/>
              </w:rPr>
            </w:pPr>
            <w:ins w:id="146" w:author="郭晓娜" w:date="2024-03-29T09:00:43Z">
              <w:r>
                <w:rPr>
                  <w:rFonts w:hint="default" w:ascii="Times New Roman" w:hAnsi="Times New Roman" w:cs="Times New Roman"/>
                  <w:kern w:val="0"/>
                  <w:sz w:val="24"/>
                  <w:szCs w:val="24"/>
                  <w:highlight w:val="none"/>
                  <w:shd w:val="clear" w:color="auto" w:fill="auto"/>
                  <w:vertAlign w:val="baseline"/>
                  <w:lang w:val="en-US" w:eastAsia="zh-CN"/>
                </w:rPr>
                <w:t>付款人</w:t>
              </w:r>
            </w:ins>
          </w:p>
        </w:tc>
        <w:tc>
          <w:tcPr>
            <w:tcW w:w="6253" w:type="dxa"/>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ins w:id="147" w:author="郭晓娜" w:date="2024-03-29T09:00:43Z"/>
                <w:rFonts w:hint="default" w:ascii="Times New Roman" w:hAnsi="Times New Roman" w:cs="Times New Roman"/>
                <w:kern w:val="0"/>
                <w:sz w:val="24"/>
                <w:szCs w:val="24"/>
                <w:highlight w:val="none"/>
                <w:shd w:val="clear" w:color="auto" w:fill="auto"/>
                <w:vertAlign w:val="baseline"/>
                <w:lang w:val="en-US" w:eastAsia="zh-CN"/>
              </w:rPr>
            </w:pPr>
            <w:ins w:id="148" w:author="郭晓娜" w:date="2024-03-29T09:01:20Z">
              <w:r>
                <w:rPr>
                  <w:rFonts w:hint="eastAsia" w:ascii="Times New Roman" w:hAnsi="Times New Roman" w:cs="Times New Roman" w:eastAsiaTheme="minorEastAsia"/>
                  <w:kern w:val="0"/>
                  <w:sz w:val="24"/>
                  <w:szCs w:val="24"/>
                  <w:highlight w:val="none"/>
                  <w:shd w:val="clear" w:color="auto" w:fill="auto"/>
                  <w:lang w:eastAsia="zh-CN" w:bidi="ar"/>
                </w:rPr>
                <w:t>亳州通恒置业有限公司</w:t>
              </w:r>
            </w:ins>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ins w:id="149" w:author="郭晓娜" w:date="2024-03-29T09:00:43Z"/>
        </w:trPr>
        <w:tc>
          <w:tcPr>
            <w:tcW w:w="850"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ins w:id="150" w:author="郭晓娜" w:date="2024-03-29T09:00:43Z"/>
                <w:rFonts w:hint="default" w:ascii="Times New Roman" w:hAnsi="Times New Roman" w:cs="Times New Roman"/>
                <w:kern w:val="0"/>
                <w:sz w:val="24"/>
                <w:szCs w:val="24"/>
                <w:highlight w:val="none"/>
                <w:shd w:val="clear" w:color="auto" w:fill="auto"/>
                <w:vertAlign w:val="baseline"/>
                <w:lang w:val="en-US" w:eastAsia="zh-CN"/>
              </w:rPr>
            </w:pPr>
            <w:ins w:id="151" w:author="郭晓娜" w:date="2024-03-29T09:00:43Z">
              <w:r>
                <w:rPr>
                  <w:rFonts w:hint="default" w:ascii="Times New Roman" w:hAnsi="Times New Roman" w:cs="Times New Roman"/>
                  <w:kern w:val="0"/>
                  <w:sz w:val="24"/>
                  <w:szCs w:val="24"/>
                  <w:highlight w:val="none"/>
                  <w:shd w:val="clear" w:color="auto" w:fill="auto"/>
                  <w:vertAlign w:val="baseline"/>
                  <w:lang w:val="en-US" w:eastAsia="zh-CN"/>
                </w:rPr>
                <w:t>2</w:t>
              </w:r>
            </w:ins>
          </w:p>
        </w:tc>
        <w:tc>
          <w:tcPr>
            <w:tcW w:w="1417"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ins w:id="152" w:author="郭晓娜" w:date="2024-03-29T09:00:43Z"/>
                <w:rFonts w:hint="default" w:ascii="Times New Roman" w:hAnsi="Times New Roman" w:cs="Times New Roman"/>
                <w:kern w:val="0"/>
                <w:sz w:val="24"/>
                <w:szCs w:val="24"/>
                <w:highlight w:val="none"/>
                <w:shd w:val="clear" w:color="auto" w:fill="auto"/>
                <w:vertAlign w:val="baseline"/>
                <w:lang w:val="en-US" w:eastAsia="zh-CN"/>
              </w:rPr>
            </w:pPr>
            <w:ins w:id="153" w:author="郭晓娜" w:date="2024-03-29T09:00:43Z">
              <w:r>
                <w:rPr>
                  <w:rFonts w:hint="default" w:ascii="Times New Roman" w:hAnsi="Times New Roman" w:cs="Times New Roman"/>
                  <w:kern w:val="0"/>
                  <w:sz w:val="24"/>
                  <w:szCs w:val="24"/>
                  <w:highlight w:val="none"/>
                  <w:shd w:val="clear" w:color="auto" w:fill="auto"/>
                  <w:vertAlign w:val="baseline"/>
                  <w:lang w:val="en-US" w:eastAsia="zh-CN"/>
                </w:rPr>
                <w:t>付款方式</w:t>
              </w:r>
            </w:ins>
          </w:p>
        </w:tc>
        <w:tc>
          <w:tcPr>
            <w:tcW w:w="6253" w:type="dxa"/>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ins w:id="154" w:author="同心圆梦" w:date="2024-06-21T13:09:45Z"/>
                <w:rFonts w:hint="default" w:ascii="Times New Roman" w:hAnsi="Times New Roman" w:cs="Times New Roman"/>
                <w:color w:val="auto"/>
                <w:kern w:val="0"/>
                <w:sz w:val="24"/>
                <w:szCs w:val="24"/>
                <w:highlight w:val="none"/>
                <w:shd w:val="clear" w:color="auto" w:fill="auto"/>
                <w:lang w:val="en-US" w:eastAsia="zh-CN"/>
              </w:rPr>
            </w:pPr>
            <w:ins w:id="155" w:author="同心圆梦" w:date="2024-06-21T13:09:45Z">
              <w:r>
                <w:rPr>
                  <w:rFonts w:hint="default" w:ascii="Times New Roman" w:hAnsi="Times New Roman" w:cs="Times New Roman"/>
                  <w:color w:val="auto"/>
                  <w:kern w:val="0"/>
                  <w:sz w:val="24"/>
                  <w:szCs w:val="24"/>
                  <w:highlight w:val="none"/>
                  <w:shd w:val="clear" w:color="auto" w:fill="auto"/>
                  <w:lang w:val="en-US" w:eastAsia="zh-CN"/>
                </w:rPr>
                <w:t>无预付款。活动物料执行验收完毕进行全额付款。</w:t>
              </w:r>
            </w:ins>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ins w:id="156" w:author="郭晓娜" w:date="2024-03-29T09:00:43Z"/>
                <w:rFonts w:hint="default" w:ascii="Times New Roman" w:hAnsi="Times New Roman" w:cs="Times New Roman"/>
                <w:kern w:val="0"/>
                <w:sz w:val="24"/>
                <w:szCs w:val="24"/>
                <w:highlight w:val="none"/>
                <w:shd w:val="clear" w:color="auto" w:fill="auto"/>
                <w:vertAlign w:val="baseline"/>
                <w:lang w:val="en-US" w:eastAsia="zh-CN"/>
              </w:rPr>
            </w:pPr>
            <w:ins w:id="157" w:author="同心圆梦" w:date="2024-06-21T13:09:45Z">
              <w:r>
                <w:rPr>
                  <w:rFonts w:hint="default" w:ascii="Times New Roman" w:hAnsi="Times New Roman" w:cs="Times New Roman"/>
                  <w:color w:val="auto"/>
                  <w:kern w:val="0"/>
                  <w:sz w:val="24"/>
                  <w:szCs w:val="24"/>
                  <w:highlight w:val="none"/>
                  <w:shd w:val="clear" w:color="auto" w:fill="auto"/>
                  <w:vertAlign w:val="baseline"/>
                  <w:lang w:val="en-US" w:eastAsia="zh-CN"/>
                </w:rPr>
                <w:t>注：</w:t>
              </w:r>
            </w:ins>
            <w:ins w:id="158" w:author="同心圆梦" w:date="2024-06-21T13:09:45Z">
              <w:r>
                <w:rPr>
                  <w:rFonts w:hint="eastAsia" w:ascii="Times New Roman" w:hAnsi="Times New Roman" w:cs="Times New Roman"/>
                  <w:color w:val="auto"/>
                  <w:kern w:val="0"/>
                  <w:sz w:val="24"/>
                  <w:szCs w:val="24"/>
                  <w:highlight w:val="none"/>
                  <w:shd w:val="clear" w:color="auto" w:fill="auto"/>
                  <w:vertAlign w:val="baseline"/>
                  <w:lang w:val="en-US" w:eastAsia="zh-CN"/>
                </w:rPr>
                <w:t>招标人</w:t>
              </w:r>
            </w:ins>
            <w:ins w:id="159" w:author="同心圆梦" w:date="2024-06-21T13:09:45Z">
              <w:r>
                <w:rPr>
                  <w:rFonts w:hint="default" w:ascii="Times New Roman" w:hAnsi="Times New Roman" w:cs="Times New Roman"/>
                  <w:color w:val="auto"/>
                  <w:kern w:val="0"/>
                  <w:sz w:val="24"/>
                  <w:szCs w:val="24"/>
                  <w:highlight w:val="none"/>
                  <w:shd w:val="clear" w:color="auto" w:fill="auto"/>
                  <w:vertAlign w:val="baseline"/>
                  <w:lang w:val="en-US" w:eastAsia="zh-CN"/>
                </w:rPr>
                <w:t>付款前，</w:t>
              </w:r>
            </w:ins>
            <w:ins w:id="160" w:author="同心圆梦" w:date="2024-06-21T13:09:45Z">
              <w:r>
                <w:rPr>
                  <w:rFonts w:hint="eastAsia" w:ascii="Times New Roman" w:hAnsi="Times New Roman" w:cs="Times New Roman"/>
                  <w:color w:val="auto"/>
                  <w:kern w:val="0"/>
                  <w:sz w:val="24"/>
                  <w:szCs w:val="24"/>
                  <w:highlight w:val="none"/>
                  <w:shd w:val="clear" w:color="auto" w:fill="auto"/>
                  <w:vertAlign w:val="baseline"/>
                  <w:lang w:val="en-US" w:eastAsia="zh-CN"/>
                </w:rPr>
                <w:t>中标人</w:t>
              </w:r>
            </w:ins>
            <w:ins w:id="161" w:author="同心圆梦" w:date="2024-06-21T13:09:45Z">
              <w:r>
                <w:rPr>
                  <w:rFonts w:hint="default" w:ascii="Times New Roman" w:hAnsi="Times New Roman" w:cs="Times New Roman"/>
                  <w:color w:val="auto"/>
                  <w:kern w:val="0"/>
                  <w:sz w:val="24"/>
                  <w:szCs w:val="24"/>
                  <w:highlight w:val="none"/>
                  <w:shd w:val="clear" w:color="auto" w:fill="auto"/>
                  <w:vertAlign w:val="baseline"/>
                  <w:lang w:val="en-US" w:eastAsia="zh-CN"/>
                </w:rPr>
                <w:t>应按照国家税收有关规定开具等额增值税专用发票</w:t>
              </w:r>
            </w:ins>
            <w:ins w:id="162" w:author="同心圆梦" w:date="2024-06-21T13:09:45Z">
              <w:r>
                <w:rPr>
                  <w:rFonts w:hint="eastAsia" w:ascii="Times New Roman" w:hAnsi="Times New Roman" w:cs="Times New Roman"/>
                  <w:color w:val="auto"/>
                  <w:kern w:val="0"/>
                  <w:sz w:val="24"/>
                  <w:szCs w:val="24"/>
                  <w:highlight w:val="none"/>
                  <w:shd w:val="clear" w:color="auto" w:fill="auto"/>
                  <w:vertAlign w:val="baseline"/>
                  <w:lang w:val="en-US" w:eastAsia="zh-CN"/>
                </w:rPr>
                <w:t>（1%），否则招标人有权暂停付款。</w:t>
              </w:r>
            </w:ins>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ins w:id="163" w:author="郭晓娜" w:date="2024-03-29T09:00:43Z"/>
        </w:trPr>
        <w:tc>
          <w:tcPr>
            <w:tcW w:w="850"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ins w:id="164" w:author="郭晓娜" w:date="2024-03-29T09:00:43Z"/>
                <w:rFonts w:hint="default" w:ascii="Times New Roman" w:hAnsi="Times New Roman" w:cs="Times New Roman"/>
                <w:kern w:val="0"/>
                <w:sz w:val="24"/>
                <w:szCs w:val="24"/>
                <w:highlight w:val="none"/>
                <w:shd w:val="clear" w:color="auto" w:fill="auto"/>
                <w:vertAlign w:val="baseline"/>
                <w:lang w:val="en-US" w:eastAsia="zh-CN"/>
              </w:rPr>
            </w:pPr>
            <w:ins w:id="165" w:author="郭晓娜" w:date="2024-03-29T09:00:43Z">
              <w:r>
                <w:rPr>
                  <w:rFonts w:hint="eastAsia" w:ascii="Times New Roman" w:hAnsi="Times New Roman" w:cs="Times New Roman"/>
                  <w:kern w:val="0"/>
                  <w:sz w:val="24"/>
                  <w:szCs w:val="24"/>
                  <w:highlight w:val="none"/>
                  <w:shd w:val="clear" w:color="auto" w:fill="auto"/>
                  <w:vertAlign w:val="baseline"/>
                  <w:lang w:val="en-US" w:eastAsia="zh-CN"/>
                </w:rPr>
                <w:t>3</w:t>
              </w:r>
            </w:ins>
          </w:p>
        </w:tc>
        <w:tc>
          <w:tcPr>
            <w:tcW w:w="1417"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ins w:id="166" w:author="郭晓娜" w:date="2024-03-29T09:00:43Z"/>
                <w:rFonts w:hint="default" w:ascii="Times New Roman" w:hAnsi="Times New Roman" w:cs="Times New Roman"/>
                <w:kern w:val="0"/>
                <w:sz w:val="24"/>
                <w:szCs w:val="24"/>
                <w:highlight w:val="none"/>
                <w:shd w:val="clear" w:color="auto" w:fill="auto"/>
                <w:vertAlign w:val="baseline"/>
                <w:lang w:val="en-US" w:eastAsia="zh-CN"/>
              </w:rPr>
            </w:pPr>
            <w:ins w:id="167" w:author="郭晓娜" w:date="2024-03-29T09:00:43Z">
              <w:r>
                <w:rPr>
                  <w:rFonts w:hint="eastAsia" w:ascii="Times New Roman" w:hAnsi="Times New Roman" w:cs="Times New Roman"/>
                  <w:kern w:val="0"/>
                  <w:sz w:val="24"/>
                  <w:szCs w:val="24"/>
                  <w:highlight w:val="none"/>
                  <w:shd w:val="clear" w:color="auto" w:fill="auto"/>
                  <w:vertAlign w:val="baseline"/>
                  <w:lang w:val="en-US" w:eastAsia="zh-CN"/>
                </w:rPr>
                <w:t>其他要求</w:t>
              </w:r>
            </w:ins>
          </w:p>
        </w:tc>
        <w:tc>
          <w:tcPr>
            <w:tcW w:w="6253" w:type="dxa"/>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ins w:id="168" w:author="郭晓娜" w:date="2024-03-29T09:00:43Z"/>
                <w:rFonts w:hint="default" w:ascii="Times New Roman" w:hAnsi="Times New Roman" w:cs="Times New Roman"/>
                <w:kern w:val="0"/>
                <w:sz w:val="24"/>
                <w:szCs w:val="24"/>
                <w:highlight w:val="none"/>
                <w:shd w:val="clear" w:color="auto" w:fill="auto"/>
                <w:lang w:val="en-US" w:eastAsia="zh-CN"/>
              </w:rPr>
            </w:pPr>
            <w:ins w:id="169" w:author="同心圆梦" w:date="2024-06-21T13:09:58Z">
              <w:permStart w:id="76" w:edGrp="everyone"/>
              <w:r>
                <w:rPr>
                  <w:rFonts w:hint="default" w:ascii="Times New Roman" w:hAnsi="Times New Roman" w:cs="Times New Roman"/>
                  <w:color w:val="auto"/>
                  <w:kern w:val="0"/>
                  <w:sz w:val="24"/>
                  <w:szCs w:val="24"/>
                  <w:highlight w:val="none"/>
                  <w:shd w:val="clear" w:color="auto" w:fill="auto"/>
                  <w:lang w:val="en-US" w:eastAsia="zh-CN"/>
                </w:rPr>
                <w:t>项目预计于7月中下旬进行首开（具体首开活动时间以发包人通知为准）</w:t>
              </w:r>
            </w:ins>
            <w:ins w:id="170" w:author="同心圆梦" w:date="2024-06-21T10:30:17Z">
              <w:r>
                <w:rPr>
                  <w:rFonts w:hint="default" w:ascii="Times New Roman" w:hAnsi="Times New Roman" w:cs="Times New Roman"/>
                  <w:color w:val="auto"/>
                  <w:kern w:val="0"/>
                  <w:sz w:val="24"/>
                  <w:szCs w:val="24"/>
                  <w:highlight w:val="none"/>
                  <w:shd w:val="clear" w:color="auto" w:fill="auto"/>
                  <w:lang w:val="en-US" w:eastAsia="zh-CN"/>
                </w:rPr>
                <w:t>。</w:t>
              </w:r>
              <w:permEnd w:id="76"/>
            </w:ins>
          </w:p>
        </w:tc>
      </w:tr>
    </w:tbl>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ins w:id="171" w:author="郭晓娜" w:date="2024-03-29T09:00:43Z"/>
          <w:rFonts w:hint="eastAsia" w:ascii="Times New Roman" w:hAnsi="Times New Roman" w:cs="Times New Roman"/>
          <w:kern w:val="0"/>
          <w:sz w:val="24"/>
          <w:szCs w:val="24"/>
          <w:highlight w:val="none"/>
          <w:shd w:val="clear" w:color="auto" w:fill="auto"/>
          <w:vertAlign w:val="baseline"/>
          <w:lang w:val="en-US" w:eastAsia="zh-CN"/>
        </w:rPr>
      </w:pP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ins w:id="172" w:author="郭晓娜" w:date="2024-03-29T09:00:43Z">
        <w:r>
          <w:rPr>
            <w:rFonts w:hint="eastAsia" w:ascii="Times New Roman" w:hAnsi="Times New Roman" w:cs="Times New Roman"/>
            <w:kern w:val="0"/>
            <w:sz w:val="24"/>
            <w:szCs w:val="24"/>
            <w:highlight w:val="none"/>
            <w:shd w:val="clear" w:color="auto" w:fill="auto"/>
            <w:vertAlign w:val="baseline"/>
            <w:lang w:val="en-US" w:eastAsia="zh-CN"/>
          </w:rPr>
          <w:t>说明：合同具体条款</w:t>
        </w:r>
      </w:ins>
      <w:ins w:id="173" w:author="郭晓娜" w:date="2024-03-29T09:00:43Z">
        <w:r>
          <w:rPr>
            <w:rFonts w:hint="default" w:ascii="Times New Roman" w:hAnsi="Times New Roman" w:cs="Times New Roman"/>
            <w:kern w:val="0"/>
            <w:sz w:val="24"/>
            <w:szCs w:val="24"/>
            <w:highlight w:val="none"/>
            <w:shd w:val="clear" w:color="auto" w:fill="auto"/>
            <w:vertAlign w:val="baseline"/>
            <w:lang w:val="en-US" w:eastAsia="zh-CN"/>
          </w:rPr>
          <w:t>由</w:t>
        </w:r>
      </w:ins>
      <w:ins w:id="174" w:author="郭晓娜" w:date="2024-03-29T09:00:43Z">
        <w:r>
          <w:rPr>
            <w:rFonts w:hint="eastAsia" w:ascii="Times New Roman" w:hAnsi="Times New Roman" w:cs="Times New Roman"/>
            <w:kern w:val="0"/>
            <w:sz w:val="24"/>
            <w:szCs w:val="24"/>
            <w:highlight w:val="none"/>
            <w:shd w:val="clear" w:color="auto" w:fill="auto"/>
            <w:vertAlign w:val="baseline"/>
            <w:lang w:val="en-US" w:eastAsia="zh-CN"/>
          </w:rPr>
          <w:t>招标</w:t>
        </w:r>
      </w:ins>
      <w:ins w:id="175" w:author="郭晓娜" w:date="2024-03-29T09:00:43Z">
        <w:r>
          <w:rPr>
            <w:rFonts w:hint="default" w:ascii="Times New Roman" w:hAnsi="Times New Roman" w:cs="Times New Roman"/>
            <w:kern w:val="0"/>
            <w:sz w:val="24"/>
            <w:szCs w:val="24"/>
            <w:highlight w:val="none"/>
            <w:shd w:val="clear" w:color="auto" w:fill="auto"/>
            <w:vertAlign w:val="baseline"/>
            <w:lang w:val="en-US" w:eastAsia="zh-CN"/>
          </w:rPr>
          <w:t>人与</w:t>
        </w:r>
      </w:ins>
      <w:ins w:id="176" w:author="郭晓娜" w:date="2024-03-29T09:00:43Z">
        <w:r>
          <w:rPr>
            <w:rFonts w:hint="eastAsia" w:ascii="Times New Roman" w:hAnsi="Times New Roman" w:cs="Times New Roman"/>
            <w:kern w:val="0"/>
            <w:sz w:val="24"/>
            <w:szCs w:val="24"/>
            <w:highlight w:val="none"/>
            <w:shd w:val="clear" w:color="auto" w:fill="auto"/>
            <w:vertAlign w:val="baseline"/>
            <w:lang w:val="en-US" w:eastAsia="zh-CN"/>
          </w:rPr>
          <w:t>中标单</w:t>
        </w:r>
      </w:ins>
      <w:ins w:id="177" w:author="郭晓娜" w:date="2024-03-29T09:00:43Z">
        <w:r>
          <w:rPr>
            <w:rFonts w:hint="default" w:ascii="Times New Roman" w:hAnsi="Times New Roman" w:cs="Times New Roman"/>
            <w:kern w:val="0"/>
            <w:sz w:val="24"/>
            <w:szCs w:val="24"/>
            <w:highlight w:val="none"/>
            <w:shd w:val="clear" w:color="auto" w:fill="auto"/>
            <w:vertAlign w:val="baseline"/>
            <w:lang w:val="en-US" w:eastAsia="zh-CN"/>
          </w:rPr>
          <w:t>位在不违背</w:t>
        </w:r>
      </w:ins>
      <w:ins w:id="178" w:author="郭晓娜" w:date="2024-03-29T09:00:43Z">
        <w:r>
          <w:rPr>
            <w:rFonts w:hint="eastAsia" w:ascii="Times New Roman" w:hAnsi="Times New Roman" w:cs="Times New Roman"/>
            <w:kern w:val="0"/>
            <w:sz w:val="24"/>
            <w:szCs w:val="24"/>
            <w:highlight w:val="none"/>
            <w:shd w:val="clear" w:color="auto" w:fill="auto"/>
            <w:vertAlign w:val="baseline"/>
            <w:lang w:val="en-US" w:eastAsia="zh-CN"/>
          </w:rPr>
          <w:t>招标文件</w:t>
        </w:r>
      </w:ins>
      <w:ins w:id="179" w:author="郭晓娜" w:date="2024-03-29T09:00:43Z">
        <w:r>
          <w:rPr>
            <w:rFonts w:hint="default" w:ascii="Times New Roman" w:hAnsi="Times New Roman" w:cs="Times New Roman"/>
            <w:kern w:val="0"/>
            <w:sz w:val="24"/>
            <w:szCs w:val="24"/>
            <w:highlight w:val="none"/>
            <w:shd w:val="clear" w:color="auto" w:fill="auto"/>
            <w:vertAlign w:val="baseline"/>
            <w:lang w:val="en-US" w:eastAsia="zh-CN"/>
          </w:rPr>
          <w:t>内容和</w:t>
        </w:r>
      </w:ins>
      <w:ins w:id="180" w:author="郭晓娜" w:date="2024-03-29T09:00:43Z">
        <w:r>
          <w:rPr>
            <w:rFonts w:hint="eastAsia" w:ascii="Times New Roman" w:hAnsi="Times New Roman" w:cs="Times New Roman"/>
            <w:kern w:val="0"/>
            <w:sz w:val="24"/>
            <w:szCs w:val="24"/>
            <w:highlight w:val="none"/>
            <w:shd w:val="clear" w:color="auto" w:fill="auto"/>
            <w:vertAlign w:val="baseline"/>
            <w:lang w:val="en-US" w:eastAsia="zh-CN"/>
          </w:rPr>
          <w:t>投标</w:t>
        </w:r>
      </w:ins>
      <w:ins w:id="181" w:author="郭晓娜" w:date="2024-03-29T09:00:43Z">
        <w:r>
          <w:rPr>
            <w:rFonts w:hint="default" w:ascii="Times New Roman" w:hAnsi="Times New Roman" w:cs="Times New Roman"/>
            <w:kern w:val="0"/>
            <w:sz w:val="24"/>
            <w:szCs w:val="24"/>
            <w:highlight w:val="none"/>
            <w:shd w:val="clear" w:color="auto" w:fill="auto"/>
            <w:vertAlign w:val="baseline"/>
            <w:lang w:val="en-US" w:eastAsia="zh-CN"/>
          </w:rPr>
          <w:t>文件承诺的条件下友好协商签订。</w:t>
        </w:r>
      </w:ins>
    </w:p>
    <w:p>
      <w:pPr>
        <w:rPr>
          <w:rFonts w:hint="eastAsia"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br w:type="page"/>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 xml:space="preserve">第五章 </w:t>
      </w:r>
      <w:bookmarkEnd w:id="371"/>
      <w:bookmarkEnd w:id="372"/>
      <w:bookmarkEnd w:id="373"/>
      <w:bookmarkEnd w:id="374"/>
      <w:bookmarkEnd w:id="375"/>
      <w:bookmarkEnd w:id="376"/>
      <w:bookmarkEnd w:id="377"/>
      <w:bookmarkEnd w:id="378"/>
      <w:r>
        <w:rPr>
          <w:rFonts w:hint="eastAsia" w:asciiTheme="majorEastAsia" w:hAnsiTheme="majorEastAsia" w:eastAsiaTheme="majorEastAsia" w:cstheme="majorEastAsia"/>
          <w:b/>
          <w:bCs/>
          <w:sz w:val="32"/>
          <w:szCs w:val="32"/>
          <w:highlight w:val="none"/>
          <w:lang w:val="en-US" w:eastAsia="zh-CN"/>
        </w:rPr>
        <w:t>发包人要求</w:t>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ins w:id="182" w:author="同心圆梦" w:date="2024-06-21T13:10:52Z"/>
          <w:rFonts w:hint="eastAsia" w:ascii="Times New Roman" w:hAnsi="Times New Roman" w:cs="Times New Roman"/>
          <w:kern w:val="0"/>
          <w:sz w:val="24"/>
          <w:szCs w:val="24"/>
          <w:highlight w:val="none"/>
          <w:lang w:val="en-US" w:eastAsia="zh-CN"/>
        </w:rPr>
      </w:pPr>
      <w:ins w:id="183" w:author="同心圆梦" w:date="2024-06-21T13:10:52Z">
        <w:permStart w:id="77" w:edGrp="everyone"/>
        <w:r>
          <w:rPr>
            <w:rFonts w:hint="eastAsia" w:ascii="Times New Roman" w:hAnsi="Times New Roman" w:cs="Times New Roman"/>
            <w:kern w:val="0"/>
            <w:sz w:val="24"/>
            <w:szCs w:val="24"/>
            <w:highlight w:val="none"/>
            <w:lang w:val="en-US" w:eastAsia="zh-CN"/>
          </w:rPr>
          <w:t>1.项目概况：</w:t>
        </w:r>
      </w:ins>
      <w:ins w:id="184" w:author="同心圆梦" w:date="2024-06-21T13:10:52Z">
        <w:r>
          <w:rPr>
            <w:rFonts w:hint="eastAsia" w:ascii="Times New Roman" w:hAnsi="Times New Roman" w:cs="Times New Roman" w:eastAsiaTheme="minorEastAsia"/>
            <w:kern w:val="0"/>
            <w:sz w:val="24"/>
            <w:szCs w:val="24"/>
            <w:highlight w:val="none"/>
            <w:lang w:val="en-US" w:eastAsia="zh-CN"/>
          </w:rPr>
          <w:t>亳州逸合府项目位于亳州市谯城经济技术产业开发区华佗大道与利辛路交叉口，本项目总用地面积134680.30平方米，总建筑面积362853.30平方米</w:t>
        </w:r>
      </w:ins>
      <w:ins w:id="185" w:author="同心圆梦" w:date="2024-06-21T13:10:52Z">
        <w:r>
          <w:rPr>
            <w:rFonts w:hint="eastAsia" w:ascii="Times New Roman" w:hAnsi="Times New Roman" w:cs="Times New Roman"/>
            <w:kern w:val="0"/>
            <w:sz w:val="24"/>
            <w:szCs w:val="24"/>
            <w:highlight w:val="none"/>
            <w:lang w:val="en-US" w:eastAsia="zh-CN"/>
          </w:rPr>
          <w:t>。</w:t>
        </w:r>
      </w:ins>
    </w:p>
    <w:p>
      <w:pPr>
        <w:keepNext w:val="0"/>
        <w:keepLines w:val="0"/>
        <w:pageBreakBefore w:val="0"/>
        <w:widowControl w:val="0"/>
        <w:numPr>
          <w:ilvl w:val="-1"/>
          <w:numId w:val="0"/>
        </w:numPr>
        <w:kinsoku/>
        <w:wordWrap/>
        <w:overflowPunct/>
        <w:topLinePunct w:val="0"/>
        <w:autoSpaceDE/>
        <w:autoSpaceDN/>
        <w:bidi w:val="0"/>
        <w:adjustRightInd/>
        <w:snapToGrid/>
        <w:spacing w:line="440" w:lineRule="exact"/>
        <w:ind w:left="420" w:leftChars="200" w:firstLine="0" w:firstLineChars="0"/>
        <w:jc w:val="both"/>
        <w:textAlignment w:val="auto"/>
        <w:rPr>
          <w:ins w:id="186" w:author="同心圆梦" w:date="2024-06-21T13:10:52Z"/>
          <w:rFonts w:hint="eastAsia" w:ascii="Times New Roman" w:hAnsi="Times New Roman" w:cs="Times New Roman"/>
          <w:kern w:val="0"/>
          <w:sz w:val="24"/>
          <w:szCs w:val="24"/>
          <w:highlight w:val="none"/>
          <w:lang w:val="en-US" w:eastAsia="zh-CN"/>
        </w:rPr>
      </w:pPr>
      <w:ins w:id="187" w:author="同心圆梦" w:date="2024-06-21T13:10:52Z">
        <w:r>
          <w:rPr>
            <w:rFonts w:hint="eastAsia" w:ascii="Times New Roman" w:hAnsi="Times New Roman" w:cs="Times New Roman"/>
            <w:kern w:val="0"/>
            <w:sz w:val="24"/>
            <w:szCs w:val="24"/>
            <w:highlight w:val="none"/>
            <w:lang w:val="en-US" w:eastAsia="zh-CN"/>
          </w:rPr>
          <w:t>2.服务范围及内容：</w:t>
        </w:r>
      </w:ins>
    </w:p>
    <w:p>
      <w:pPr>
        <w:keepNext w:val="0"/>
        <w:keepLines w:val="0"/>
        <w:pageBreakBefore w:val="0"/>
        <w:widowControl w:val="0"/>
        <w:numPr>
          <w:ilvl w:val="-1"/>
          <w:numId w:val="0"/>
        </w:numPr>
        <w:kinsoku/>
        <w:wordWrap w:val="0"/>
        <w:overflowPunct/>
        <w:topLinePunct w:val="0"/>
        <w:autoSpaceDE/>
        <w:autoSpaceDN/>
        <w:bidi w:val="0"/>
        <w:adjustRightInd/>
        <w:snapToGrid/>
        <w:spacing w:line="440" w:lineRule="exact"/>
        <w:ind w:left="0" w:leftChars="0" w:firstLine="480" w:firstLineChars="200"/>
        <w:jc w:val="both"/>
        <w:textAlignment w:val="auto"/>
        <w:rPr>
          <w:ins w:id="188" w:author="同心圆梦" w:date="2024-06-21T13:10:52Z"/>
          <w:rFonts w:hint="eastAsia" w:ascii="Times New Roman" w:hAnsi="Times New Roman" w:cs="Times New Roman"/>
          <w:b w:val="0"/>
          <w:bCs w:val="0"/>
          <w:kern w:val="0"/>
          <w:sz w:val="24"/>
          <w:szCs w:val="24"/>
          <w:highlight w:val="none"/>
          <w:lang w:val="en-US" w:eastAsia="zh-CN"/>
        </w:rPr>
      </w:pPr>
      <w:ins w:id="189" w:author="同心圆梦" w:date="2024-06-21T13:10:52Z">
        <w:r>
          <w:rPr>
            <w:rFonts w:hint="eastAsia" w:ascii="Times New Roman" w:hAnsi="Times New Roman" w:cs="Times New Roman"/>
            <w:kern w:val="0"/>
            <w:sz w:val="24"/>
            <w:szCs w:val="24"/>
            <w:highlight w:val="none"/>
            <w:lang w:val="en-US" w:eastAsia="zh-CN"/>
          </w:rPr>
          <w:t>验资、开盘礼品、开盘互动活动、成交仪式礼品等</w:t>
        </w:r>
      </w:ins>
      <w:ins w:id="190" w:author="同心圆梦" w:date="2024-06-21T13:10:52Z">
        <w:r>
          <w:rPr>
            <w:rFonts w:hint="eastAsia" w:ascii="Times New Roman" w:hAnsi="Times New Roman" w:cs="Times New Roman"/>
            <w:b w:val="0"/>
            <w:bCs w:val="0"/>
            <w:kern w:val="0"/>
            <w:sz w:val="24"/>
            <w:szCs w:val="24"/>
            <w:highlight w:val="none"/>
            <w:lang w:val="en-US" w:eastAsia="zh-CN"/>
          </w:rPr>
          <w:t>。</w:t>
        </w:r>
      </w:ins>
    </w:p>
    <w:p>
      <w:pPr>
        <w:numPr>
          <w:ilvl w:val="0"/>
          <w:numId w:val="1"/>
        </w:numPr>
        <w:spacing w:line="440" w:lineRule="exact"/>
        <w:ind w:firstLine="480" w:firstLineChars="200"/>
        <w:rPr>
          <w:ins w:id="191" w:author="同心圆梦" w:date="2024-06-21T13:10:52Z"/>
          <w:rFonts w:hint="eastAsia" w:ascii="Times New Roman" w:hAnsi="Times New Roman" w:cs="Times New Roman"/>
          <w:color w:val="auto"/>
          <w:kern w:val="0"/>
          <w:sz w:val="24"/>
          <w:szCs w:val="24"/>
          <w:highlight w:val="none"/>
          <w:lang w:val="en-US" w:eastAsia="zh-CN"/>
        </w:rPr>
      </w:pPr>
      <w:ins w:id="192" w:author="同心圆梦" w:date="2024-06-21T13:10:52Z">
        <w:r>
          <w:rPr>
            <w:rFonts w:hint="eastAsia" w:ascii="Times New Roman" w:hAnsi="Times New Roman" w:cs="Times New Roman"/>
            <w:color w:val="auto"/>
            <w:kern w:val="0"/>
            <w:sz w:val="24"/>
            <w:szCs w:val="24"/>
            <w:highlight w:val="none"/>
            <w:lang w:val="en-US" w:eastAsia="zh-CN"/>
          </w:rPr>
          <w:t>发包人的其他要求：</w:t>
        </w:r>
      </w:ins>
    </w:p>
    <w:p>
      <w:pPr>
        <w:numPr>
          <w:ilvl w:val="-1"/>
          <w:numId w:val="0"/>
        </w:numPr>
        <w:spacing w:line="440" w:lineRule="exact"/>
        <w:ind w:firstLine="480" w:firstLineChars="200"/>
        <w:rPr>
          <w:ins w:id="193" w:author="同心圆梦" w:date="2024-06-21T13:10:52Z"/>
          <w:rFonts w:hint="eastAsia" w:ascii="Times New Roman" w:hAnsi="Times New Roman" w:cs="Times New Roman"/>
          <w:color w:val="auto"/>
          <w:kern w:val="0"/>
          <w:sz w:val="24"/>
          <w:szCs w:val="24"/>
          <w:highlight w:val="none"/>
          <w:shd w:val="clear" w:color="auto" w:fill="auto"/>
          <w:lang w:val="en-US" w:eastAsia="zh-CN"/>
        </w:rPr>
      </w:pPr>
      <w:ins w:id="194" w:author="同心圆梦" w:date="2024-06-21T13:10:52Z">
        <w:r>
          <w:rPr>
            <w:rFonts w:hint="eastAsia" w:ascii="Times New Roman" w:hAnsi="Times New Roman" w:cs="Times New Roman"/>
            <w:color w:val="auto"/>
            <w:kern w:val="0"/>
            <w:sz w:val="24"/>
            <w:szCs w:val="24"/>
            <w:highlight w:val="none"/>
            <w:shd w:val="clear" w:color="auto" w:fill="auto"/>
            <w:lang w:val="en-US" w:eastAsia="zh-CN"/>
          </w:rPr>
          <w:t>3.1</w:t>
        </w:r>
      </w:ins>
      <w:ins w:id="195" w:author="同心圆梦" w:date="2024-06-21T13:10:52Z">
        <w:r>
          <w:rPr>
            <w:rFonts w:hint="default" w:ascii="Times New Roman" w:hAnsi="Times New Roman" w:cs="Times New Roman"/>
            <w:color w:val="auto"/>
            <w:kern w:val="0"/>
            <w:sz w:val="24"/>
            <w:szCs w:val="24"/>
            <w:highlight w:val="none"/>
            <w:shd w:val="clear" w:color="auto" w:fill="auto"/>
            <w:lang w:val="en-US" w:eastAsia="zh-CN"/>
          </w:rPr>
          <w:t>项目预计于7月中下旬进行首开（具体首开活动时间以发包人通知为准）</w:t>
        </w:r>
      </w:ins>
      <w:ins w:id="196" w:author="同心圆梦" w:date="2024-06-21T13:10:52Z">
        <w:r>
          <w:rPr>
            <w:rFonts w:hint="eastAsia" w:ascii="Times New Roman" w:hAnsi="Times New Roman" w:cs="Times New Roman"/>
            <w:color w:val="auto"/>
            <w:kern w:val="0"/>
            <w:sz w:val="24"/>
            <w:szCs w:val="24"/>
            <w:highlight w:val="none"/>
            <w:shd w:val="clear" w:color="auto" w:fill="auto"/>
            <w:lang w:val="en-US" w:eastAsia="zh-CN"/>
          </w:rPr>
          <w:t>。</w:t>
        </w:r>
      </w:ins>
    </w:p>
    <w:p>
      <w:pPr>
        <w:numPr>
          <w:ilvl w:val="-1"/>
          <w:numId w:val="0"/>
        </w:numPr>
        <w:spacing w:line="440" w:lineRule="exact"/>
        <w:ind w:firstLine="480" w:firstLineChars="200"/>
        <w:rPr>
          <w:ins w:id="197" w:author="同心圆梦" w:date="2024-06-21T13:10:52Z"/>
          <w:rFonts w:hint="default" w:ascii="Times New Roman" w:hAnsi="Times New Roman" w:cs="Times New Roman"/>
          <w:color w:val="auto"/>
          <w:kern w:val="0"/>
          <w:sz w:val="24"/>
          <w:szCs w:val="24"/>
          <w:highlight w:val="none"/>
          <w:shd w:val="clear" w:color="auto" w:fill="auto"/>
          <w:lang w:val="en-US" w:eastAsia="zh-CN"/>
        </w:rPr>
      </w:pPr>
      <w:ins w:id="198" w:author="同心圆梦" w:date="2024-06-21T13:10:52Z">
        <w:r>
          <w:rPr>
            <w:rFonts w:hint="eastAsia" w:ascii="Times New Roman" w:hAnsi="Times New Roman" w:cs="Times New Roman"/>
            <w:color w:val="auto"/>
            <w:kern w:val="0"/>
            <w:sz w:val="24"/>
            <w:szCs w:val="24"/>
            <w:highlight w:val="none"/>
            <w:shd w:val="clear" w:color="auto" w:fill="auto"/>
            <w:lang w:val="en-US" w:eastAsia="zh-CN"/>
          </w:rPr>
          <w:t>3.2对于投标清单要求有不清楚的地方需及时咨询，若中标后交付不满足投标清单要求，将被列入招标黑名单，不再合作。</w:t>
        </w:r>
      </w:ins>
    </w:p>
    <w:p>
      <w:pPr>
        <w:pStyle w:val="16"/>
        <w:numPr>
          <w:ilvl w:val="-1"/>
          <w:numId w:val="0"/>
        </w:numPr>
        <w:ind w:left="0" w:leftChars="0" w:firstLine="480" w:firstLineChars="200"/>
        <w:rPr>
          <w:ins w:id="199" w:author="同心圆梦" w:date="2024-06-21T13:10:52Z"/>
          <w:rFonts w:hint="eastAsia" w:ascii="Times New Roman" w:hAnsi="Times New Roman" w:cs="Times New Roman"/>
          <w:color w:val="auto"/>
          <w:kern w:val="0"/>
          <w:sz w:val="24"/>
          <w:szCs w:val="24"/>
          <w:highlight w:val="none"/>
          <w:lang w:val="en-US" w:eastAsia="zh-CN"/>
        </w:rPr>
      </w:pPr>
      <w:ins w:id="200" w:author="同心圆梦" w:date="2024-06-21T13:10:52Z">
        <w:r>
          <w:rPr>
            <w:rFonts w:hint="eastAsia" w:ascii="Times New Roman" w:hAnsi="Times New Roman" w:cs="Times New Roman"/>
            <w:color w:val="auto"/>
            <w:kern w:val="0"/>
            <w:sz w:val="24"/>
            <w:szCs w:val="24"/>
            <w:highlight w:val="none"/>
            <w:lang w:val="en-US" w:eastAsia="zh-CN"/>
          </w:rPr>
          <w:t>4.开盘活动清单</w:t>
        </w:r>
      </w:ins>
    </w:p>
    <w:permEnd w:id="77"/>
    <w:tbl>
      <w:tblPr>
        <w:tblStyle w:val="17"/>
        <w:tblpPr w:leftFromText="180" w:rightFromText="180" w:vertAnchor="text" w:horzAnchor="page" w:tblpX="1280" w:tblpY="487"/>
        <w:tblOverlap w:val="never"/>
        <w:tblW w:w="9855"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660"/>
        <w:gridCol w:w="690"/>
        <w:gridCol w:w="780"/>
        <w:gridCol w:w="3180"/>
        <w:gridCol w:w="750"/>
        <w:gridCol w:w="795"/>
        <w:gridCol w:w="855"/>
        <w:gridCol w:w="1125"/>
        <w:gridCol w:w="1020"/>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20" w:hRule="atLeast"/>
          <w:ins w:id="201" w:author="同心圆梦" w:date="2024-06-21T13:11:19Z"/>
        </w:trPr>
        <w:tc>
          <w:tcPr>
            <w:tcW w:w="9855" w:type="dxa"/>
            <w:gridSpan w:val="9"/>
            <w:tcBorders>
              <w:top w:val="single" w:color="000000" w:sz="8" w:space="0"/>
              <w:left w:val="single" w:color="000000" w:sz="8" w:space="0"/>
              <w:bottom w:val="single" w:color="000000" w:sz="4" w:space="0"/>
              <w:right w:val="single" w:color="000000" w:sz="8" w:space="0"/>
            </w:tcBorders>
            <w:shd w:val="clear" w:color="auto" w:fill="FFFFFF"/>
            <w:vAlign w:val="center"/>
          </w:tcPr>
          <w:p>
            <w:pPr>
              <w:keepNext w:val="0"/>
              <w:keepLines w:val="0"/>
              <w:widowControl/>
              <w:suppressLineNumbers w:val="0"/>
              <w:jc w:val="center"/>
              <w:textAlignment w:val="center"/>
              <w:rPr>
                <w:ins w:id="202" w:author="同心圆梦" w:date="2024-06-21T13:11:19Z"/>
                <w:rFonts w:ascii="微软雅黑" w:hAnsi="微软雅黑" w:eastAsia="微软雅黑" w:cs="微软雅黑"/>
                <w:b/>
                <w:bCs/>
                <w:i w:val="0"/>
                <w:iCs w:val="0"/>
                <w:color w:val="000000"/>
                <w:sz w:val="40"/>
                <w:szCs w:val="40"/>
                <w:u w:val="none"/>
              </w:rPr>
            </w:pPr>
            <w:ins w:id="203" w:author="同心圆梦" w:date="2024-06-21T13:11:19Z">
              <w:r>
                <w:rPr>
                  <w:rFonts w:hint="eastAsia" w:ascii="微软雅黑" w:hAnsi="微软雅黑" w:eastAsia="微软雅黑" w:cs="微软雅黑"/>
                  <w:b/>
                  <w:bCs/>
                  <w:i w:val="0"/>
                  <w:iCs w:val="0"/>
                  <w:color w:val="000000"/>
                  <w:kern w:val="0"/>
                  <w:sz w:val="40"/>
                  <w:szCs w:val="40"/>
                  <w:u w:val="none"/>
                  <w:lang w:val="en-US" w:eastAsia="zh-CN" w:bidi="ar"/>
                </w:rPr>
                <w:t>亳州逸合府开盘活动清单</w:t>
              </w:r>
            </w:ins>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0" w:hRule="atLeast"/>
          <w:ins w:id="204" w:author="同心圆梦" w:date="2024-06-21T13:11:19Z"/>
        </w:trPr>
        <w:tc>
          <w:tcPr>
            <w:tcW w:w="2130" w:type="dxa"/>
            <w:gridSpan w:val="3"/>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ins w:id="205" w:author="同心圆梦" w:date="2024-06-21T13:11:19Z"/>
                <w:rFonts w:hint="eastAsia" w:ascii="微软雅黑" w:hAnsi="微软雅黑" w:eastAsia="微软雅黑" w:cs="微软雅黑"/>
                <w:b/>
                <w:bCs/>
                <w:i w:val="0"/>
                <w:iCs w:val="0"/>
                <w:color w:val="000000"/>
                <w:sz w:val="24"/>
                <w:szCs w:val="24"/>
                <w:u w:val="none"/>
              </w:rPr>
            </w:pPr>
            <w:ins w:id="206" w:author="同心圆梦" w:date="2024-06-21T13:11:19Z">
              <w:r>
                <w:rPr>
                  <w:rFonts w:hint="eastAsia" w:ascii="微软雅黑" w:hAnsi="微软雅黑" w:eastAsia="微软雅黑" w:cs="微软雅黑"/>
                  <w:b/>
                  <w:bCs/>
                  <w:i w:val="0"/>
                  <w:iCs w:val="0"/>
                  <w:color w:val="000000"/>
                  <w:kern w:val="0"/>
                  <w:sz w:val="24"/>
                  <w:szCs w:val="24"/>
                  <w:u w:val="none"/>
                  <w:lang w:val="en-US" w:eastAsia="zh-CN" w:bidi="ar"/>
                </w:rPr>
                <w:t>活动地点</w:t>
              </w:r>
            </w:ins>
          </w:p>
        </w:tc>
        <w:tc>
          <w:tcPr>
            <w:tcW w:w="7725" w:type="dxa"/>
            <w:gridSpan w:val="6"/>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center"/>
              <w:textAlignment w:val="center"/>
              <w:rPr>
                <w:ins w:id="207" w:author="同心圆梦" w:date="2024-06-21T13:11:19Z"/>
                <w:rFonts w:hint="eastAsia" w:ascii="微软雅黑" w:hAnsi="微软雅黑" w:eastAsia="微软雅黑" w:cs="微软雅黑"/>
                <w:b/>
                <w:bCs/>
                <w:i w:val="0"/>
                <w:iCs w:val="0"/>
                <w:color w:val="000000"/>
                <w:sz w:val="24"/>
                <w:szCs w:val="24"/>
                <w:u w:val="none"/>
              </w:rPr>
            </w:pPr>
            <w:ins w:id="208" w:author="同心圆梦" w:date="2024-06-21T13:11:19Z">
              <w:r>
                <w:rPr>
                  <w:rFonts w:hint="eastAsia" w:ascii="微软雅黑" w:hAnsi="微软雅黑" w:eastAsia="微软雅黑" w:cs="微软雅黑"/>
                  <w:b/>
                  <w:bCs/>
                  <w:i w:val="0"/>
                  <w:iCs w:val="0"/>
                  <w:color w:val="000000"/>
                  <w:kern w:val="0"/>
                  <w:sz w:val="24"/>
                  <w:szCs w:val="24"/>
                  <w:u w:val="none"/>
                  <w:lang w:val="en-US" w:eastAsia="zh-CN" w:bidi="ar"/>
                </w:rPr>
                <w:t>逸合府营销中心</w:t>
              </w:r>
            </w:ins>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ins w:id="209" w:author="同心圆梦" w:date="2024-06-21T13:11:19Z"/>
        </w:trPr>
        <w:tc>
          <w:tcPr>
            <w:tcW w:w="2130" w:type="dxa"/>
            <w:gridSpan w:val="3"/>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ins w:id="210" w:author="同心圆梦" w:date="2024-06-21T13:11:19Z"/>
                <w:rFonts w:hint="eastAsia" w:ascii="微软雅黑" w:hAnsi="微软雅黑" w:eastAsia="微软雅黑" w:cs="微软雅黑"/>
                <w:b/>
                <w:bCs/>
                <w:i w:val="0"/>
                <w:iCs w:val="0"/>
                <w:color w:val="000000"/>
                <w:sz w:val="24"/>
                <w:szCs w:val="24"/>
                <w:u w:val="none"/>
              </w:rPr>
            </w:pPr>
            <w:ins w:id="211" w:author="同心圆梦" w:date="2024-06-21T13:11:19Z">
              <w:r>
                <w:rPr>
                  <w:rFonts w:hint="eastAsia" w:ascii="微软雅黑" w:hAnsi="微软雅黑" w:eastAsia="微软雅黑" w:cs="微软雅黑"/>
                  <w:b/>
                  <w:bCs/>
                  <w:i w:val="0"/>
                  <w:iCs w:val="0"/>
                  <w:color w:val="000000"/>
                  <w:kern w:val="0"/>
                  <w:sz w:val="24"/>
                  <w:szCs w:val="24"/>
                  <w:u w:val="none"/>
                  <w:lang w:val="en-US" w:eastAsia="zh-CN" w:bidi="ar"/>
                </w:rPr>
                <w:t>活动时间</w:t>
              </w:r>
            </w:ins>
          </w:p>
        </w:tc>
        <w:tc>
          <w:tcPr>
            <w:tcW w:w="7725" w:type="dxa"/>
            <w:gridSpan w:val="6"/>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center"/>
              <w:textAlignment w:val="center"/>
              <w:rPr>
                <w:ins w:id="212" w:author="同心圆梦" w:date="2024-06-21T13:11:19Z"/>
                <w:rFonts w:hint="eastAsia" w:ascii="微软雅黑" w:hAnsi="微软雅黑" w:eastAsia="微软雅黑" w:cs="微软雅黑"/>
                <w:b/>
                <w:bCs/>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ins w:id="213" w:author="同心圆梦" w:date="2024-06-21T13:11:19Z"/>
        </w:trPr>
        <w:tc>
          <w:tcPr>
            <w:tcW w:w="66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ins w:id="214" w:author="同心圆梦" w:date="2024-06-21T13:11:19Z"/>
                <w:rFonts w:hint="eastAsia" w:ascii="微软雅黑" w:hAnsi="微软雅黑" w:eastAsia="微软雅黑" w:cs="微软雅黑"/>
                <w:b/>
                <w:bCs/>
                <w:i w:val="0"/>
                <w:iCs w:val="0"/>
                <w:color w:val="000000"/>
                <w:sz w:val="24"/>
                <w:szCs w:val="24"/>
                <w:u w:val="none"/>
              </w:rPr>
            </w:pPr>
            <w:ins w:id="215" w:author="同心圆梦" w:date="2024-06-21T13:11:19Z">
              <w:r>
                <w:rPr>
                  <w:rFonts w:hint="eastAsia" w:ascii="微软雅黑" w:hAnsi="微软雅黑" w:eastAsia="微软雅黑" w:cs="微软雅黑"/>
                  <w:b/>
                  <w:bCs/>
                  <w:i w:val="0"/>
                  <w:iCs w:val="0"/>
                  <w:color w:val="000000"/>
                  <w:kern w:val="0"/>
                  <w:sz w:val="24"/>
                  <w:szCs w:val="24"/>
                  <w:u w:val="none"/>
                  <w:lang w:val="en-US" w:eastAsia="zh-CN" w:bidi="ar"/>
                </w:rPr>
                <w:t>序号</w:t>
              </w:r>
            </w:ins>
          </w:p>
        </w:tc>
        <w:tc>
          <w:tcPr>
            <w:tcW w:w="690" w:type="dxa"/>
            <w:tcBorders>
              <w:top w:val="single" w:color="000000" w:sz="4" w:space="0"/>
              <w:left w:val="single" w:color="000000" w:sz="4" w:space="0"/>
              <w:bottom w:val="nil"/>
              <w:right w:val="single" w:color="000000" w:sz="4" w:space="0"/>
            </w:tcBorders>
            <w:shd w:val="clear" w:color="auto" w:fill="auto"/>
            <w:vAlign w:val="center"/>
          </w:tcPr>
          <w:p>
            <w:pPr>
              <w:keepNext w:val="0"/>
              <w:keepLines w:val="0"/>
              <w:widowControl/>
              <w:suppressLineNumbers w:val="0"/>
              <w:jc w:val="center"/>
              <w:textAlignment w:val="center"/>
              <w:rPr>
                <w:ins w:id="216" w:author="同心圆梦" w:date="2024-06-21T13:11:19Z"/>
                <w:rFonts w:hint="eastAsia" w:ascii="微软雅黑" w:hAnsi="微软雅黑" w:eastAsia="微软雅黑" w:cs="微软雅黑"/>
                <w:b/>
                <w:bCs/>
                <w:i w:val="0"/>
                <w:iCs w:val="0"/>
                <w:color w:val="000000"/>
                <w:sz w:val="24"/>
                <w:szCs w:val="24"/>
                <w:u w:val="none"/>
              </w:rPr>
            </w:pPr>
            <w:ins w:id="217" w:author="同心圆梦" w:date="2024-06-21T13:11:19Z">
              <w:r>
                <w:rPr>
                  <w:rFonts w:hint="eastAsia" w:ascii="微软雅黑" w:hAnsi="微软雅黑" w:eastAsia="微软雅黑" w:cs="微软雅黑"/>
                  <w:b/>
                  <w:bCs/>
                  <w:i w:val="0"/>
                  <w:iCs w:val="0"/>
                  <w:color w:val="000000"/>
                  <w:kern w:val="0"/>
                  <w:sz w:val="24"/>
                  <w:szCs w:val="24"/>
                  <w:u w:val="none"/>
                  <w:lang w:val="en-US" w:eastAsia="zh-CN" w:bidi="ar"/>
                </w:rPr>
                <w:t>区域</w:t>
              </w:r>
            </w:ins>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ins w:id="218" w:author="同心圆梦" w:date="2024-06-21T13:11:19Z"/>
                <w:rFonts w:hint="eastAsia" w:ascii="微软雅黑" w:hAnsi="微软雅黑" w:eastAsia="微软雅黑" w:cs="微软雅黑"/>
                <w:b/>
                <w:bCs/>
                <w:i w:val="0"/>
                <w:iCs w:val="0"/>
                <w:color w:val="000000"/>
                <w:sz w:val="24"/>
                <w:szCs w:val="24"/>
                <w:u w:val="none"/>
              </w:rPr>
            </w:pPr>
            <w:ins w:id="219" w:author="同心圆梦" w:date="2024-06-21T13:11:19Z">
              <w:r>
                <w:rPr>
                  <w:rFonts w:hint="eastAsia" w:ascii="微软雅黑" w:hAnsi="微软雅黑" w:eastAsia="微软雅黑" w:cs="微软雅黑"/>
                  <w:b/>
                  <w:bCs/>
                  <w:i w:val="0"/>
                  <w:iCs w:val="0"/>
                  <w:color w:val="000000"/>
                  <w:kern w:val="0"/>
                  <w:sz w:val="24"/>
                  <w:szCs w:val="24"/>
                  <w:u w:val="none"/>
                  <w:lang w:val="en-US" w:eastAsia="zh-CN" w:bidi="ar"/>
                </w:rPr>
                <w:t>项目</w:t>
              </w:r>
            </w:ins>
          </w:p>
        </w:tc>
        <w:tc>
          <w:tcPr>
            <w:tcW w:w="31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ins w:id="220" w:author="同心圆梦" w:date="2024-06-21T13:11:19Z"/>
                <w:rFonts w:hint="eastAsia" w:ascii="微软雅黑" w:hAnsi="微软雅黑" w:eastAsia="微软雅黑" w:cs="微软雅黑"/>
                <w:b/>
                <w:bCs/>
                <w:i w:val="0"/>
                <w:iCs w:val="0"/>
                <w:color w:val="000000"/>
                <w:sz w:val="24"/>
                <w:szCs w:val="24"/>
                <w:u w:val="none"/>
              </w:rPr>
            </w:pPr>
            <w:ins w:id="221" w:author="同心圆梦" w:date="2024-06-21T13:11:19Z">
              <w:r>
                <w:rPr>
                  <w:rFonts w:hint="eastAsia" w:ascii="微软雅黑" w:hAnsi="微软雅黑" w:eastAsia="微软雅黑" w:cs="微软雅黑"/>
                  <w:b/>
                  <w:bCs/>
                  <w:i w:val="0"/>
                  <w:iCs w:val="0"/>
                  <w:color w:val="000000"/>
                  <w:kern w:val="0"/>
                  <w:sz w:val="24"/>
                  <w:szCs w:val="24"/>
                  <w:u w:val="none"/>
                  <w:lang w:val="en-US" w:eastAsia="zh-CN" w:bidi="ar"/>
                </w:rPr>
                <w:t>说明</w:t>
              </w:r>
            </w:ins>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ins w:id="222" w:author="同心圆梦" w:date="2024-06-21T13:11:19Z"/>
                <w:rFonts w:hint="eastAsia" w:ascii="微软雅黑" w:hAnsi="微软雅黑" w:eastAsia="微软雅黑" w:cs="微软雅黑"/>
                <w:b/>
                <w:bCs/>
                <w:i w:val="0"/>
                <w:iCs w:val="0"/>
                <w:color w:val="000000"/>
                <w:sz w:val="24"/>
                <w:szCs w:val="24"/>
                <w:u w:val="none"/>
              </w:rPr>
            </w:pPr>
            <w:ins w:id="223" w:author="同心圆梦" w:date="2024-06-21T13:11:19Z">
              <w:r>
                <w:rPr>
                  <w:rFonts w:hint="eastAsia" w:ascii="微软雅黑" w:hAnsi="微软雅黑" w:eastAsia="微软雅黑" w:cs="微软雅黑"/>
                  <w:b/>
                  <w:bCs/>
                  <w:i w:val="0"/>
                  <w:iCs w:val="0"/>
                  <w:color w:val="000000"/>
                  <w:kern w:val="0"/>
                  <w:sz w:val="24"/>
                  <w:szCs w:val="24"/>
                  <w:u w:val="none"/>
                  <w:lang w:val="en-US" w:eastAsia="zh-CN" w:bidi="ar"/>
                </w:rPr>
                <w:t>单位</w:t>
              </w:r>
            </w:ins>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ins w:id="224" w:author="同心圆梦" w:date="2024-06-21T13:11:19Z"/>
                <w:rFonts w:hint="eastAsia" w:ascii="微软雅黑" w:hAnsi="微软雅黑" w:eastAsia="微软雅黑" w:cs="微软雅黑"/>
                <w:b/>
                <w:bCs/>
                <w:i w:val="0"/>
                <w:iCs w:val="0"/>
                <w:color w:val="000000"/>
                <w:sz w:val="24"/>
                <w:szCs w:val="24"/>
                <w:u w:val="none"/>
              </w:rPr>
            </w:pPr>
            <w:ins w:id="225" w:author="同心圆梦" w:date="2024-06-21T13:11:19Z">
              <w:r>
                <w:rPr>
                  <w:rFonts w:hint="eastAsia" w:ascii="微软雅黑" w:hAnsi="微软雅黑" w:eastAsia="微软雅黑" w:cs="微软雅黑"/>
                  <w:b/>
                  <w:bCs/>
                  <w:i w:val="0"/>
                  <w:iCs w:val="0"/>
                  <w:color w:val="000000"/>
                  <w:kern w:val="0"/>
                  <w:sz w:val="24"/>
                  <w:szCs w:val="24"/>
                  <w:u w:val="none"/>
                  <w:lang w:val="en-US" w:eastAsia="zh-CN" w:bidi="ar"/>
                </w:rPr>
                <w:t>数量</w:t>
              </w:r>
            </w:ins>
          </w:p>
        </w:tc>
        <w:tc>
          <w:tcPr>
            <w:tcW w:w="8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ins w:id="226" w:author="同心圆梦" w:date="2024-06-21T13:11:19Z"/>
                <w:rFonts w:hint="eastAsia" w:ascii="微软雅黑" w:hAnsi="微软雅黑" w:eastAsia="微软雅黑" w:cs="微软雅黑"/>
                <w:b/>
                <w:bCs/>
                <w:i w:val="0"/>
                <w:iCs w:val="0"/>
                <w:color w:val="000000"/>
                <w:sz w:val="24"/>
                <w:szCs w:val="24"/>
                <w:u w:val="none"/>
              </w:rPr>
            </w:pPr>
            <w:ins w:id="227" w:author="同心圆梦" w:date="2024-06-21T13:11:19Z">
              <w:r>
                <w:rPr>
                  <w:rFonts w:hint="eastAsia" w:ascii="微软雅黑" w:hAnsi="微软雅黑" w:eastAsia="微软雅黑" w:cs="微软雅黑"/>
                  <w:b/>
                  <w:bCs/>
                  <w:i w:val="0"/>
                  <w:iCs w:val="0"/>
                  <w:color w:val="000000"/>
                  <w:kern w:val="0"/>
                  <w:sz w:val="24"/>
                  <w:szCs w:val="24"/>
                  <w:u w:val="none"/>
                  <w:lang w:val="en-US" w:eastAsia="zh-CN" w:bidi="ar"/>
                </w:rPr>
                <w:t>单价</w:t>
              </w:r>
            </w:ins>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ins w:id="228" w:author="同心圆梦" w:date="2024-06-21T13:11:19Z"/>
                <w:rFonts w:hint="eastAsia" w:ascii="微软雅黑" w:hAnsi="微软雅黑" w:eastAsia="微软雅黑" w:cs="微软雅黑"/>
                <w:b/>
                <w:bCs/>
                <w:i w:val="0"/>
                <w:iCs w:val="0"/>
                <w:color w:val="000000"/>
                <w:sz w:val="24"/>
                <w:szCs w:val="24"/>
                <w:u w:val="none"/>
              </w:rPr>
            </w:pPr>
            <w:ins w:id="229" w:author="同心圆梦" w:date="2024-06-21T13:11:19Z">
              <w:r>
                <w:rPr>
                  <w:rFonts w:hint="eastAsia" w:ascii="微软雅黑" w:hAnsi="微软雅黑" w:eastAsia="微软雅黑" w:cs="微软雅黑"/>
                  <w:b/>
                  <w:bCs/>
                  <w:i w:val="0"/>
                  <w:iCs w:val="0"/>
                  <w:color w:val="000000"/>
                  <w:kern w:val="0"/>
                  <w:sz w:val="24"/>
                  <w:szCs w:val="24"/>
                  <w:u w:val="none"/>
                  <w:lang w:val="en-US" w:eastAsia="zh-CN" w:bidi="ar"/>
                </w:rPr>
                <w:t>总价</w:t>
              </w:r>
            </w:ins>
          </w:p>
        </w:tc>
        <w:tc>
          <w:tcPr>
            <w:tcW w:w="10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ins w:id="230" w:author="同心圆梦" w:date="2024-06-21T13:11:19Z"/>
                <w:rFonts w:hint="eastAsia" w:ascii="微软雅黑" w:hAnsi="微软雅黑" w:eastAsia="微软雅黑" w:cs="微软雅黑"/>
                <w:b/>
                <w:bCs/>
                <w:i w:val="0"/>
                <w:iCs w:val="0"/>
                <w:color w:val="000000"/>
                <w:sz w:val="24"/>
                <w:szCs w:val="24"/>
                <w:u w:val="none"/>
              </w:rPr>
            </w:pPr>
            <w:ins w:id="231" w:author="同心圆梦" w:date="2024-06-21T13:11:19Z">
              <w:r>
                <w:rPr>
                  <w:rFonts w:hint="eastAsia" w:ascii="微软雅黑" w:hAnsi="微软雅黑" w:eastAsia="微软雅黑" w:cs="微软雅黑"/>
                  <w:b/>
                  <w:bCs/>
                  <w:i w:val="0"/>
                  <w:iCs w:val="0"/>
                  <w:color w:val="000000"/>
                  <w:kern w:val="0"/>
                  <w:sz w:val="24"/>
                  <w:szCs w:val="24"/>
                  <w:u w:val="none"/>
                  <w:lang w:val="en-US" w:eastAsia="zh-CN" w:bidi="ar"/>
                </w:rPr>
                <w:t>备注</w:t>
              </w:r>
            </w:ins>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000" w:hRule="atLeast"/>
          <w:ins w:id="232" w:author="同心圆梦" w:date="2024-06-21T13:11:19Z"/>
        </w:trPr>
        <w:tc>
          <w:tcPr>
            <w:tcW w:w="660" w:type="dxa"/>
            <w:tcBorders>
              <w:top w:val="single" w:color="000000" w:sz="4" w:space="0"/>
              <w:left w:val="single" w:color="000000" w:sz="8"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ins w:id="233" w:author="同心圆梦" w:date="2024-06-21T13:11:19Z"/>
                <w:rFonts w:hint="eastAsia" w:ascii="微软雅黑" w:hAnsi="微软雅黑" w:eastAsia="微软雅黑" w:cs="微软雅黑"/>
                <w:i w:val="0"/>
                <w:iCs w:val="0"/>
                <w:color w:val="000000"/>
                <w:sz w:val="20"/>
                <w:szCs w:val="20"/>
                <w:u w:val="none"/>
              </w:rPr>
            </w:pPr>
            <w:ins w:id="234" w:author="同心圆梦" w:date="2024-06-21T13:11:19Z">
              <w:r>
                <w:rPr>
                  <w:rFonts w:hint="eastAsia" w:ascii="微软雅黑" w:hAnsi="微软雅黑" w:eastAsia="微软雅黑" w:cs="微软雅黑"/>
                  <w:i w:val="0"/>
                  <w:iCs w:val="0"/>
                  <w:color w:val="000000"/>
                  <w:kern w:val="0"/>
                  <w:sz w:val="20"/>
                  <w:szCs w:val="20"/>
                  <w:u w:val="none"/>
                  <w:lang w:val="en-US" w:eastAsia="zh-CN" w:bidi="ar"/>
                </w:rPr>
                <w:t>1</w:t>
              </w:r>
            </w:ins>
          </w:p>
        </w:tc>
        <w:tc>
          <w:tcPr>
            <w:tcW w:w="69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ins w:id="235" w:author="同心圆梦" w:date="2024-06-21T13:11:19Z"/>
                <w:rFonts w:hint="eastAsia" w:ascii="宋体" w:hAnsi="宋体" w:eastAsia="宋体" w:cs="宋体"/>
                <w:i w:val="0"/>
                <w:iCs w:val="0"/>
                <w:color w:val="000000"/>
                <w:sz w:val="20"/>
                <w:szCs w:val="20"/>
                <w:u w:val="none"/>
              </w:rPr>
            </w:pPr>
            <w:ins w:id="236" w:author="同心圆梦" w:date="2024-06-21T13:11:19Z">
              <w:r>
                <w:rPr>
                  <w:rFonts w:hint="eastAsia" w:ascii="宋体" w:hAnsi="宋体" w:eastAsia="宋体" w:cs="宋体"/>
                  <w:i w:val="0"/>
                  <w:iCs w:val="0"/>
                  <w:color w:val="000000"/>
                  <w:kern w:val="0"/>
                  <w:sz w:val="20"/>
                  <w:szCs w:val="20"/>
                  <w:u w:val="none"/>
                  <w:lang w:val="en-US" w:eastAsia="zh-CN" w:bidi="ar"/>
                </w:rPr>
                <w:t>开盘活动清单</w:t>
              </w:r>
            </w:ins>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ins w:id="237" w:author="同心圆梦" w:date="2024-06-21T13:11:19Z"/>
                <w:rFonts w:hint="eastAsia" w:ascii="微软雅黑" w:hAnsi="微软雅黑" w:eastAsia="微软雅黑" w:cs="微软雅黑"/>
                <w:i w:val="0"/>
                <w:iCs w:val="0"/>
                <w:color w:val="000000"/>
                <w:sz w:val="20"/>
                <w:szCs w:val="20"/>
                <w:u w:val="none"/>
              </w:rPr>
            </w:pPr>
            <w:ins w:id="238" w:author="同心圆梦" w:date="2024-06-21T13:11:19Z">
              <w:r>
                <w:rPr>
                  <w:rFonts w:hint="eastAsia" w:ascii="微软雅黑" w:hAnsi="微软雅黑" w:eastAsia="微软雅黑" w:cs="微软雅黑"/>
                  <w:i w:val="0"/>
                  <w:iCs w:val="0"/>
                  <w:color w:val="000000"/>
                  <w:kern w:val="0"/>
                  <w:sz w:val="20"/>
                  <w:szCs w:val="20"/>
                  <w:u w:val="none"/>
                  <w:lang w:val="en-US" w:eastAsia="zh-CN" w:bidi="ar"/>
                </w:rPr>
                <w:t>冰丝夏凉被</w:t>
              </w:r>
            </w:ins>
          </w:p>
        </w:tc>
        <w:tc>
          <w:tcPr>
            <w:tcW w:w="31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ins w:id="239" w:author="同心圆梦" w:date="2024-06-21T13:11:19Z"/>
                <w:rFonts w:hint="eastAsia" w:ascii="微软雅黑" w:hAnsi="微软雅黑" w:eastAsia="微软雅黑" w:cs="微软雅黑"/>
                <w:i w:val="0"/>
                <w:iCs w:val="0"/>
                <w:color w:val="000000"/>
                <w:sz w:val="20"/>
                <w:szCs w:val="20"/>
                <w:u w:val="none"/>
              </w:rPr>
            </w:pPr>
            <w:ins w:id="240" w:author="同心圆梦" w:date="2024-06-21T13:11:19Z">
              <w:r>
                <w:rPr>
                  <w:rFonts w:hint="eastAsia" w:ascii="微软雅黑" w:hAnsi="微软雅黑" w:eastAsia="微软雅黑" w:cs="微软雅黑"/>
                  <w:i w:val="0"/>
                  <w:iCs w:val="0"/>
                  <w:color w:val="000000"/>
                  <w:kern w:val="0"/>
                  <w:sz w:val="20"/>
                  <w:szCs w:val="20"/>
                  <w:u w:val="none"/>
                  <w:lang w:val="en-US" w:eastAsia="zh-CN" w:bidi="ar"/>
                </w:rPr>
                <w:t>1.5*2米单人夏被，聚酯纤维面料，A类安全等级，净重2-3斤，含纸质包装盒包装盒尺寸48*38*15cm，含广告车贴，车贴尺寸46cm*12cm，参考品牌雅鹿、南极人、海澜之家</w:t>
              </w:r>
            </w:ins>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ins w:id="241" w:author="同心圆梦" w:date="2024-06-21T13:11:19Z"/>
                <w:rFonts w:hint="eastAsia" w:ascii="微软雅黑" w:hAnsi="微软雅黑" w:eastAsia="微软雅黑" w:cs="微软雅黑"/>
                <w:i w:val="0"/>
                <w:iCs w:val="0"/>
                <w:color w:val="000000"/>
                <w:sz w:val="20"/>
                <w:szCs w:val="20"/>
                <w:u w:val="none"/>
              </w:rPr>
            </w:pPr>
            <w:ins w:id="242" w:author="同心圆梦" w:date="2024-06-21T13:11:19Z">
              <w:r>
                <w:rPr>
                  <w:rFonts w:hint="eastAsia" w:ascii="微软雅黑" w:hAnsi="微软雅黑" w:eastAsia="微软雅黑" w:cs="微软雅黑"/>
                  <w:i w:val="0"/>
                  <w:iCs w:val="0"/>
                  <w:color w:val="000000"/>
                  <w:kern w:val="0"/>
                  <w:sz w:val="20"/>
                  <w:szCs w:val="20"/>
                  <w:u w:val="none"/>
                  <w:lang w:val="en-US" w:eastAsia="zh-CN" w:bidi="ar"/>
                </w:rPr>
                <w:t>套</w:t>
              </w:r>
            </w:ins>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ins w:id="243" w:author="同心圆梦" w:date="2024-06-21T13:11:19Z"/>
                <w:rFonts w:hint="eastAsia" w:ascii="微软雅黑" w:hAnsi="微软雅黑" w:eastAsia="微软雅黑" w:cs="微软雅黑"/>
                <w:i w:val="0"/>
                <w:iCs w:val="0"/>
                <w:color w:val="000000"/>
                <w:sz w:val="20"/>
                <w:szCs w:val="20"/>
                <w:u w:val="none"/>
              </w:rPr>
            </w:pPr>
            <w:ins w:id="244" w:author="同心圆梦" w:date="2024-06-21T13:11:19Z">
              <w:r>
                <w:rPr>
                  <w:rFonts w:hint="eastAsia" w:ascii="微软雅黑" w:hAnsi="微软雅黑" w:eastAsia="微软雅黑" w:cs="微软雅黑"/>
                  <w:i w:val="0"/>
                  <w:iCs w:val="0"/>
                  <w:color w:val="000000"/>
                  <w:kern w:val="0"/>
                  <w:sz w:val="20"/>
                  <w:szCs w:val="20"/>
                  <w:u w:val="none"/>
                  <w:lang w:val="en-US" w:eastAsia="zh-CN" w:bidi="ar"/>
                </w:rPr>
                <w:t>200</w:t>
              </w:r>
            </w:ins>
          </w:p>
        </w:tc>
        <w:tc>
          <w:tcPr>
            <w:tcW w:w="85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ins w:id="245" w:author="同心圆梦" w:date="2024-06-21T13:11:19Z"/>
                <w:rFonts w:hint="eastAsia" w:ascii="宋体" w:hAnsi="宋体" w:eastAsia="宋体" w:cs="宋体"/>
                <w:i w:val="0"/>
                <w:iCs w:val="0"/>
                <w:color w:val="000000"/>
                <w:sz w:val="20"/>
                <w:szCs w:val="20"/>
                <w:u w:val="none"/>
              </w:rPr>
            </w:pP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ins w:id="246" w:author="同心圆梦" w:date="2024-06-21T13:11:19Z"/>
                <w:rFonts w:hint="eastAsia" w:ascii="宋体" w:hAnsi="宋体" w:eastAsia="宋体" w:cs="宋体"/>
                <w:i w:val="0"/>
                <w:iCs w:val="0"/>
                <w:color w:val="000000"/>
                <w:sz w:val="20"/>
                <w:szCs w:val="20"/>
                <w:u w:val="none"/>
              </w:rPr>
            </w:pPr>
          </w:p>
        </w:tc>
        <w:tc>
          <w:tcPr>
            <w:tcW w:w="1020"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ins w:id="247" w:author="同心圆梦" w:date="2024-06-21T13:11:19Z"/>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380" w:hRule="atLeast"/>
          <w:ins w:id="248" w:author="同心圆梦" w:date="2024-06-21T13:11:19Z"/>
        </w:trPr>
        <w:tc>
          <w:tcPr>
            <w:tcW w:w="660" w:type="dxa"/>
            <w:tcBorders>
              <w:top w:val="single" w:color="000000" w:sz="4" w:space="0"/>
              <w:left w:val="single" w:color="000000" w:sz="8"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ins w:id="249" w:author="同心圆梦" w:date="2024-06-21T13:11:19Z"/>
                <w:rFonts w:hint="eastAsia" w:ascii="微软雅黑" w:hAnsi="微软雅黑" w:eastAsia="微软雅黑" w:cs="微软雅黑"/>
                <w:i w:val="0"/>
                <w:iCs w:val="0"/>
                <w:color w:val="000000"/>
                <w:sz w:val="20"/>
                <w:szCs w:val="20"/>
                <w:u w:val="none"/>
              </w:rPr>
            </w:pPr>
            <w:ins w:id="250" w:author="同心圆梦" w:date="2024-06-21T13:11:19Z">
              <w:r>
                <w:rPr>
                  <w:rFonts w:hint="eastAsia" w:ascii="微软雅黑" w:hAnsi="微软雅黑" w:eastAsia="微软雅黑" w:cs="微软雅黑"/>
                  <w:i w:val="0"/>
                  <w:iCs w:val="0"/>
                  <w:color w:val="000000"/>
                  <w:kern w:val="0"/>
                  <w:sz w:val="20"/>
                  <w:szCs w:val="20"/>
                  <w:u w:val="none"/>
                  <w:lang w:val="en-US" w:eastAsia="zh-CN" w:bidi="ar"/>
                </w:rPr>
                <w:t>2</w:t>
              </w:r>
            </w:ins>
          </w:p>
        </w:tc>
        <w:tc>
          <w:tcPr>
            <w:tcW w:w="69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ins w:id="251" w:author="同心圆梦" w:date="2024-06-21T13:11:19Z"/>
                <w:rFonts w:hint="eastAsia" w:ascii="宋体" w:hAnsi="宋体" w:eastAsia="宋体" w:cs="宋体"/>
                <w:i w:val="0"/>
                <w:iCs w:val="0"/>
                <w:color w:val="000000"/>
                <w:sz w:val="20"/>
                <w:szCs w:val="20"/>
                <w:u w:val="none"/>
              </w:rPr>
            </w:pP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ins w:id="252" w:author="同心圆梦" w:date="2024-06-21T13:11:19Z"/>
                <w:rFonts w:hint="eastAsia" w:ascii="微软雅黑" w:hAnsi="微软雅黑" w:eastAsia="微软雅黑" w:cs="微软雅黑"/>
                <w:i w:val="0"/>
                <w:iCs w:val="0"/>
                <w:color w:val="000000"/>
                <w:sz w:val="20"/>
                <w:szCs w:val="20"/>
                <w:u w:val="none"/>
              </w:rPr>
            </w:pPr>
            <w:ins w:id="253" w:author="同心圆梦" w:date="2024-06-21T13:11:19Z">
              <w:r>
                <w:rPr>
                  <w:rFonts w:hint="eastAsia" w:ascii="微软雅黑" w:hAnsi="微软雅黑" w:eastAsia="微软雅黑" w:cs="微软雅黑"/>
                  <w:i w:val="0"/>
                  <w:iCs w:val="0"/>
                  <w:color w:val="000000"/>
                  <w:kern w:val="0"/>
                  <w:sz w:val="20"/>
                  <w:szCs w:val="20"/>
                  <w:u w:val="none"/>
                  <w:lang w:val="en-US" w:eastAsia="zh-CN" w:bidi="ar"/>
                </w:rPr>
                <w:t>扫拖吸一体防缠绕洗地机</w:t>
              </w:r>
            </w:ins>
          </w:p>
        </w:tc>
        <w:tc>
          <w:tcPr>
            <w:tcW w:w="31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ins w:id="254" w:author="同心圆梦" w:date="2024-06-21T13:11:19Z"/>
                <w:rFonts w:hint="eastAsia" w:ascii="微软雅黑" w:hAnsi="微软雅黑" w:eastAsia="微软雅黑" w:cs="微软雅黑"/>
                <w:i w:val="0"/>
                <w:iCs w:val="0"/>
                <w:color w:val="000000"/>
                <w:sz w:val="20"/>
                <w:szCs w:val="20"/>
                <w:u w:val="none"/>
              </w:rPr>
            </w:pPr>
            <w:ins w:id="255" w:author="同心圆梦" w:date="2024-06-21T13:11:19Z">
              <w:r>
                <w:rPr>
                  <w:rFonts w:hint="eastAsia" w:ascii="微软雅黑" w:hAnsi="微软雅黑" w:eastAsia="微软雅黑" w:cs="微软雅黑"/>
                  <w:i w:val="0"/>
                  <w:iCs w:val="0"/>
                  <w:color w:val="000000"/>
                  <w:kern w:val="0"/>
                  <w:sz w:val="20"/>
                  <w:szCs w:val="20"/>
                  <w:u w:val="none"/>
                  <w:lang w:val="en-US" w:eastAsia="zh-CN" w:bidi="ar"/>
                </w:rPr>
                <w:t>整机功率200w，污水箱450ml，清水箱800ml，电池容量2600mAh，灯板显示方式，语音提示，单贴边清洁，有助力，电解水杀菌，重量3.5kg，离心风+冷风吹干，10000Pa吸力，参考品牌：美的、小米，海尔</w:t>
              </w:r>
            </w:ins>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ins w:id="256" w:author="同心圆梦" w:date="2024-06-21T13:11:19Z"/>
                <w:rFonts w:hint="eastAsia" w:ascii="微软雅黑" w:hAnsi="微软雅黑" w:eastAsia="微软雅黑" w:cs="微软雅黑"/>
                <w:i w:val="0"/>
                <w:iCs w:val="0"/>
                <w:color w:val="000000"/>
                <w:sz w:val="20"/>
                <w:szCs w:val="20"/>
                <w:u w:val="none"/>
              </w:rPr>
            </w:pPr>
            <w:ins w:id="257" w:author="同心圆梦" w:date="2024-06-21T13:11:19Z">
              <w:r>
                <w:rPr>
                  <w:rFonts w:hint="eastAsia" w:ascii="微软雅黑" w:hAnsi="微软雅黑" w:eastAsia="微软雅黑" w:cs="微软雅黑"/>
                  <w:i w:val="0"/>
                  <w:iCs w:val="0"/>
                  <w:color w:val="000000"/>
                  <w:kern w:val="0"/>
                  <w:sz w:val="20"/>
                  <w:szCs w:val="20"/>
                  <w:u w:val="none"/>
                  <w:lang w:val="en-US" w:eastAsia="zh-CN" w:bidi="ar"/>
                </w:rPr>
                <w:t>台</w:t>
              </w:r>
            </w:ins>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ins w:id="258" w:author="同心圆梦" w:date="2024-06-21T13:11:19Z"/>
                <w:rFonts w:hint="eastAsia" w:ascii="微软雅黑" w:hAnsi="微软雅黑" w:eastAsia="微软雅黑" w:cs="微软雅黑"/>
                <w:i w:val="0"/>
                <w:iCs w:val="0"/>
                <w:color w:val="000000"/>
                <w:sz w:val="20"/>
                <w:szCs w:val="20"/>
                <w:u w:val="none"/>
              </w:rPr>
            </w:pPr>
            <w:ins w:id="259" w:author="同心圆梦" w:date="2024-06-21T13:11:19Z">
              <w:r>
                <w:rPr>
                  <w:rFonts w:hint="eastAsia" w:ascii="微软雅黑" w:hAnsi="微软雅黑" w:eastAsia="微软雅黑" w:cs="微软雅黑"/>
                  <w:i w:val="0"/>
                  <w:iCs w:val="0"/>
                  <w:color w:val="000000"/>
                  <w:kern w:val="0"/>
                  <w:sz w:val="20"/>
                  <w:szCs w:val="20"/>
                  <w:u w:val="none"/>
                  <w:lang w:val="en-US" w:eastAsia="zh-CN" w:bidi="ar"/>
                </w:rPr>
                <w:t>20</w:t>
              </w:r>
            </w:ins>
          </w:p>
        </w:tc>
        <w:tc>
          <w:tcPr>
            <w:tcW w:w="85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ins w:id="260" w:author="同心圆梦" w:date="2024-06-21T13:11:19Z"/>
                <w:rFonts w:hint="eastAsia" w:ascii="宋体" w:hAnsi="宋体" w:eastAsia="宋体" w:cs="宋体"/>
                <w:i w:val="0"/>
                <w:iCs w:val="0"/>
                <w:color w:val="000000"/>
                <w:sz w:val="20"/>
                <w:szCs w:val="20"/>
                <w:u w:val="none"/>
              </w:rPr>
            </w:pP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ins w:id="261" w:author="同心圆梦" w:date="2024-06-21T13:11:19Z"/>
                <w:rFonts w:hint="eastAsia" w:ascii="宋体" w:hAnsi="宋体" w:eastAsia="宋体" w:cs="宋体"/>
                <w:i w:val="0"/>
                <w:iCs w:val="0"/>
                <w:color w:val="000000"/>
                <w:sz w:val="20"/>
                <w:szCs w:val="20"/>
                <w:u w:val="none"/>
              </w:rPr>
            </w:pPr>
          </w:p>
        </w:tc>
        <w:tc>
          <w:tcPr>
            <w:tcW w:w="1020"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ins w:id="262" w:author="同心圆梦" w:date="2024-06-21T13:11:19Z"/>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720" w:hRule="atLeast"/>
          <w:ins w:id="263" w:author="同心圆梦" w:date="2024-06-21T13:11:19Z"/>
        </w:trPr>
        <w:tc>
          <w:tcPr>
            <w:tcW w:w="660" w:type="dxa"/>
            <w:tcBorders>
              <w:top w:val="single" w:color="000000" w:sz="4" w:space="0"/>
              <w:left w:val="single" w:color="000000" w:sz="8"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ins w:id="264" w:author="同心圆梦" w:date="2024-06-21T13:11:19Z"/>
                <w:rFonts w:hint="eastAsia" w:ascii="微软雅黑" w:hAnsi="微软雅黑" w:eastAsia="微软雅黑" w:cs="微软雅黑"/>
                <w:i w:val="0"/>
                <w:iCs w:val="0"/>
                <w:color w:val="000000"/>
                <w:sz w:val="20"/>
                <w:szCs w:val="20"/>
                <w:u w:val="none"/>
              </w:rPr>
            </w:pPr>
            <w:ins w:id="265" w:author="同心圆梦" w:date="2024-06-21T13:11:19Z">
              <w:r>
                <w:rPr>
                  <w:rFonts w:hint="eastAsia" w:ascii="微软雅黑" w:hAnsi="微软雅黑" w:eastAsia="微软雅黑" w:cs="微软雅黑"/>
                  <w:i w:val="0"/>
                  <w:iCs w:val="0"/>
                  <w:color w:val="000000"/>
                  <w:kern w:val="0"/>
                  <w:sz w:val="20"/>
                  <w:szCs w:val="20"/>
                  <w:u w:val="none"/>
                  <w:lang w:val="en-US" w:eastAsia="zh-CN" w:bidi="ar"/>
                </w:rPr>
                <w:t>3</w:t>
              </w:r>
            </w:ins>
          </w:p>
        </w:tc>
        <w:tc>
          <w:tcPr>
            <w:tcW w:w="69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ins w:id="266" w:author="同心圆梦" w:date="2024-06-21T13:11:19Z"/>
                <w:rFonts w:hint="eastAsia" w:ascii="宋体" w:hAnsi="宋体" w:eastAsia="宋体" w:cs="宋体"/>
                <w:i w:val="0"/>
                <w:iCs w:val="0"/>
                <w:color w:val="000000"/>
                <w:sz w:val="20"/>
                <w:szCs w:val="20"/>
                <w:u w:val="none"/>
              </w:rPr>
            </w:pP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ins w:id="267" w:author="同心圆梦" w:date="2024-06-21T13:11:19Z"/>
                <w:rFonts w:hint="eastAsia" w:ascii="微软雅黑" w:hAnsi="微软雅黑" w:eastAsia="微软雅黑" w:cs="微软雅黑"/>
                <w:i w:val="0"/>
                <w:iCs w:val="0"/>
                <w:color w:val="000000"/>
                <w:sz w:val="20"/>
                <w:szCs w:val="20"/>
                <w:u w:val="none"/>
              </w:rPr>
            </w:pPr>
            <w:ins w:id="268" w:author="同心圆梦" w:date="2024-06-21T13:11:19Z">
              <w:r>
                <w:rPr>
                  <w:rFonts w:hint="eastAsia" w:ascii="微软雅黑" w:hAnsi="微软雅黑" w:eastAsia="微软雅黑" w:cs="微软雅黑"/>
                  <w:i w:val="0"/>
                  <w:iCs w:val="0"/>
                  <w:color w:val="000000"/>
                  <w:kern w:val="0"/>
                  <w:sz w:val="20"/>
                  <w:szCs w:val="20"/>
                  <w:u w:val="none"/>
                  <w:lang w:val="en-US" w:eastAsia="zh-CN" w:bidi="ar"/>
                </w:rPr>
                <w:t>山地车</w:t>
              </w:r>
            </w:ins>
          </w:p>
        </w:tc>
        <w:tc>
          <w:tcPr>
            <w:tcW w:w="31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ins w:id="269" w:author="同心圆梦" w:date="2024-06-21T13:11:19Z"/>
                <w:rFonts w:hint="eastAsia" w:ascii="微软雅黑" w:hAnsi="微软雅黑" w:eastAsia="微软雅黑" w:cs="微软雅黑"/>
                <w:i w:val="0"/>
                <w:iCs w:val="0"/>
                <w:color w:val="000000"/>
                <w:sz w:val="20"/>
                <w:szCs w:val="20"/>
                <w:u w:val="none"/>
              </w:rPr>
            </w:pPr>
            <w:ins w:id="270" w:author="同心圆梦" w:date="2024-06-21T13:11:19Z">
              <w:r>
                <w:rPr>
                  <w:rFonts w:hint="eastAsia" w:ascii="微软雅黑" w:hAnsi="微软雅黑" w:eastAsia="微软雅黑" w:cs="微软雅黑"/>
                  <w:i w:val="0"/>
                  <w:iCs w:val="0"/>
                  <w:color w:val="000000"/>
                  <w:kern w:val="0"/>
                  <w:sz w:val="20"/>
                  <w:szCs w:val="20"/>
                  <w:u w:val="none"/>
                  <w:lang w:val="en-US" w:eastAsia="zh-CN" w:bidi="ar"/>
                </w:rPr>
                <w:t>26寸，24速，10刀轮，高碳刚车架，减震前叉，20指拨，领翔前拨，50后拨，3s中轴，机械双碟刹，防滑外胎，东岳内胎，8片非定位塔轮，全塑脚踏，非定位链条；整车长156cm，把地距离95cm，车座地面距70cm，车轮直径60cm，车轮宽度47cm，自重14kg，称重150kg，参考品牌：百士盾，永久、菲利浦</w:t>
              </w:r>
            </w:ins>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ins w:id="271" w:author="同心圆梦" w:date="2024-06-21T13:11:19Z"/>
                <w:rFonts w:hint="eastAsia" w:ascii="微软雅黑" w:hAnsi="微软雅黑" w:eastAsia="微软雅黑" w:cs="微软雅黑"/>
                <w:i w:val="0"/>
                <w:iCs w:val="0"/>
                <w:color w:val="000000"/>
                <w:sz w:val="20"/>
                <w:szCs w:val="20"/>
                <w:u w:val="none"/>
              </w:rPr>
            </w:pPr>
            <w:ins w:id="272" w:author="同心圆梦" w:date="2024-06-21T13:11:19Z">
              <w:r>
                <w:rPr>
                  <w:rFonts w:hint="eastAsia" w:ascii="微软雅黑" w:hAnsi="微软雅黑" w:eastAsia="微软雅黑" w:cs="微软雅黑"/>
                  <w:i w:val="0"/>
                  <w:iCs w:val="0"/>
                  <w:color w:val="000000"/>
                  <w:kern w:val="0"/>
                  <w:sz w:val="20"/>
                  <w:szCs w:val="20"/>
                  <w:u w:val="none"/>
                  <w:lang w:val="en-US" w:eastAsia="zh-CN" w:bidi="ar"/>
                </w:rPr>
                <w:t>台</w:t>
              </w:r>
            </w:ins>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ins w:id="273" w:author="同心圆梦" w:date="2024-06-21T13:11:19Z"/>
                <w:rFonts w:hint="eastAsia" w:ascii="微软雅黑" w:hAnsi="微软雅黑" w:eastAsia="微软雅黑" w:cs="微软雅黑"/>
                <w:i w:val="0"/>
                <w:iCs w:val="0"/>
                <w:color w:val="000000"/>
                <w:sz w:val="20"/>
                <w:szCs w:val="20"/>
                <w:u w:val="none"/>
              </w:rPr>
            </w:pPr>
            <w:ins w:id="274" w:author="同心圆梦" w:date="2024-06-21T13:11:19Z">
              <w:r>
                <w:rPr>
                  <w:rFonts w:hint="eastAsia" w:ascii="微软雅黑" w:hAnsi="微软雅黑" w:eastAsia="微软雅黑" w:cs="微软雅黑"/>
                  <w:i w:val="0"/>
                  <w:iCs w:val="0"/>
                  <w:color w:val="000000"/>
                  <w:kern w:val="0"/>
                  <w:sz w:val="20"/>
                  <w:szCs w:val="20"/>
                  <w:u w:val="none"/>
                  <w:lang w:val="en-US" w:eastAsia="zh-CN" w:bidi="ar"/>
                </w:rPr>
                <w:t>20</w:t>
              </w:r>
            </w:ins>
          </w:p>
        </w:tc>
        <w:tc>
          <w:tcPr>
            <w:tcW w:w="85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ins w:id="275" w:author="同心圆梦" w:date="2024-06-21T13:11:19Z"/>
                <w:rFonts w:hint="eastAsia" w:ascii="宋体" w:hAnsi="宋体" w:eastAsia="宋体" w:cs="宋体"/>
                <w:i w:val="0"/>
                <w:iCs w:val="0"/>
                <w:color w:val="000000"/>
                <w:sz w:val="20"/>
                <w:szCs w:val="20"/>
                <w:u w:val="none"/>
              </w:rPr>
            </w:pP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ins w:id="276" w:author="同心圆梦" w:date="2024-06-21T13:11:19Z"/>
                <w:rFonts w:hint="eastAsia" w:ascii="宋体" w:hAnsi="宋体" w:eastAsia="宋体" w:cs="宋体"/>
                <w:i w:val="0"/>
                <w:iCs w:val="0"/>
                <w:color w:val="000000"/>
                <w:sz w:val="20"/>
                <w:szCs w:val="20"/>
                <w:u w:val="none"/>
              </w:rPr>
            </w:pPr>
          </w:p>
        </w:tc>
        <w:tc>
          <w:tcPr>
            <w:tcW w:w="1020"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ins w:id="277" w:author="同心圆梦" w:date="2024-06-21T13:11:19Z"/>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040" w:hRule="atLeast"/>
          <w:ins w:id="278" w:author="同心圆梦" w:date="2024-06-21T13:11:19Z"/>
        </w:trPr>
        <w:tc>
          <w:tcPr>
            <w:tcW w:w="660" w:type="dxa"/>
            <w:tcBorders>
              <w:top w:val="single" w:color="000000" w:sz="4" w:space="0"/>
              <w:left w:val="single" w:color="000000" w:sz="8"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ins w:id="279" w:author="同心圆梦" w:date="2024-06-21T13:11:19Z"/>
                <w:rFonts w:hint="eastAsia" w:ascii="微软雅黑" w:hAnsi="微软雅黑" w:eastAsia="微软雅黑" w:cs="微软雅黑"/>
                <w:i w:val="0"/>
                <w:iCs w:val="0"/>
                <w:color w:val="000000"/>
                <w:sz w:val="20"/>
                <w:szCs w:val="20"/>
                <w:u w:val="none"/>
              </w:rPr>
            </w:pPr>
            <w:ins w:id="280" w:author="同心圆梦" w:date="2024-06-21T13:11:19Z">
              <w:r>
                <w:rPr>
                  <w:rFonts w:hint="eastAsia" w:ascii="微软雅黑" w:hAnsi="微软雅黑" w:eastAsia="微软雅黑" w:cs="微软雅黑"/>
                  <w:i w:val="0"/>
                  <w:iCs w:val="0"/>
                  <w:color w:val="000000"/>
                  <w:kern w:val="0"/>
                  <w:sz w:val="20"/>
                  <w:szCs w:val="20"/>
                  <w:u w:val="none"/>
                  <w:lang w:val="en-US" w:eastAsia="zh-CN" w:bidi="ar"/>
                </w:rPr>
                <w:t>4</w:t>
              </w:r>
            </w:ins>
          </w:p>
        </w:tc>
        <w:tc>
          <w:tcPr>
            <w:tcW w:w="69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ins w:id="281" w:author="同心圆梦" w:date="2024-06-21T13:11:19Z"/>
                <w:rFonts w:hint="eastAsia" w:ascii="宋体" w:hAnsi="宋体" w:eastAsia="宋体" w:cs="宋体"/>
                <w:i w:val="0"/>
                <w:iCs w:val="0"/>
                <w:color w:val="000000"/>
                <w:sz w:val="20"/>
                <w:szCs w:val="20"/>
                <w:u w:val="none"/>
              </w:rPr>
            </w:pP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ins w:id="282" w:author="同心圆梦" w:date="2024-06-21T13:11:19Z"/>
                <w:rFonts w:hint="eastAsia" w:ascii="微软雅黑" w:hAnsi="微软雅黑" w:eastAsia="微软雅黑" w:cs="微软雅黑"/>
                <w:i w:val="0"/>
                <w:iCs w:val="0"/>
                <w:color w:val="000000"/>
                <w:sz w:val="20"/>
                <w:szCs w:val="20"/>
                <w:u w:val="none"/>
              </w:rPr>
            </w:pPr>
            <w:ins w:id="283" w:author="同心圆梦" w:date="2024-06-21T13:11:19Z">
              <w:r>
                <w:rPr>
                  <w:rFonts w:hint="eastAsia" w:ascii="微软雅黑" w:hAnsi="微软雅黑" w:eastAsia="微软雅黑" w:cs="微软雅黑"/>
                  <w:i w:val="0"/>
                  <w:iCs w:val="0"/>
                  <w:color w:val="000000"/>
                  <w:kern w:val="0"/>
                  <w:sz w:val="20"/>
                  <w:szCs w:val="20"/>
                  <w:u w:val="none"/>
                  <w:lang w:val="en-US" w:eastAsia="zh-CN" w:bidi="ar"/>
                </w:rPr>
                <w:t>儿童洗衣机</w:t>
              </w:r>
            </w:ins>
          </w:p>
        </w:tc>
        <w:tc>
          <w:tcPr>
            <w:tcW w:w="31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ins w:id="284" w:author="同心圆梦" w:date="2024-06-21T13:11:19Z"/>
                <w:rFonts w:hint="eastAsia" w:ascii="微软雅黑" w:hAnsi="微软雅黑" w:eastAsia="微软雅黑" w:cs="微软雅黑"/>
                <w:i w:val="0"/>
                <w:iCs w:val="0"/>
                <w:color w:val="000000"/>
                <w:sz w:val="20"/>
                <w:szCs w:val="20"/>
                <w:u w:val="none"/>
              </w:rPr>
            </w:pPr>
            <w:ins w:id="285" w:author="同心圆梦" w:date="2024-06-21T13:11:19Z">
              <w:r>
                <w:rPr>
                  <w:rFonts w:hint="eastAsia" w:ascii="微软雅黑" w:hAnsi="微软雅黑" w:eastAsia="微软雅黑" w:cs="微软雅黑"/>
                  <w:i w:val="0"/>
                  <w:iCs w:val="0"/>
                  <w:color w:val="000000"/>
                  <w:kern w:val="0"/>
                  <w:sz w:val="20"/>
                  <w:szCs w:val="20"/>
                  <w:u w:val="none"/>
                  <w:lang w:val="en-US" w:eastAsia="zh-CN" w:bidi="ar"/>
                </w:rPr>
                <w:t>额定电源220v、50HZ，额定洗涤功率240w，额定脱水功率200w，3级能效，额定洗涤容量3-4kg，尺寸452*474*732mm左右，参考品牌：海信、荣事达、小米</w:t>
              </w:r>
            </w:ins>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ins w:id="286" w:author="同心圆梦" w:date="2024-06-21T13:11:19Z"/>
                <w:rFonts w:hint="eastAsia" w:ascii="微软雅黑" w:hAnsi="微软雅黑" w:eastAsia="微软雅黑" w:cs="微软雅黑"/>
                <w:i w:val="0"/>
                <w:iCs w:val="0"/>
                <w:color w:val="000000"/>
                <w:sz w:val="20"/>
                <w:szCs w:val="20"/>
                <w:u w:val="none"/>
              </w:rPr>
            </w:pPr>
            <w:ins w:id="287" w:author="同心圆梦" w:date="2024-06-21T13:11:19Z">
              <w:r>
                <w:rPr>
                  <w:rFonts w:hint="eastAsia" w:ascii="微软雅黑" w:hAnsi="微软雅黑" w:eastAsia="微软雅黑" w:cs="微软雅黑"/>
                  <w:i w:val="0"/>
                  <w:iCs w:val="0"/>
                  <w:color w:val="000000"/>
                  <w:kern w:val="0"/>
                  <w:sz w:val="20"/>
                  <w:szCs w:val="20"/>
                  <w:u w:val="none"/>
                  <w:lang w:val="en-US" w:eastAsia="zh-CN" w:bidi="ar"/>
                </w:rPr>
                <w:t>台</w:t>
              </w:r>
            </w:ins>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ins w:id="288" w:author="同心圆梦" w:date="2024-06-21T13:11:19Z"/>
                <w:rFonts w:hint="eastAsia" w:ascii="微软雅黑" w:hAnsi="微软雅黑" w:eastAsia="微软雅黑" w:cs="微软雅黑"/>
                <w:i w:val="0"/>
                <w:iCs w:val="0"/>
                <w:color w:val="000000"/>
                <w:sz w:val="20"/>
                <w:szCs w:val="20"/>
                <w:u w:val="none"/>
              </w:rPr>
            </w:pPr>
            <w:ins w:id="289" w:author="同心圆梦" w:date="2024-06-21T13:11:19Z">
              <w:r>
                <w:rPr>
                  <w:rFonts w:hint="eastAsia" w:ascii="微软雅黑" w:hAnsi="微软雅黑" w:eastAsia="微软雅黑" w:cs="微软雅黑"/>
                  <w:i w:val="0"/>
                  <w:iCs w:val="0"/>
                  <w:color w:val="000000"/>
                  <w:kern w:val="0"/>
                  <w:sz w:val="20"/>
                  <w:szCs w:val="20"/>
                  <w:u w:val="none"/>
                  <w:lang w:val="en-US" w:eastAsia="zh-CN" w:bidi="ar"/>
                </w:rPr>
                <w:t>20</w:t>
              </w:r>
            </w:ins>
          </w:p>
        </w:tc>
        <w:tc>
          <w:tcPr>
            <w:tcW w:w="85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ins w:id="290" w:author="同心圆梦" w:date="2024-06-21T13:11:19Z"/>
                <w:rFonts w:hint="eastAsia" w:ascii="宋体" w:hAnsi="宋体" w:eastAsia="宋体" w:cs="宋体"/>
                <w:i w:val="0"/>
                <w:iCs w:val="0"/>
                <w:color w:val="000000"/>
                <w:sz w:val="20"/>
                <w:szCs w:val="20"/>
                <w:u w:val="none"/>
              </w:rPr>
            </w:pP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ins w:id="291" w:author="同心圆梦" w:date="2024-06-21T13:11:19Z"/>
                <w:rFonts w:hint="eastAsia" w:ascii="宋体" w:hAnsi="宋体" w:eastAsia="宋体" w:cs="宋体"/>
                <w:i w:val="0"/>
                <w:iCs w:val="0"/>
                <w:color w:val="000000"/>
                <w:sz w:val="20"/>
                <w:szCs w:val="20"/>
                <w:u w:val="none"/>
              </w:rPr>
            </w:pPr>
          </w:p>
        </w:tc>
        <w:tc>
          <w:tcPr>
            <w:tcW w:w="1020"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ins w:id="292" w:author="同心圆梦" w:date="2024-06-21T13:11:19Z"/>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740" w:hRule="atLeast"/>
          <w:ins w:id="293" w:author="同心圆梦" w:date="2024-06-21T13:11:19Z"/>
        </w:trPr>
        <w:tc>
          <w:tcPr>
            <w:tcW w:w="660" w:type="dxa"/>
            <w:tcBorders>
              <w:top w:val="single" w:color="000000" w:sz="4" w:space="0"/>
              <w:left w:val="single" w:color="000000" w:sz="8"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ins w:id="294" w:author="同心圆梦" w:date="2024-06-21T13:11:19Z"/>
                <w:rFonts w:hint="eastAsia" w:ascii="微软雅黑" w:hAnsi="微软雅黑" w:eastAsia="微软雅黑" w:cs="微软雅黑"/>
                <w:i w:val="0"/>
                <w:iCs w:val="0"/>
                <w:color w:val="000000"/>
                <w:sz w:val="20"/>
                <w:szCs w:val="20"/>
                <w:u w:val="none"/>
              </w:rPr>
            </w:pPr>
            <w:ins w:id="295" w:author="同心圆梦" w:date="2024-06-21T13:11:19Z">
              <w:r>
                <w:rPr>
                  <w:rFonts w:hint="eastAsia" w:ascii="微软雅黑" w:hAnsi="微软雅黑" w:eastAsia="微软雅黑" w:cs="微软雅黑"/>
                  <w:i w:val="0"/>
                  <w:iCs w:val="0"/>
                  <w:color w:val="000000"/>
                  <w:kern w:val="0"/>
                  <w:sz w:val="20"/>
                  <w:szCs w:val="20"/>
                  <w:u w:val="none"/>
                  <w:lang w:val="en-US" w:eastAsia="zh-CN" w:bidi="ar"/>
                </w:rPr>
                <w:t>5</w:t>
              </w:r>
            </w:ins>
          </w:p>
        </w:tc>
        <w:tc>
          <w:tcPr>
            <w:tcW w:w="69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ins w:id="296" w:author="同心圆梦" w:date="2024-06-21T13:11:19Z"/>
                <w:rFonts w:hint="eastAsia" w:ascii="宋体" w:hAnsi="宋体" w:eastAsia="宋体" w:cs="宋体"/>
                <w:i w:val="0"/>
                <w:iCs w:val="0"/>
                <w:color w:val="000000"/>
                <w:sz w:val="20"/>
                <w:szCs w:val="20"/>
                <w:u w:val="none"/>
              </w:rPr>
            </w:pP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ins w:id="297" w:author="同心圆梦" w:date="2024-06-21T13:11:19Z"/>
                <w:rFonts w:hint="eastAsia" w:ascii="微软雅黑" w:hAnsi="微软雅黑" w:eastAsia="微软雅黑" w:cs="微软雅黑"/>
                <w:i w:val="0"/>
                <w:iCs w:val="0"/>
                <w:color w:val="000000"/>
                <w:sz w:val="20"/>
                <w:szCs w:val="20"/>
                <w:u w:val="none"/>
              </w:rPr>
            </w:pPr>
            <w:ins w:id="298" w:author="同心圆梦" w:date="2024-06-21T13:11:19Z">
              <w:r>
                <w:rPr>
                  <w:rFonts w:hint="eastAsia" w:ascii="微软雅黑" w:hAnsi="微软雅黑" w:eastAsia="微软雅黑" w:cs="微软雅黑"/>
                  <w:i w:val="0"/>
                  <w:iCs w:val="0"/>
                  <w:color w:val="000000"/>
                  <w:kern w:val="0"/>
                  <w:sz w:val="20"/>
                  <w:szCs w:val="20"/>
                  <w:u w:val="none"/>
                  <w:lang w:val="en-US" w:eastAsia="zh-CN" w:bidi="ar"/>
                </w:rPr>
                <w:t>电压锅</w:t>
              </w:r>
            </w:ins>
          </w:p>
        </w:tc>
        <w:tc>
          <w:tcPr>
            <w:tcW w:w="31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ins w:id="299" w:author="同心圆梦" w:date="2024-06-21T13:11:19Z"/>
                <w:rFonts w:hint="eastAsia" w:ascii="微软雅黑" w:hAnsi="微软雅黑" w:eastAsia="微软雅黑" w:cs="微软雅黑"/>
                <w:i w:val="0"/>
                <w:iCs w:val="0"/>
                <w:color w:val="000000"/>
                <w:sz w:val="20"/>
                <w:szCs w:val="20"/>
                <w:u w:val="none"/>
              </w:rPr>
            </w:pPr>
            <w:ins w:id="300" w:author="同心圆梦" w:date="2024-06-21T13:11:19Z">
              <w:r>
                <w:rPr>
                  <w:rFonts w:hint="eastAsia" w:ascii="微软雅黑" w:hAnsi="微软雅黑" w:eastAsia="微软雅黑" w:cs="微软雅黑"/>
                  <w:i w:val="0"/>
                  <w:iCs w:val="0"/>
                  <w:color w:val="000000"/>
                  <w:kern w:val="0"/>
                  <w:sz w:val="20"/>
                  <w:szCs w:val="20"/>
                  <w:u w:val="none"/>
                  <w:lang w:val="en-US" w:eastAsia="zh-CN" w:bidi="ar"/>
                </w:rPr>
                <w:t>1000w额定功率、70kpa，额定电压220v，容量5L，内胆匠铜圆灶釜，精钢厚釜；参考品牌：美的，苏泊尔、九阳</w:t>
              </w:r>
            </w:ins>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ins w:id="301" w:author="同心圆梦" w:date="2024-06-21T13:11:19Z"/>
                <w:rFonts w:hint="eastAsia" w:ascii="微软雅黑" w:hAnsi="微软雅黑" w:eastAsia="微软雅黑" w:cs="微软雅黑"/>
                <w:i w:val="0"/>
                <w:iCs w:val="0"/>
                <w:color w:val="000000"/>
                <w:sz w:val="20"/>
                <w:szCs w:val="20"/>
                <w:u w:val="none"/>
              </w:rPr>
            </w:pPr>
            <w:ins w:id="302" w:author="同心圆梦" w:date="2024-06-21T13:11:19Z">
              <w:r>
                <w:rPr>
                  <w:rFonts w:hint="eastAsia" w:ascii="微软雅黑" w:hAnsi="微软雅黑" w:eastAsia="微软雅黑" w:cs="微软雅黑"/>
                  <w:i w:val="0"/>
                  <w:iCs w:val="0"/>
                  <w:color w:val="000000"/>
                  <w:kern w:val="0"/>
                  <w:sz w:val="20"/>
                  <w:szCs w:val="20"/>
                  <w:u w:val="none"/>
                  <w:lang w:val="en-US" w:eastAsia="zh-CN" w:bidi="ar"/>
                </w:rPr>
                <w:t>台</w:t>
              </w:r>
            </w:ins>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ins w:id="303" w:author="同心圆梦" w:date="2024-06-21T13:11:19Z"/>
                <w:rFonts w:hint="eastAsia" w:ascii="微软雅黑" w:hAnsi="微软雅黑" w:eastAsia="微软雅黑" w:cs="微软雅黑"/>
                <w:i w:val="0"/>
                <w:iCs w:val="0"/>
                <w:color w:val="000000"/>
                <w:sz w:val="20"/>
                <w:szCs w:val="20"/>
                <w:u w:val="none"/>
              </w:rPr>
            </w:pPr>
            <w:ins w:id="304" w:author="同心圆梦" w:date="2024-06-21T13:11:19Z">
              <w:r>
                <w:rPr>
                  <w:rFonts w:hint="eastAsia" w:ascii="微软雅黑" w:hAnsi="微软雅黑" w:eastAsia="微软雅黑" w:cs="微软雅黑"/>
                  <w:i w:val="0"/>
                  <w:iCs w:val="0"/>
                  <w:color w:val="000000"/>
                  <w:kern w:val="0"/>
                  <w:sz w:val="20"/>
                  <w:szCs w:val="20"/>
                  <w:u w:val="none"/>
                  <w:lang w:val="en-US" w:eastAsia="zh-CN" w:bidi="ar"/>
                </w:rPr>
                <w:t>100</w:t>
              </w:r>
            </w:ins>
          </w:p>
        </w:tc>
        <w:tc>
          <w:tcPr>
            <w:tcW w:w="85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ins w:id="305" w:author="同心圆梦" w:date="2024-06-21T13:11:19Z"/>
                <w:rFonts w:hint="eastAsia" w:ascii="宋体" w:hAnsi="宋体" w:eastAsia="宋体" w:cs="宋体"/>
                <w:i w:val="0"/>
                <w:iCs w:val="0"/>
                <w:color w:val="000000"/>
                <w:sz w:val="20"/>
                <w:szCs w:val="20"/>
                <w:u w:val="none"/>
              </w:rPr>
            </w:pP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ins w:id="306" w:author="同心圆梦" w:date="2024-06-21T13:11:19Z"/>
                <w:rFonts w:hint="eastAsia" w:ascii="宋体" w:hAnsi="宋体" w:eastAsia="宋体" w:cs="宋体"/>
                <w:i w:val="0"/>
                <w:iCs w:val="0"/>
                <w:color w:val="000000"/>
                <w:sz w:val="20"/>
                <w:szCs w:val="20"/>
                <w:u w:val="none"/>
              </w:rPr>
            </w:pPr>
          </w:p>
        </w:tc>
        <w:tc>
          <w:tcPr>
            <w:tcW w:w="1020"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ins w:id="307" w:author="同心圆梦" w:date="2024-06-21T13:11:19Z"/>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40" w:hRule="atLeast"/>
          <w:ins w:id="308" w:author="同心圆梦" w:date="2024-06-21T13:11:19Z"/>
        </w:trPr>
        <w:tc>
          <w:tcPr>
            <w:tcW w:w="660" w:type="dxa"/>
            <w:tcBorders>
              <w:top w:val="single" w:color="000000" w:sz="4" w:space="0"/>
              <w:left w:val="single" w:color="000000" w:sz="8"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ins w:id="309" w:author="同心圆梦" w:date="2024-06-21T13:11:19Z"/>
                <w:rFonts w:hint="eastAsia" w:ascii="微软雅黑" w:hAnsi="微软雅黑" w:eastAsia="微软雅黑" w:cs="微软雅黑"/>
                <w:i w:val="0"/>
                <w:iCs w:val="0"/>
                <w:color w:val="000000"/>
                <w:sz w:val="20"/>
                <w:szCs w:val="20"/>
                <w:u w:val="none"/>
              </w:rPr>
            </w:pPr>
            <w:ins w:id="310" w:author="同心圆梦" w:date="2024-06-21T13:11:19Z">
              <w:r>
                <w:rPr>
                  <w:rFonts w:hint="eastAsia" w:ascii="微软雅黑" w:hAnsi="微软雅黑" w:eastAsia="微软雅黑" w:cs="微软雅黑"/>
                  <w:i w:val="0"/>
                  <w:iCs w:val="0"/>
                  <w:color w:val="000000"/>
                  <w:kern w:val="0"/>
                  <w:sz w:val="20"/>
                  <w:szCs w:val="20"/>
                  <w:u w:val="none"/>
                  <w:lang w:val="en-US" w:eastAsia="zh-CN" w:bidi="ar"/>
                </w:rPr>
                <w:t>6</w:t>
              </w:r>
            </w:ins>
          </w:p>
        </w:tc>
        <w:tc>
          <w:tcPr>
            <w:tcW w:w="69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ins w:id="311" w:author="同心圆梦" w:date="2024-06-21T13:11:19Z"/>
                <w:rFonts w:hint="eastAsia" w:ascii="宋体" w:hAnsi="宋体" w:eastAsia="宋体" w:cs="宋体"/>
                <w:i w:val="0"/>
                <w:iCs w:val="0"/>
                <w:color w:val="000000"/>
                <w:sz w:val="20"/>
                <w:szCs w:val="20"/>
                <w:u w:val="none"/>
              </w:rPr>
            </w:pP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ins w:id="312" w:author="同心圆梦" w:date="2024-06-21T13:11:19Z"/>
                <w:rFonts w:hint="eastAsia" w:ascii="微软雅黑" w:hAnsi="微软雅黑" w:eastAsia="微软雅黑" w:cs="微软雅黑"/>
                <w:i w:val="0"/>
                <w:iCs w:val="0"/>
                <w:color w:val="000000"/>
                <w:sz w:val="20"/>
                <w:szCs w:val="20"/>
                <w:u w:val="none"/>
              </w:rPr>
            </w:pPr>
            <w:ins w:id="313" w:author="同心圆梦" w:date="2024-06-21T13:11:19Z">
              <w:r>
                <w:rPr>
                  <w:rFonts w:hint="eastAsia" w:ascii="微软雅黑" w:hAnsi="微软雅黑" w:eastAsia="微软雅黑" w:cs="微软雅黑"/>
                  <w:i w:val="0"/>
                  <w:iCs w:val="0"/>
                  <w:color w:val="000000"/>
                  <w:kern w:val="0"/>
                  <w:sz w:val="20"/>
                  <w:szCs w:val="20"/>
                  <w:u w:val="none"/>
                  <w:lang w:val="en-US" w:eastAsia="zh-CN" w:bidi="ar"/>
                </w:rPr>
                <w:t>手机</w:t>
              </w:r>
            </w:ins>
          </w:p>
        </w:tc>
        <w:tc>
          <w:tcPr>
            <w:tcW w:w="31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ins w:id="314" w:author="同心圆梦" w:date="2024-06-21T13:11:19Z"/>
                <w:rFonts w:hint="eastAsia" w:ascii="微软雅黑" w:hAnsi="微软雅黑" w:eastAsia="微软雅黑" w:cs="微软雅黑"/>
                <w:i w:val="0"/>
                <w:iCs w:val="0"/>
                <w:color w:val="000000"/>
                <w:sz w:val="20"/>
                <w:szCs w:val="20"/>
                <w:u w:val="none"/>
              </w:rPr>
            </w:pPr>
            <w:ins w:id="315" w:author="同心圆梦" w:date="2024-06-21T13:11:19Z">
              <w:r>
                <w:rPr>
                  <w:rFonts w:hint="eastAsia" w:ascii="微软雅黑" w:hAnsi="微软雅黑" w:eastAsia="微软雅黑" w:cs="微软雅黑"/>
                  <w:i w:val="0"/>
                  <w:iCs w:val="0"/>
                  <w:color w:val="000000"/>
                  <w:kern w:val="0"/>
                  <w:sz w:val="20"/>
                  <w:szCs w:val="20"/>
                  <w:u w:val="none"/>
                  <w:lang w:val="en-US" w:eastAsia="zh-CN" w:bidi="ar"/>
                </w:rPr>
                <w:t>6.82英寸曲面屏，后置-tele像素4800万，后置主像素5000万，前置主像素1300万，后摄超广角1200万像素，充电功率88w，无线充电50w，Type-c充电接口，鸿蒙系统，双卡双待，运行内存12GB，机身内存512GB，电池容量4500-5000mAh</w:t>
              </w:r>
            </w:ins>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ins w:id="316" w:author="同心圆梦" w:date="2024-06-21T13:11:19Z"/>
                <w:rFonts w:hint="eastAsia" w:ascii="微软雅黑" w:hAnsi="微软雅黑" w:eastAsia="微软雅黑" w:cs="微软雅黑"/>
                <w:i w:val="0"/>
                <w:iCs w:val="0"/>
                <w:color w:val="000000"/>
                <w:sz w:val="20"/>
                <w:szCs w:val="20"/>
                <w:u w:val="none"/>
              </w:rPr>
            </w:pPr>
            <w:ins w:id="317" w:author="同心圆梦" w:date="2024-06-21T13:11:19Z">
              <w:r>
                <w:rPr>
                  <w:rFonts w:hint="eastAsia" w:ascii="微软雅黑" w:hAnsi="微软雅黑" w:eastAsia="微软雅黑" w:cs="微软雅黑"/>
                  <w:i w:val="0"/>
                  <w:iCs w:val="0"/>
                  <w:color w:val="000000"/>
                  <w:kern w:val="0"/>
                  <w:sz w:val="20"/>
                  <w:szCs w:val="20"/>
                  <w:u w:val="none"/>
                  <w:lang w:val="en-US" w:eastAsia="zh-CN" w:bidi="ar"/>
                </w:rPr>
                <w:t>台</w:t>
              </w:r>
            </w:ins>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ins w:id="318" w:author="同心圆梦" w:date="2024-06-21T13:11:19Z"/>
                <w:rFonts w:hint="eastAsia" w:ascii="微软雅黑" w:hAnsi="微软雅黑" w:eastAsia="微软雅黑" w:cs="微软雅黑"/>
                <w:i w:val="0"/>
                <w:iCs w:val="0"/>
                <w:color w:val="000000"/>
                <w:sz w:val="20"/>
                <w:szCs w:val="20"/>
                <w:u w:val="none"/>
              </w:rPr>
            </w:pPr>
            <w:ins w:id="319" w:author="同心圆梦" w:date="2024-06-21T13:11:19Z">
              <w:r>
                <w:rPr>
                  <w:rFonts w:hint="eastAsia" w:ascii="微软雅黑" w:hAnsi="微软雅黑" w:eastAsia="微软雅黑" w:cs="微软雅黑"/>
                  <w:i w:val="0"/>
                  <w:iCs w:val="0"/>
                  <w:color w:val="000000"/>
                  <w:kern w:val="0"/>
                  <w:sz w:val="20"/>
                  <w:szCs w:val="20"/>
                  <w:u w:val="none"/>
                  <w:lang w:val="en-US" w:eastAsia="zh-CN" w:bidi="ar"/>
                </w:rPr>
                <w:t>2</w:t>
              </w:r>
            </w:ins>
          </w:p>
        </w:tc>
        <w:tc>
          <w:tcPr>
            <w:tcW w:w="85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ins w:id="320" w:author="同心圆梦" w:date="2024-06-21T13:11:19Z"/>
                <w:rFonts w:hint="eastAsia" w:ascii="宋体" w:hAnsi="宋体" w:eastAsia="宋体" w:cs="宋体"/>
                <w:i w:val="0"/>
                <w:iCs w:val="0"/>
                <w:color w:val="000000"/>
                <w:sz w:val="20"/>
                <w:szCs w:val="20"/>
                <w:u w:val="none"/>
              </w:rPr>
            </w:pP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ins w:id="321" w:author="同心圆梦" w:date="2024-06-21T13:11:19Z"/>
                <w:rFonts w:hint="eastAsia" w:ascii="宋体" w:hAnsi="宋体" w:eastAsia="宋体" w:cs="宋体"/>
                <w:i w:val="0"/>
                <w:iCs w:val="0"/>
                <w:color w:val="000000"/>
                <w:sz w:val="20"/>
                <w:szCs w:val="20"/>
                <w:u w:val="none"/>
              </w:rPr>
            </w:pPr>
          </w:p>
        </w:tc>
        <w:tc>
          <w:tcPr>
            <w:tcW w:w="10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ins w:id="322" w:author="同心圆梦" w:date="2024-06-21T13:11:19Z"/>
                <w:rFonts w:hint="eastAsia" w:ascii="宋体" w:hAnsi="宋体" w:eastAsia="宋体" w:cs="宋体"/>
                <w:i w:val="0"/>
                <w:iCs w:val="0"/>
                <w:color w:val="000000"/>
                <w:sz w:val="20"/>
                <w:szCs w:val="20"/>
                <w:u w:val="none"/>
              </w:rPr>
            </w:pPr>
            <w:ins w:id="323" w:author="同心圆梦" w:date="2024-06-21T13:11:19Z">
              <w:r>
                <w:rPr>
                  <w:rFonts w:hint="eastAsia" w:ascii="宋体" w:hAnsi="宋体" w:eastAsia="宋体" w:cs="宋体"/>
                  <w:i w:val="0"/>
                  <w:iCs w:val="0"/>
                  <w:color w:val="000000"/>
                  <w:kern w:val="0"/>
                  <w:sz w:val="20"/>
                  <w:szCs w:val="20"/>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5715</wp:posOffset>
                    </wp:positionH>
                    <wp:positionV relativeFrom="paragraph">
                      <wp:posOffset>159385</wp:posOffset>
                    </wp:positionV>
                    <wp:extent cx="697865" cy="687705"/>
                    <wp:effectExtent l="0" t="0" r="6985" b="17145"/>
                    <wp:wrapNone/>
                    <wp:docPr id="4" name="图片_1"/>
                    <wp:cNvGraphicFramePr/>
                    <a:graphic xmlns:a="http://schemas.openxmlformats.org/drawingml/2006/main">
                      <a:graphicData uri="http://schemas.openxmlformats.org/drawingml/2006/picture">
                        <pic:pic xmlns:pic="http://schemas.openxmlformats.org/drawingml/2006/picture">
                          <pic:nvPicPr>
                            <pic:cNvPr id="4" name="图片_1"/>
                            <pic:cNvPicPr/>
                          </pic:nvPicPr>
                          <pic:blipFill>
                            <a:blip r:embed="rId7"/>
                            <a:stretch>
                              <a:fillRect/>
                            </a:stretch>
                          </pic:blipFill>
                          <pic:spPr>
                            <a:xfrm>
                              <a:off x="0" y="0"/>
                              <a:ext cx="697865" cy="687705"/>
                            </a:xfrm>
                            <a:prstGeom prst="rect">
                              <a:avLst/>
                            </a:prstGeom>
                            <a:noFill/>
                            <a:ln>
                              <a:noFill/>
                            </a:ln>
                          </pic:spPr>
                        </pic:pic>
                      </a:graphicData>
                    </a:graphic>
                  </wp:anchor>
                </w:drawing>
              </w:r>
            </w:ins>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260" w:hRule="atLeast"/>
          <w:ins w:id="325" w:author="同心圆梦" w:date="2024-06-21T13:11:19Z"/>
        </w:trPr>
        <w:tc>
          <w:tcPr>
            <w:tcW w:w="660" w:type="dxa"/>
            <w:tcBorders>
              <w:top w:val="single" w:color="000000" w:sz="4" w:space="0"/>
              <w:left w:val="single" w:color="000000" w:sz="8"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ins w:id="326" w:author="同心圆梦" w:date="2024-06-21T13:11:19Z"/>
                <w:rFonts w:hint="eastAsia" w:ascii="微软雅黑" w:hAnsi="微软雅黑" w:eastAsia="微软雅黑" w:cs="微软雅黑"/>
                <w:i w:val="0"/>
                <w:iCs w:val="0"/>
                <w:color w:val="000000"/>
                <w:sz w:val="20"/>
                <w:szCs w:val="20"/>
                <w:u w:val="none"/>
              </w:rPr>
            </w:pPr>
            <w:ins w:id="327" w:author="同心圆梦" w:date="2024-06-21T13:11:19Z">
              <w:r>
                <w:rPr>
                  <w:rFonts w:hint="eastAsia" w:ascii="微软雅黑" w:hAnsi="微软雅黑" w:eastAsia="微软雅黑" w:cs="微软雅黑"/>
                  <w:i w:val="0"/>
                  <w:iCs w:val="0"/>
                  <w:color w:val="000000"/>
                  <w:kern w:val="0"/>
                  <w:sz w:val="20"/>
                  <w:szCs w:val="20"/>
                  <w:u w:val="none"/>
                  <w:lang w:val="en-US" w:eastAsia="zh-CN" w:bidi="ar"/>
                </w:rPr>
                <w:t>7</w:t>
              </w:r>
            </w:ins>
          </w:p>
        </w:tc>
        <w:tc>
          <w:tcPr>
            <w:tcW w:w="69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ins w:id="328" w:author="同心圆梦" w:date="2024-06-21T13:11:19Z"/>
                <w:rFonts w:hint="eastAsia" w:ascii="宋体" w:hAnsi="宋体" w:eastAsia="宋体" w:cs="宋体"/>
                <w:i w:val="0"/>
                <w:iCs w:val="0"/>
                <w:color w:val="000000"/>
                <w:sz w:val="20"/>
                <w:szCs w:val="20"/>
                <w:u w:val="none"/>
              </w:rPr>
            </w:pP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ins w:id="329" w:author="同心圆梦" w:date="2024-06-21T13:11:19Z"/>
                <w:rFonts w:hint="eastAsia" w:ascii="微软雅黑" w:hAnsi="微软雅黑" w:eastAsia="微软雅黑" w:cs="微软雅黑"/>
                <w:i w:val="0"/>
                <w:iCs w:val="0"/>
                <w:color w:val="000000"/>
                <w:sz w:val="20"/>
                <w:szCs w:val="20"/>
                <w:u w:val="none"/>
              </w:rPr>
            </w:pPr>
            <w:ins w:id="330" w:author="同心圆梦" w:date="2024-06-21T13:11:19Z">
              <w:r>
                <w:rPr>
                  <w:rFonts w:hint="eastAsia" w:ascii="微软雅黑" w:hAnsi="微软雅黑" w:eastAsia="微软雅黑" w:cs="微软雅黑"/>
                  <w:i w:val="0"/>
                  <w:iCs w:val="0"/>
                  <w:color w:val="000000"/>
                  <w:kern w:val="0"/>
                  <w:sz w:val="20"/>
                  <w:szCs w:val="20"/>
                  <w:u w:val="none"/>
                  <w:lang w:val="en-US" w:eastAsia="zh-CN" w:bidi="ar"/>
                </w:rPr>
                <w:t>小架电动车</w:t>
              </w:r>
            </w:ins>
          </w:p>
        </w:tc>
        <w:tc>
          <w:tcPr>
            <w:tcW w:w="31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ins w:id="331" w:author="同心圆梦" w:date="2024-06-21T13:11:19Z"/>
                <w:rFonts w:hint="eastAsia" w:ascii="微软雅黑" w:hAnsi="微软雅黑" w:eastAsia="微软雅黑" w:cs="微软雅黑"/>
                <w:i w:val="0"/>
                <w:iCs w:val="0"/>
                <w:color w:val="000000"/>
                <w:sz w:val="20"/>
                <w:szCs w:val="20"/>
                <w:u w:val="none"/>
              </w:rPr>
            </w:pPr>
            <w:ins w:id="332" w:author="同心圆梦" w:date="2024-06-21T13:11:19Z">
              <w:r>
                <w:rPr>
                  <w:rFonts w:hint="eastAsia" w:ascii="微软雅黑" w:hAnsi="微软雅黑" w:eastAsia="微软雅黑" w:cs="微软雅黑"/>
                  <w:i w:val="0"/>
                  <w:iCs w:val="0"/>
                  <w:color w:val="000000"/>
                  <w:kern w:val="0"/>
                  <w:sz w:val="20"/>
                  <w:szCs w:val="20"/>
                  <w:u w:val="none"/>
                  <w:lang w:val="en-US" w:eastAsia="zh-CN" w:bidi="ar"/>
                </w:rPr>
                <w:t>48v铅酸可提电池，350w电机，14寸真空轮胎，车身长1480*1050mm，参考品牌雅迪、小刀、新日</w:t>
              </w:r>
            </w:ins>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ins w:id="333" w:author="同心圆梦" w:date="2024-06-21T13:11:19Z"/>
                <w:rFonts w:hint="eastAsia" w:ascii="微软雅黑" w:hAnsi="微软雅黑" w:eastAsia="微软雅黑" w:cs="微软雅黑"/>
                <w:i w:val="0"/>
                <w:iCs w:val="0"/>
                <w:color w:val="000000"/>
                <w:sz w:val="20"/>
                <w:szCs w:val="20"/>
                <w:u w:val="none"/>
              </w:rPr>
            </w:pPr>
            <w:ins w:id="334" w:author="同心圆梦" w:date="2024-06-21T13:11:19Z">
              <w:r>
                <w:rPr>
                  <w:rFonts w:hint="eastAsia" w:ascii="微软雅黑" w:hAnsi="微软雅黑" w:eastAsia="微软雅黑" w:cs="微软雅黑"/>
                  <w:i w:val="0"/>
                  <w:iCs w:val="0"/>
                  <w:color w:val="000000"/>
                  <w:kern w:val="0"/>
                  <w:sz w:val="20"/>
                  <w:szCs w:val="20"/>
                  <w:u w:val="none"/>
                  <w:lang w:val="en-US" w:eastAsia="zh-CN" w:bidi="ar"/>
                </w:rPr>
                <w:t>辆</w:t>
              </w:r>
            </w:ins>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ins w:id="335" w:author="同心圆梦" w:date="2024-06-21T13:11:19Z"/>
                <w:rFonts w:hint="eastAsia" w:ascii="微软雅黑" w:hAnsi="微软雅黑" w:eastAsia="微软雅黑" w:cs="微软雅黑"/>
                <w:i w:val="0"/>
                <w:iCs w:val="0"/>
                <w:color w:val="000000"/>
                <w:sz w:val="20"/>
                <w:szCs w:val="20"/>
                <w:u w:val="none"/>
              </w:rPr>
            </w:pPr>
            <w:ins w:id="336" w:author="同心圆梦" w:date="2024-06-21T13:11:19Z">
              <w:r>
                <w:rPr>
                  <w:rFonts w:hint="eastAsia" w:ascii="微软雅黑" w:hAnsi="微软雅黑" w:eastAsia="微软雅黑" w:cs="微软雅黑"/>
                  <w:i w:val="0"/>
                  <w:iCs w:val="0"/>
                  <w:color w:val="000000"/>
                  <w:kern w:val="0"/>
                  <w:sz w:val="20"/>
                  <w:szCs w:val="20"/>
                  <w:u w:val="none"/>
                  <w:lang w:val="en-US" w:eastAsia="zh-CN" w:bidi="ar"/>
                </w:rPr>
                <w:t>14</w:t>
              </w:r>
            </w:ins>
          </w:p>
        </w:tc>
        <w:tc>
          <w:tcPr>
            <w:tcW w:w="85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ins w:id="337" w:author="同心圆梦" w:date="2024-06-21T13:11:19Z"/>
                <w:rFonts w:hint="eastAsia" w:ascii="宋体" w:hAnsi="宋体" w:eastAsia="宋体" w:cs="宋体"/>
                <w:i w:val="0"/>
                <w:iCs w:val="0"/>
                <w:color w:val="000000"/>
                <w:sz w:val="20"/>
                <w:szCs w:val="20"/>
                <w:u w:val="none"/>
              </w:rPr>
            </w:pP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ins w:id="338" w:author="同心圆梦" w:date="2024-06-21T13:11:19Z"/>
                <w:rFonts w:hint="eastAsia" w:ascii="宋体" w:hAnsi="宋体" w:eastAsia="宋体" w:cs="宋体"/>
                <w:i w:val="0"/>
                <w:iCs w:val="0"/>
                <w:color w:val="000000"/>
                <w:sz w:val="20"/>
                <w:szCs w:val="20"/>
                <w:u w:val="none"/>
              </w:rPr>
            </w:pPr>
          </w:p>
        </w:tc>
        <w:tc>
          <w:tcPr>
            <w:tcW w:w="1020"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ins w:id="339" w:author="同心圆梦" w:date="2024-06-21T13:11:19Z"/>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40" w:hRule="atLeast"/>
          <w:ins w:id="340" w:author="同心圆梦" w:date="2024-06-21T13:11:19Z"/>
        </w:trPr>
        <w:tc>
          <w:tcPr>
            <w:tcW w:w="660" w:type="dxa"/>
            <w:tcBorders>
              <w:top w:val="single" w:color="000000" w:sz="4" w:space="0"/>
              <w:left w:val="single" w:color="000000" w:sz="8"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ins w:id="341" w:author="同心圆梦" w:date="2024-06-21T13:11:19Z"/>
                <w:rFonts w:hint="eastAsia" w:ascii="微软雅黑" w:hAnsi="微软雅黑" w:eastAsia="微软雅黑" w:cs="微软雅黑"/>
                <w:i w:val="0"/>
                <w:iCs w:val="0"/>
                <w:color w:val="000000"/>
                <w:sz w:val="20"/>
                <w:szCs w:val="20"/>
                <w:u w:val="none"/>
              </w:rPr>
            </w:pPr>
            <w:ins w:id="342" w:author="同心圆梦" w:date="2024-06-21T13:11:19Z">
              <w:r>
                <w:rPr>
                  <w:rFonts w:hint="eastAsia" w:ascii="微软雅黑" w:hAnsi="微软雅黑" w:eastAsia="微软雅黑" w:cs="微软雅黑"/>
                  <w:i w:val="0"/>
                  <w:iCs w:val="0"/>
                  <w:color w:val="000000"/>
                  <w:kern w:val="0"/>
                  <w:sz w:val="20"/>
                  <w:szCs w:val="20"/>
                  <w:u w:val="none"/>
                  <w:lang w:val="en-US" w:eastAsia="zh-CN" w:bidi="ar"/>
                </w:rPr>
                <w:t>8</w:t>
              </w:r>
            </w:ins>
          </w:p>
        </w:tc>
        <w:tc>
          <w:tcPr>
            <w:tcW w:w="69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ins w:id="343" w:author="同心圆梦" w:date="2024-06-21T13:11:19Z"/>
                <w:rFonts w:hint="eastAsia" w:ascii="宋体" w:hAnsi="宋体" w:eastAsia="宋体" w:cs="宋体"/>
                <w:i w:val="0"/>
                <w:iCs w:val="0"/>
                <w:color w:val="000000"/>
                <w:sz w:val="20"/>
                <w:szCs w:val="20"/>
                <w:u w:val="none"/>
              </w:rPr>
            </w:pP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ins w:id="344" w:author="同心圆梦" w:date="2024-06-21T13:11:19Z"/>
                <w:rFonts w:hint="eastAsia" w:ascii="微软雅黑" w:hAnsi="微软雅黑" w:eastAsia="微软雅黑" w:cs="微软雅黑"/>
                <w:i w:val="0"/>
                <w:iCs w:val="0"/>
                <w:color w:val="000000"/>
                <w:sz w:val="20"/>
                <w:szCs w:val="20"/>
                <w:u w:val="none"/>
              </w:rPr>
            </w:pPr>
            <w:ins w:id="345" w:author="同心圆梦" w:date="2024-06-21T13:11:19Z">
              <w:r>
                <w:rPr>
                  <w:rFonts w:hint="eastAsia" w:ascii="微软雅黑" w:hAnsi="微软雅黑" w:eastAsia="微软雅黑" w:cs="微软雅黑"/>
                  <w:i w:val="0"/>
                  <w:iCs w:val="0"/>
                  <w:color w:val="000000"/>
                  <w:kern w:val="0"/>
                  <w:sz w:val="20"/>
                  <w:szCs w:val="20"/>
                  <w:u w:val="none"/>
                  <w:lang w:val="en-US" w:eastAsia="zh-CN" w:bidi="ar"/>
                </w:rPr>
                <w:t>抽奖系统</w:t>
              </w:r>
            </w:ins>
          </w:p>
        </w:tc>
        <w:tc>
          <w:tcPr>
            <w:tcW w:w="31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ins w:id="346" w:author="同心圆梦" w:date="2024-06-21T13:11:19Z"/>
                <w:rFonts w:hint="eastAsia" w:ascii="微软雅黑" w:hAnsi="微软雅黑" w:eastAsia="微软雅黑" w:cs="微软雅黑"/>
                <w:i w:val="0"/>
                <w:iCs w:val="0"/>
                <w:color w:val="000000"/>
                <w:sz w:val="20"/>
                <w:szCs w:val="20"/>
                <w:u w:val="none"/>
              </w:rPr>
            </w:pPr>
            <w:ins w:id="347" w:author="同心圆梦" w:date="2024-06-21T13:11:19Z">
              <w:r>
                <w:rPr>
                  <w:rFonts w:hint="eastAsia" w:ascii="微软雅黑" w:hAnsi="微软雅黑" w:eastAsia="微软雅黑" w:cs="微软雅黑"/>
                  <w:i w:val="0"/>
                  <w:iCs w:val="0"/>
                  <w:color w:val="000000"/>
                  <w:kern w:val="0"/>
                  <w:sz w:val="20"/>
                  <w:szCs w:val="20"/>
                  <w:u w:val="none"/>
                  <w:lang w:val="en-US" w:eastAsia="zh-CN" w:bidi="ar"/>
                </w:rPr>
                <w:t>电子抽奖系统</w:t>
              </w:r>
            </w:ins>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ins w:id="348" w:author="同心圆梦" w:date="2024-06-21T13:11:19Z"/>
                <w:rFonts w:hint="eastAsia" w:ascii="微软雅黑" w:hAnsi="微软雅黑" w:eastAsia="微软雅黑" w:cs="微软雅黑"/>
                <w:i w:val="0"/>
                <w:iCs w:val="0"/>
                <w:color w:val="000000"/>
                <w:sz w:val="20"/>
                <w:szCs w:val="20"/>
                <w:u w:val="none"/>
              </w:rPr>
            </w:pPr>
            <w:ins w:id="349" w:author="同心圆梦" w:date="2024-06-21T13:11:19Z">
              <w:r>
                <w:rPr>
                  <w:rFonts w:hint="eastAsia" w:ascii="微软雅黑" w:hAnsi="微软雅黑" w:eastAsia="微软雅黑" w:cs="微软雅黑"/>
                  <w:i w:val="0"/>
                  <w:iCs w:val="0"/>
                  <w:color w:val="000000"/>
                  <w:kern w:val="0"/>
                  <w:sz w:val="20"/>
                  <w:szCs w:val="20"/>
                  <w:u w:val="none"/>
                  <w:lang w:val="en-US" w:eastAsia="zh-CN" w:bidi="ar"/>
                </w:rPr>
                <w:t>项</w:t>
              </w:r>
            </w:ins>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ins w:id="350" w:author="同心圆梦" w:date="2024-06-21T13:11:19Z"/>
                <w:rFonts w:hint="eastAsia" w:ascii="微软雅黑" w:hAnsi="微软雅黑" w:eastAsia="微软雅黑" w:cs="微软雅黑"/>
                <w:i w:val="0"/>
                <w:iCs w:val="0"/>
                <w:color w:val="000000"/>
                <w:sz w:val="20"/>
                <w:szCs w:val="20"/>
                <w:u w:val="none"/>
              </w:rPr>
            </w:pPr>
            <w:ins w:id="351" w:author="同心圆梦" w:date="2024-06-21T13:11:19Z">
              <w:r>
                <w:rPr>
                  <w:rFonts w:hint="eastAsia" w:ascii="微软雅黑" w:hAnsi="微软雅黑" w:eastAsia="微软雅黑" w:cs="微软雅黑"/>
                  <w:i w:val="0"/>
                  <w:iCs w:val="0"/>
                  <w:color w:val="000000"/>
                  <w:kern w:val="0"/>
                  <w:sz w:val="20"/>
                  <w:szCs w:val="20"/>
                  <w:u w:val="none"/>
                  <w:lang w:val="en-US" w:eastAsia="zh-CN" w:bidi="ar"/>
                </w:rPr>
                <w:t>1</w:t>
              </w:r>
            </w:ins>
          </w:p>
        </w:tc>
        <w:tc>
          <w:tcPr>
            <w:tcW w:w="85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ins w:id="352" w:author="同心圆梦" w:date="2024-06-21T13:11:19Z"/>
                <w:rFonts w:hint="eastAsia" w:ascii="微软雅黑" w:hAnsi="微软雅黑" w:eastAsia="微软雅黑" w:cs="微软雅黑"/>
                <w:i w:val="0"/>
                <w:iCs w:val="0"/>
                <w:color w:val="000000"/>
                <w:sz w:val="20"/>
                <w:szCs w:val="20"/>
                <w:u w:val="none"/>
              </w:rPr>
            </w:pP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ins w:id="353" w:author="同心圆梦" w:date="2024-06-21T13:11:19Z"/>
                <w:rFonts w:hint="eastAsia" w:ascii="微软雅黑" w:hAnsi="微软雅黑" w:eastAsia="微软雅黑" w:cs="微软雅黑"/>
                <w:i w:val="0"/>
                <w:iCs w:val="0"/>
                <w:color w:val="000000"/>
                <w:sz w:val="20"/>
                <w:szCs w:val="20"/>
                <w:u w:val="none"/>
              </w:rPr>
            </w:pPr>
          </w:p>
        </w:tc>
        <w:tc>
          <w:tcPr>
            <w:tcW w:w="1020"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ins w:id="354" w:author="同心圆梦" w:date="2024-06-21T13:11:19Z"/>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00" w:hRule="atLeast"/>
          <w:ins w:id="355" w:author="同心圆梦" w:date="2024-06-21T13:11:19Z"/>
        </w:trPr>
        <w:tc>
          <w:tcPr>
            <w:tcW w:w="660" w:type="dxa"/>
            <w:tcBorders>
              <w:top w:val="single" w:color="000000" w:sz="4" w:space="0"/>
              <w:left w:val="single" w:color="000000" w:sz="8"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ins w:id="356" w:author="同心圆梦" w:date="2024-06-21T13:11:19Z"/>
                <w:rFonts w:hint="eastAsia" w:ascii="微软雅黑" w:hAnsi="微软雅黑" w:eastAsia="微软雅黑" w:cs="微软雅黑"/>
                <w:i w:val="0"/>
                <w:iCs w:val="0"/>
                <w:color w:val="000000"/>
                <w:sz w:val="20"/>
                <w:szCs w:val="20"/>
                <w:u w:val="none"/>
              </w:rPr>
            </w:pPr>
            <w:ins w:id="357" w:author="同心圆梦" w:date="2024-06-21T13:11:19Z">
              <w:r>
                <w:rPr>
                  <w:rFonts w:hint="eastAsia" w:ascii="微软雅黑" w:hAnsi="微软雅黑" w:eastAsia="微软雅黑" w:cs="微软雅黑"/>
                  <w:i w:val="0"/>
                  <w:iCs w:val="0"/>
                  <w:color w:val="000000"/>
                  <w:kern w:val="0"/>
                  <w:sz w:val="20"/>
                  <w:szCs w:val="20"/>
                  <w:u w:val="none"/>
                  <w:lang w:val="en-US" w:eastAsia="zh-CN" w:bidi="ar"/>
                </w:rPr>
                <w:t>9</w:t>
              </w:r>
            </w:ins>
          </w:p>
        </w:tc>
        <w:tc>
          <w:tcPr>
            <w:tcW w:w="69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ins w:id="358" w:author="同心圆梦" w:date="2024-06-21T13:11:19Z"/>
                <w:rFonts w:hint="eastAsia" w:ascii="宋体" w:hAnsi="宋体" w:eastAsia="宋体" w:cs="宋体"/>
                <w:i w:val="0"/>
                <w:iCs w:val="0"/>
                <w:color w:val="000000"/>
                <w:sz w:val="20"/>
                <w:szCs w:val="20"/>
                <w:u w:val="none"/>
              </w:rPr>
            </w:pP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ins w:id="359" w:author="同心圆梦" w:date="2024-06-21T13:11:19Z"/>
                <w:rFonts w:hint="eastAsia" w:ascii="微软雅黑" w:hAnsi="微软雅黑" w:eastAsia="微软雅黑" w:cs="微软雅黑"/>
                <w:i w:val="0"/>
                <w:iCs w:val="0"/>
                <w:color w:val="000000"/>
                <w:sz w:val="20"/>
                <w:szCs w:val="20"/>
                <w:u w:val="none"/>
              </w:rPr>
            </w:pPr>
            <w:ins w:id="360" w:author="同心圆梦" w:date="2024-06-21T13:11:19Z">
              <w:r>
                <w:rPr>
                  <w:rFonts w:hint="eastAsia" w:ascii="微软雅黑" w:hAnsi="微软雅黑" w:eastAsia="微软雅黑" w:cs="微软雅黑"/>
                  <w:i w:val="0"/>
                  <w:iCs w:val="0"/>
                  <w:color w:val="000000"/>
                  <w:kern w:val="0"/>
                  <w:sz w:val="20"/>
                  <w:szCs w:val="20"/>
                  <w:u w:val="none"/>
                  <w:lang w:val="en-US" w:eastAsia="zh-CN" w:bidi="ar"/>
                </w:rPr>
                <w:t>节目</w:t>
              </w:r>
            </w:ins>
          </w:p>
        </w:tc>
        <w:tc>
          <w:tcPr>
            <w:tcW w:w="31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ins w:id="361" w:author="同心圆梦" w:date="2024-06-21T13:11:19Z"/>
                <w:rFonts w:hint="eastAsia" w:ascii="微软雅黑" w:hAnsi="微软雅黑" w:eastAsia="微软雅黑" w:cs="微软雅黑"/>
                <w:i w:val="0"/>
                <w:iCs w:val="0"/>
                <w:color w:val="000000"/>
                <w:sz w:val="20"/>
                <w:szCs w:val="20"/>
                <w:u w:val="none"/>
              </w:rPr>
            </w:pPr>
            <w:ins w:id="362" w:author="同心圆梦" w:date="2024-06-21T13:11:19Z">
              <w:r>
                <w:rPr>
                  <w:rFonts w:hint="eastAsia" w:ascii="微软雅黑" w:hAnsi="微软雅黑" w:eastAsia="微软雅黑" w:cs="微软雅黑"/>
                  <w:i w:val="0"/>
                  <w:iCs w:val="0"/>
                  <w:color w:val="000000"/>
                  <w:kern w:val="0"/>
                  <w:sz w:val="20"/>
                  <w:szCs w:val="20"/>
                  <w:u w:val="none"/>
                  <w:lang w:val="en-US" w:eastAsia="zh-CN" w:bidi="ar"/>
                </w:rPr>
                <w:t>变脸节目表演，单人全天</w:t>
              </w:r>
            </w:ins>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ins w:id="363" w:author="同心圆梦" w:date="2024-06-21T13:11:19Z"/>
                <w:rFonts w:hint="eastAsia" w:ascii="微软雅黑" w:hAnsi="微软雅黑" w:eastAsia="微软雅黑" w:cs="微软雅黑"/>
                <w:i w:val="0"/>
                <w:iCs w:val="0"/>
                <w:color w:val="000000"/>
                <w:sz w:val="20"/>
                <w:szCs w:val="20"/>
                <w:u w:val="none"/>
              </w:rPr>
            </w:pPr>
            <w:ins w:id="364" w:author="同心圆梦" w:date="2024-06-21T13:11:19Z">
              <w:r>
                <w:rPr>
                  <w:rFonts w:hint="eastAsia" w:ascii="微软雅黑" w:hAnsi="微软雅黑" w:eastAsia="微软雅黑" w:cs="微软雅黑"/>
                  <w:i w:val="0"/>
                  <w:iCs w:val="0"/>
                  <w:color w:val="000000"/>
                  <w:kern w:val="0"/>
                  <w:sz w:val="20"/>
                  <w:szCs w:val="20"/>
                  <w:u w:val="none"/>
                  <w:lang w:val="en-US" w:eastAsia="zh-CN" w:bidi="ar"/>
                </w:rPr>
                <w:t>天</w:t>
              </w:r>
            </w:ins>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ins w:id="365" w:author="同心圆梦" w:date="2024-06-21T13:11:19Z"/>
                <w:rFonts w:hint="eastAsia" w:ascii="微软雅黑" w:hAnsi="微软雅黑" w:eastAsia="微软雅黑" w:cs="微软雅黑"/>
                <w:i w:val="0"/>
                <w:iCs w:val="0"/>
                <w:color w:val="000000"/>
                <w:sz w:val="20"/>
                <w:szCs w:val="20"/>
                <w:u w:val="none"/>
              </w:rPr>
            </w:pPr>
            <w:ins w:id="366" w:author="同心圆梦" w:date="2024-06-21T13:11:19Z">
              <w:r>
                <w:rPr>
                  <w:rFonts w:hint="eastAsia" w:ascii="微软雅黑" w:hAnsi="微软雅黑" w:eastAsia="微软雅黑" w:cs="微软雅黑"/>
                  <w:i w:val="0"/>
                  <w:iCs w:val="0"/>
                  <w:color w:val="000000"/>
                  <w:kern w:val="0"/>
                  <w:sz w:val="20"/>
                  <w:szCs w:val="20"/>
                  <w:u w:val="none"/>
                  <w:lang w:val="en-US" w:eastAsia="zh-CN" w:bidi="ar"/>
                </w:rPr>
                <w:t>3</w:t>
              </w:r>
            </w:ins>
          </w:p>
        </w:tc>
        <w:tc>
          <w:tcPr>
            <w:tcW w:w="85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ins w:id="367" w:author="同心圆梦" w:date="2024-06-21T13:11:19Z"/>
                <w:rFonts w:hint="eastAsia" w:ascii="微软雅黑" w:hAnsi="微软雅黑" w:eastAsia="微软雅黑" w:cs="微软雅黑"/>
                <w:i w:val="0"/>
                <w:iCs w:val="0"/>
                <w:color w:val="000000"/>
                <w:sz w:val="20"/>
                <w:szCs w:val="20"/>
                <w:u w:val="none"/>
              </w:rPr>
            </w:pP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ins w:id="368" w:author="同心圆梦" w:date="2024-06-21T13:11:19Z"/>
                <w:rFonts w:hint="eastAsia" w:ascii="微软雅黑" w:hAnsi="微软雅黑" w:eastAsia="微软雅黑" w:cs="微软雅黑"/>
                <w:i w:val="0"/>
                <w:iCs w:val="0"/>
                <w:color w:val="000000"/>
                <w:sz w:val="20"/>
                <w:szCs w:val="20"/>
                <w:u w:val="none"/>
              </w:rPr>
            </w:pPr>
          </w:p>
        </w:tc>
        <w:tc>
          <w:tcPr>
            <w:tcW w:w="1020"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ins w:id="369" w:author="同心圆梦" w:date="2024-06-21T13:11:19Z"/>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60" w:hRule="atLeast"/>
          <w:ins w:id="370" w:author="同心圆梦" w:date="2024-06-21T13:11:19Z"/>
        </w:trPr>
        <w:tc>
          <w:tcPr>
            <w:tcW w:w="660" w:type="dxa"/>
            <w:tcBorders>
              <w:top w:val="single" w:color="000000" w:sz="4" w:space="0"/>
              <w:left w:val="single" w:color="000000" w:sz="8"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ins w:id="371" w:author="同心圆梦" w:date="2024-06-21T13:11:19Z"/>
                <w:rFonts w:hint="eastAsia" w:ascii="微软雅黑" w:hAnsi="微软雅黑" w:eastAsia="微软雅黑" w:cs="微软雅黑"/>
                <w:i w:val="0"/>
                <w:iCs w:val="0"/>
                <w:color w:val="000000"/>
                <w:sz w:val="20"/>
                <w:szCs w:val="20"/>
                <w:u w:val="none"/>
              </w:rPr>
            </w:pPr>
            <w:ins w:id="372" w:author="同心圆梦" w:date="2024-06-21T13:11:19Z">
              <w:r>
                <w:rPr>
                  <w:rFonts w:hint="eastAsia" w:ascii="微软雅黑" w:hAnsi="微软雅黑" w:eastAsia="微软雅黑" w:cs="微软雅黑"/>
                  <w:i w:val="0"/>
                  <w:iCs w:val="0"/>
                  <w:color w:val="000000"/>
                  <w:kern w:val="0"/>
                  <w:sz w:val="20"/>
                  <w:szCs w:val="20"/>
                  <w:u w:val="none"/>
                  <w:lang w:val="en-US" w:eastAsia="zh-CN" w:bidi="ar"/>
                </w:rPr>
                <w:t>10</w:t>
              </w:r>
            </w:ins>
          </w:p>
        </w:tc>
        <w:tc>
          <w:tcPr>
            <w:tcW w:w="69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ins w:id="373" w:author="同心圆梦" w:date="2024-06-21T13:11:19Z"/>
                <w:rFonts w:hint="eastAsia" w:ascii="宋体" w:hAnsi="宋体" w:eastAsia="宋体" w:cs="宋体"/>
                <w:i w:val="0"/>
                <w:iCs w:val="0"/>
                <w:color w:val="000000"/>
                <w:sz w:val="20"/>
                <w:szCs w:val="20"/>
                <w:u w:val="none"/>
              </w:rPr>
            </w:pP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ins w:id="374" w:author="同心圆梦" w:date="2024-06-21T13:11:19Z"/>
                <w:rFonts w:hint="eastAsia" w:ascii="微软雅黑" w:hAnsi="微软雅黑" w:eastAsia="微软雅黑" w:cs="微软雅黑"/>
                <w:i w:val="0"/>
                <w:iCs w:val="0"/>
                <w:color w:val="000000"/>
                <w:sz w:val="20"/>
                <w:szCs w:val="20"/>
                <w:u w:val="none"/>
              </w:rPr>
            </w:pPr>
            <w:ins w:id="375" w:author="同心圆梦" w:date="2024-06-21T13:11:19Z">
              <w:r>
                <w:rPr>
                  <w:rFonts w:hint="eastAsia" w:ascii="微软雅黑" w:hAnsi="微软雅黑" w:eastAsia="微软雅黑" w:cs="微软雅黑"/>
                  <w:i w:val="0"/>
                  <w:iCs w:val="0"/>
                  <w:color w:val="000000"/>
                  <w:kern w:val="0"/>
                  <w:sz w:val="20"/>
                  <w:szCs w:val="20"/>
                  <w:u w:val="none"/>
                  <w:lang w:val="en-US" w:eastAsia="zh-CN" w:bidi="ar"/>
                </w:rPr>
                <w:t>展架</w:t>
              </w:r>
            </w:ins>
          </w:p>
        </w:tc>
        <w:tc>
          <w:tcPr>
            <w:tcW w:w="31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ins w:id="376" w:author="同心圆梦" w:date="2024-06-21T13:11:19Z"/>
                <w:rFonts w:hint="eastAsia" w:ascii="微软雅黑" w:hAnsi="微软雅黑" w:eastAsia="微软雅黑" w:cs="微软雅黑"/>
                <w:i w:val="0"/>
                <w:iCs w:val="0"/>
                <w:color w:val="000000"/>
                <w:sz w:val="20"/>
                <w:szCs w:val="20"/>
                <w:u w:val="none"/>
              </w:rPr>
            </w:pPr>
            <w:ins w:id="377" w:author="同心圆梦" w:date="2024-06-21T13:11:19Z">
              <w:r>
                <w:rPr>
                  <w:rFonts w:hint="eastAsia" w:ascii="微软雅黑" w:hAnsi="微软雅黑" w:eastAsia="微软雅黑" w:cs="微软雅黑"/>
                  <w:i w:val="0"/>
                  <w:iCs w:val="0"/>
                  <w:color w:val="000000"/>
                  <w:kern w:val="0"/>
                  <w:sz w:val="20"/>
                  <w:szCs w:val="20"/>
                  <w:u w:val="none"/>
                  <w:lang w:val="en-US" w:eastAsia="zh-CN" w:bidi="ar"/>
                </w:rPr>
                <w:t>门型展架+kt板</w:t>
              </w:r>
            </w:ins>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ins w:id="378" w:author="同心圆梦" w:date="2024-06-21T13:11:19Z"/>
                <w:rFonts w:hint="eastAsia" w:ascii="微软雅黑" w:hAnsi="微软雅黑" w:eastAsia="微软雅黑" w:cs="微软雅黑"/>
                <w:i w:val="0"/>
                <w:iCs w:val="0"/>
                <w:color w:val="000000"/>
                <w:sz w:val="20"/>
                <w:szCs w:val="20"/>
                <w:u w:val="none"/>
              </w:rPr>
            </w:pPr>
            <w:ins w:id="379" w:author="同心圆梦" w:date="2024-06-21T13:11:19Z">
              <w:r>
                <w:rPr>
                  <w:rFonts w:hint="eastAsia" w:ascii="微软雅黑" w:hAnsi="微软雅黑" w:eastAsia="微软雅黑" w:cs="微软雅黑"/>
                  <w:i w:val="0"/>
                  <w:iCs w:val="0"/>
                  <w:color w:val="000000"/>
                  <w:kern w:val="0"/>
                  <w:sz w:val="20"/>
                  <w:szCs w:val="20"/>
                  <w:u w:val="none"/>
                  <w:lang w:val="en-US" w:eastAsia="zh-CN" w:bidi="ar"/>
                </w:rPr>
                <w:t>个</w:t>
              </w:r>
            </w:ins>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ins w:id="380" w:author="同心圆梦" w:date="2024-06-21T13:11:19Z"/>
                <w:rFonts w:hint="eastAsia" w:ascii="微软雅黑" w:hAnsi="微软雅黑" w:eastAsia="微软雅黑" w:cs="微软雅黑"/>
                <w:i w:val="0"/>
                <w:iCs w:val="0"/>
                <w:color w:val="000000"/>
                <w:sz w:val="20"/>
                <w:szCs w:val="20"/>
                <w:u w:val="none"/>
              </w:rPr>
            </w:pPr>
            <w:ins w:id="381" w:author="同心圆梦" w:date="2024-06-21T13:11:19Z">
              <w:r>
                <w:rPr>
                  <w:rFonts w:hint="eastAsia" w:ascii="微软雅黑" w:hAnsi="微软雅黑" w:eastAsia="微软雅黑" w:cs="微软雅黑"/>
                  <w:i w:val="0"/>
                  <w:iCs w:val="0"/>
                  <w:color w:val="000000"/>
                  <w:kern w:val="0"/>
                  <w:sz w:val="20"/>
                  <w:szCs w:val="20"/>
                  <w:u w:val="none"/>
                  <w:lang w:val="en-US" w:eastAsia="zh-CN" w:bidi="ar"/>
                </w:rPr>
                <w:t>5</w:t>
              </w:r>
            </w:ins>
          </w:p>
        </w:tc>
        <w:tc>
          <w:tcPr>
            <w:tcW w:w="85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ins w:id="382" w:author="同心圆梦" w:date="2024-06-21T13:11:19Z"/>
                <w:rFonts w:hint="eastAsia" w:ascii="微软雅黑" w:hAnsi="微软雅黑" w:eastAsia="微软雅黑" w:cs="微软雅黑"/>
                <w:i w:val="0"/>
                <w:iCs w:val="0"/>
                <w:color w:val="000000"/>
                <w:sz w:val="20"/>
                <w:szCs w:val="20"/>
                <w:u w:val="none"/>
              </w:rPr>
            </w:pP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ins w:id="383" w:author="同心圆梦" w:date="2024-06-21T13:11:19Z"/>
                <w:rFonts w:hint="eastAsia" w:ascii="微软雅黑" w:hAnsi="微软雅黑" w:eastAsia="微软雅黑" w:cs="微软雅黑"/>
                <w:i w:val="0"/>
                <w:iCs w:val="0"/>
                <w:color w:val="000000"/>
                <w:sz w:val="20"/>
                <w:szCs w:val="20"/>
                <w:u w:val="none"/>
              </w:rPr>
            </w:pPr>
          </w:p>
        </w:tc>
        <w:tc>
          <w:tcPr>
            <w:tcW w:w="1020"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ins w:id="384" w:author="同心圆梦" w:date="2024-06-21T13:11:19Z"/>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400" w:hRule="atLeast"/>
          <w:ins w:id="385" w:author="同心圆梦" w:date="2024-06-21T13:11:19Z"/>
        </w:trPr>
        <w:tc>
          <w:tcPr>
            <w:tcW w:w="660" w:type="dxa"/>
            <w:tcBorders>
              <w:top w:val="single" w:color="000000" w:sz="4" w:space="0"/>
              <w:left w:val="single" w:color="000000" w:sz="8"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ins w:id="386" w:author="同心圆梦" w:date="2024-06-21T13:11:19Z"/>
                <w:rFonts w:hint="eastAsia" w:ascii="微软雅黑" w:hAnsi="微软雅黑" w:eastAsia="微软雅黑" w:cs="微软雅黑"/>
                <w:i w:val="0"/>
                <w:iCs w:val="0"/>
                <w:color w:val="000000"/>
                <w:sz w:val="20"/>
                <w:szCs w:val="20"/>
                <w:u w:val="none"/>
              </w:rPr>
            </w:pPr>
            <w:ins w:id="387" w:author="同心圆梦" w:date="2024-06-21T13:11:19Z">
              <w:r>
                <w:rPr>
                  <w:rFonts w:hint="eastAsia" w:ascii="微软雅黑" w:hAnsi="微软雅黑" w:eastAsia="微软雅黑" w:cs="微软雅黑"/>
                  <w:i w:val="0"/>
                  <w:iCs w:val="0"/>
                  <w:color w:val="000000"/>
                  <w:kern w:val="0"/>
                  <w:sz w:val="20"/>
                  <w:szCs w:val="20"/>
                  <w:u w:val="none"/>
                  <w:lang w:val="en-US" w:eastAsia="zh-CN" w:bidi="ar"/>
                </w:rPr>
                <w:t>11</w:t>
              </w:r>
            </w:ins>
          </w:p>
        </w:tc>
        <w:tc>
          <w:tcPr>
            <w:tcW w:w="69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ins w:id="388" w:author="同心圆梦" w:date="2024-06-21T13:11:19Z"/>
                <w:rFonts w:hint="eastAsia" w:ascii="宋体" w:hAnsi="宋体" w:eastAsia="宋体" w:cs="宋体"/>
                <w:i w:val="0"/>
                <w:iCs w:val="0"/>
                <w:color w:val="000000"/>
                <w:sz w:val="20"/>
                <w:szCs w:val="20"/>
                <w:u w:val="none"/>
              </w:rPr>
            </w:pP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ins w:id="389" w:author="同心圆梦" w:date="2024-06-21T13:11:19Z"/>
                <w:rFonts w:hint="eastAsia" w:ascii="微软雅黑" w:hAnsi="微软雅黑" w:eastAsia="微软雅黑" w:cs="微软雅黑"/>
                <w:i w:val="0"/>
                <w:iCs w:val="0"/>
                <w:color w:val="000000"/>
                <w:sz w:val="20"/>
                <w:szCs w:val="20"/>
                <w:u w:val="none"/>
              </w:rPr>
            </w:pPr>
            <w:ins w:id="390" w:author="同心圆梦" w:date="2024-06-21T13:11:19Z">
              <w:r>
                <w:rPr>
                  <w:rFonts w:hint="eastAsia" w:ascii="微软雅黑" w:hAnsi="微软雅黑" w:eastAsia="微软雅黑" w:cs="微软雅黑"/>
                  <w:i w:val="0"/>
                  <w:iCs w:val="0"/>
                  <w:color w:val="000000"/>
                  <w:kern w:val="0"/>
                  <w:sz w:val="20"/>
                  <w:szCs w:val="20"/>
                  <w:u w:val="none"/>
                  <w:lang w:val="en-US" w:eastAsia="zh-CN" w:bidi="ar"/>
                </w:rPr>
                <w:t>冷餐</w:t>
              </w:r>
            </w:ins>
          </w:p>
        </w:tc>
        <w:tc>
          <w:tcPr>
            <w:tcW w:w="31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ins w:id="391" w:author="同心圆梦" w:date="2024-06-21T13:11:19Z"/>
                <w:rFonts w:hint="eastAsia" w:ascii="微软雅黑" w:hAnsi="微软雅黑" w:eastAsia="微软雅黑" w:cs="微软雅黑"/>
                <w:i w:val="0"/>
                <w:iCs w:val="0"/>
                <w:color w:val="000000"/>
                <w:sz w:val="20"/>
                <w:szCs w:val="20"/>
                <w:u w:val="none"/>
              </w:rPr>
            </w:pPr>
            <w:ins w:id="392" w:author="同心圆梦" w:date="2024-06-21T13:11:19Z">
              <w:r>
                <w:rPr>
                  <w:rFonts w:hint="eastAsia" w:ascii="微软雅黑" w:hAnsi="微软雅黑" w:eastAsia="微软雅黑" w:cs="微软雅黑"/>
                  <w:i w:val="0"/>
                  <w:iCs w:val="0"/>
                  <w:color w:val="000000"/>
                  <w:kern w:val="0"/>
                  <w:sz w:val="20"/>
                  <w:szCs w:val="20"/>
                  <w:u w:val="none"/>
                  <w:lang w:val="en-US" w:eastAsia="zh-CN" w:bidi="ar"/>
                </w:rPr>
                <w:t>四季水果慕斯、提拉米苏、瑞士卷、酸奶布丁、泡芙、巧克力甜甜圈、水果盒子蛋糕，各种点心搭配，共计300份，每天100份。含摆件、桌椅、桌布</w:t>
              </w:r>
            </w:ins>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ins w:id="393" w:author="同心圆梦" w:date="2024-06-21T13:11:19Z"/>
                <w:rFonts w:hint="eastAsia" w:ascii="微软雅黑" w:hAnsi="微软雅黑" w:eastAsia="微软雅黑" w:cs="微软雅黑"/>
                <w:i w:val="0"/>
                <w:iCs w:val="0"/>
                <w:color w:val="000000"/>
                <w:sz w:val="20"/>
                <w:szCs w:val="20"/>
                <w:u w:val="none"/>
              </w:rPr>
            </w:pPr>
            <w:ins w:id="394" w:author="同心圆梦" w:date="2024-06-21T13:11:19Z">
              <w:r>
                <w:rPr>
                  <w:rFonts w:hint="eastAsia" w:ascii="微软雅黑" w:hAnsi="微软雅黑" w:eastAsia="微软雅黑" w:cs="微软雅黑"/>
                  <w:i w:val="0"/>
                  <w:iCs w:val="0"/>
                  <w:color w:val="000000"/>
                  <w:kern w:val="0"/>
                  <w:sz w:val="20"/>
                  <w:szCs w:val="20"/>
                  <w:u w:val="none"/>
                  <w:lang w:val="en-US" w:eastAsia="zh-CN" w:bidi="ar"/>
                </w:rPr>
                <w:t>项</w:t>
              </w:r>
            </w:ins>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ins w:id="395" w:author="同心圆梦" w:date="2024-06-21T13:11:19Z"/>
                <w:rFonts w:hint="eastAsia" w:ascii="微软雅黑" w:hAnsi="微软雅黑" w:eastAsia="微软雅黑" w:cs="微软雅黑"/>
                <w:i w:val="0"/>
                <w:iCs w:val="0"/>
                <w:color w:val="000000"/>
                <w:sz w:val="20"/>
                <w:szCs w:val="20"/>
                <w:u w:val="none"/>
              </w:rPr>
            </w:pPr>
            <w:ins w:id="396" w:author="同心圆梦" w:date="2024-06-21T13:11:19Z">
              <w:r>
                <w:rPr>
                  <w:rFonts w:hint="eastAsia" w:ascii="微软雅黑" w:hAnsi="微软雅黑" w:eastAsia="微软雅黑" w:cs="微软雅黑"/>
                  <w:i w:val="0"/>
                  <w:iCs w:val="0"/>
                  <w:color w:val="000000"/>
                  <w:kern w:val="0"/>
                  <w:sz w:val="20"/>
                  <w:szCs w:val="20"/>
                  <w:u w:val="none"/>
                  <w:lang w:val="en-US" w:eastAsia="zh-CN" w:bidi="ar"/>
                </w:rPr>
                <w:t>3</w:t>
              </w:r>
            </w:ins>
          </w:p>
        </w:tc>
        <w:tc>
          <w:tcPr>
            <w:tcW w:w="85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ins w:id="397" w:author="同心圆梦" w:date="2024-06-21T13:11:19Z"/>
                <w:rFonts w:hint="eastAsia" w:ascii="微软雅黑" w:hAnsi="微软雅黑" w:eastAsia="微软雅黑" w:cs="微软雅黑"/>
                <w:i w:val="0"/>
                <w:iCs w:val="0"/>
                <w:color w:val="000000"/>
                <w:sz w:val="20"/>
                <w:szCs w:val="20"/>
                <w:u w:val="none"/>
              </w:rPr>
            </w:pP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ins w:id="398" w:author="同心圆梦" w:date="2024-06-21T13:11:19Z"/>
                <w:rFonts w:hint="eastAsia" w:ascii="微软雅黑" w:hAnsi="微软雅黑" w:eastAsia="微软雅黑" w:cs="微软雅黑"/>
                <w:i w:val="0"/>
                <w:iCs w:val="0"/>
                <w:color w:val="000000"/>
                <w:sz w:val="20"/>
                <w:szCs w:val="20"/>
                <w:u w:val="none"/>
              </w:rPr>
            </w:pPr>
          </w:p>
        </w:tc>
        <w:tc>
          <w:tcPr>
            <w:tcW w:w="1020"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ins w:id="399" w:author="同心圆梦" w:date="2024-06-21T13:11:19Z"/>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60" w:hRule="atLeast"/>
          <w:ins w:id="400" w:author="同心圆梦" w:date="2024-06-21T13:11:19Z"/>
        </w:trPr>
        <w:tc>
          <w:tcPr>
            <w:tcW w:w="660" w:type="dxa"/>
            <w:tcBorders>
              <w:top w:val="single" w:color="000000" w:sz="4" w:space="0"/>
              <w:left w:val="single" w:color="000000" w:sz="8"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ins w:id="401" w:author="同心圆梦" w:date="2024-06-21T13:11:19Z"/>
                <w:rFonts w:hint="eastAsia" w:ascii="微软雅黑" w:hAnsi="微软雅黑" w:eastAsia="微软雅黑" w:cs="微软雅黑"/>
                <w:i w:val="0"/>
                <w:iCs w:val="0"/>
                <w:color w:val="000000"/>
                <w:sz w:val="20"/>
                <w:szCs w:val="20"/>
                <w:u w:val="none"/>
              </w:rPr>
            </w:pPr>
            <w:ins w:id="402" w:author="同心圆梦" w:date="2024-06-21T13:11:19Z">
              <w:r>
                <w:rPr>
                  <w:rFonts w:hint="eastAsia" w:ascii="微软雅黑" w:hAnsi="微软雅黑" w:eastAsia="微软雅黑" w:cs="微软雅黑"/>
                  <w:i w:val="0"/>
                  <w:iCs w:val="0"/>
                  <w:color w:val="000000"/>
                  <w:kern w:val="0"/>
                  <w:sz w:val="20"/>
                  <w:szCs w:val="20"/>
                  <w:u w:val="none"/>
                  <w:lang w:val="en-US" w:eastAsia="zh-CN" w:bidi="ar"/>
                </w:rPr>
                <w:t>12</w:t>
              </w:r>
            </w:ins>
          </w:p>
        </w:tc>
        <w:tc>
          <w:tcPr>
            <w:tcW w:w="69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ins w:id="403" w:author="同心圆梦" w:date="2024-06-21T13:11:19Z"/>
                <w:rFonts w:hint="eastAsia" w:ascii="宋体" w:hAnsi="宋体" w:eastAsia="宋体" w:cs="宋体"/>
                <w:i w:val="0"/>
                <w:iCs w:val="0"/>
                <w:color w:val="000000"/>
                <w:sz w:val="20"/>
                <w:szCs w:val="20"/>
                <w:u w:val="none"/>
              </w:rPr>
            </w:pP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ins w:id="404" w:author="同心圆梦" w:date="2024-06-21T13:11:19Z"/>
                <w:rFonts w:hint="eastAsia" w:ascii="微软雅黑" w:hAnsi="微软雅黑" w:eastAsia="微软雅黑" w:cs="微软雅黑"/>
                <w:i w:val="0"/>
                <w:iCs w:val="0"/>
                <w:color w:val="000000"/>
                <w:sz w:val="20"/>
                <w:szCs w:val="20"/>
                <w:u w:val="none"/>
              </w:rPr>
            </w:pPr>
            <w:ins w:id="405" w:author="同心圆梦" w:date="2024-06-21T13:11:19Z">
              <w:r>
                <w:rPr>
                  <w:rFonts w:hint="eastAsia" w:ascii="微软雅黑" w:hAnsi="微软雅黑" w:eastAsia="微软雅黑" w:cs="微软雅黑"/>
                  <w:i w:val="0"/>
                  <w:iCs w:val="0"/>
                  <w:color w:val="000000"/>
                  <w:kern w:val="0"/>
                  <w:sz w:val="20"/>
                  <w:szCs w:val="20"/>
                  <w:u w:val="none"/>
                  <w:lang w:val="en-US" w:eastAsia="zh-CN" w:bidi="ar"/>
                </w:rPr>
                <w:t>贵宾椅</w:t>
              </w:r>
            </w:ins>
          </w:p>
        </w:tc>
        <w:tc>
          <w:tcPr>
            <w:tcW w:w="31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ins w:id="406" w:author="同心圆梦" w:date="2024-06-21T13:11:19Z"/>
                <w:rFonts w:hint="eastAsia" w:ascii="微软雅黑" w:hAnsi="微软雅黑" w:eastAsia="微软雅黑" w:cs="微软雅黑"/>
                <w:i w:val="0"/>
                <w:iCs w:val="0"/>
                <w:color w:val="000000"/>
                <w:sz w:val="20"/>
                <w:szCs w:val="20"/>
                <w:u w:val="none"/>
              </w:rPr>
            </w:pPr>
            <w:ins w:id="407" w:author="同心圆梦" w:date="2024-06-21T13:11:19Z">
              <w:r>
                <w:rPr>
                  <w:rFonts w:hint="eastAsia" w:ascii="微软雅黑" w:hAnsi="微软雅黑" w:eastAsia="微软雅黑" w:cs="微软雅黑"/>
                  <w:i w:val="0"/>
                  <w:iCs w:val="0"/>
                  <w:color w:val="000000"/>
                  <w:kern w:val="0"/>
                  <w:sz w:val="20"/>
                  <w:szCs w:val="20"/>
                  <w:u w:val="none"/>
                  <w:lang w:val="en-US" w:eastAsia="zh-CN" w:bidi="ar"/>
                </w:rPr>
                <w:t>酒店式贵宾椅+丝带蝴蝶结 0.5*0.5*90</w:t>
              </w:r>
            </w:ins>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ins w:id="408" w:author="同心圆梦" w:date="2024-06-21T13:11:19Z"/>
                <w:rFonts w:hint="eastAsia" w:ascii="宋体" w:hAnsi="宋体" w:eastAsia="宋体" w:cs="宋体"/>
                <w:i w:val="0"/>
                <w:iCs w:val="0"/>
                <w:color w:val="000000"/>
                <w:sz w:val="20"/>
                <w:szCs w:val="20"/>
                <w:u w:val="none"/>
              </w:rPr>
            </w:pPr>
            <w:ins w:id="409" w:author="同心圆梦" w:date="2024-06-21T13:11:19Z">
              <w:r>
                <w:rPr>
                  <w:rFonts w:hint="eastAsia" w:ascii="宋体" w:hAnsi="宋体" w:eastAsia="宋体" w:cs="宋体"/>
                  <w:i w:val="0"/>
                  <w:iCs w:val="0"/>
                  <w:color w:val="000000"/>
                  <w:kern w:val="0"/>
                  <w:sz w:val="20"/>
                  <w:szCs w:val="20"/>
                  <w:u w:val="none"/>
                  <w:lang w:val="en-US" w:eastAsia="zh-CN" w:bidi="ar"/>
                </w:rPr>
                <w:t>个</w:t>
              </w:r>
            </w:ins>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ins w:id="410" w:author="同心圆梦" w:date="2024-06-21T13:11:19Z"/>
                <w:rFonts w:hint="eastAsia" w:ascii="宋体" w:hAnsi="宋体" w:eastAsia="宋体" w:cs="宋体"/>
                <w:i w:val="0"/>
                <w:iCs w:val="0"/>
                <w:color w:val="000000"/>
                <w:sz w:val="20"/>
                <w:szCs w:val="20"/>
                <w:u w:val="none"/>
              </w:rPr>
            </w:pPr>
            <w:ins w:id="411" w:author="同心圆梦" w:date="2024-06-21T13:11:19Z">
              <w:r>
                <w:rPr>
                  <w:rFonts w:hint="eastAsia" w:ascii="宋体" w:hAnsi="宋体" w:eastAsia="宋体" w:cs="宋体"/>
                  <w:i w:val="0"/>
                  <w:iCs w:val="0"/>
                  <w:color w:val="000000"/>
                  <w:kern w:val="0"/>
                  <w:sz w:val="20"/>
                  <w:szCs w:val="20"/>
                  <w:u w:val="none"/>
                  <w:lang w:val="en-US" w:eastAsia="zh-CN" w:bidi="ar"/>
                </w:rPr>
                <w:t>60</w:t>
              </w:r>
            </w:ins>
          </w:p>
        </w:tc>
        <w:tc>
          <w:tcPr>
            <w:tcW w:w="85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ins w:id="412" w:author="同心圆梦" w:date="2024-06-21T13:11:19Z"/>
                <w:rFonts w:hint="eastAsia" w:ascii="宋体" w:hAnsi="宋体" w:eastAsia="宋体" w:cs="宋体"/>
                <w:i w:val="0"/>
                <w:iCs w:val="0"/>
                <w:color w:val="000000"/>
                <w:sz w:val="20"/>
                <w:szCs w:val="20"/>
                <w:u w:val="none"/>
              </w:rPr>
            </w:pP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ins w:id="413" w:author="同心圆梦" w:date="2024-06-21T13:11:19Z"/>
                <w:rFonts w:hint="eastAsia" w:ascii="宋体" w:hAnsi="宋体" w:eastAsia="宋体" w:cs="宋体"/>
                <w:i w:val="0"/>
                <w:iCs w:val="0"/>
                <w:color w:val="000000"/>
                <w:sz w:val="20"/>
                <w:szCs w:val="20"/>
                <w:u w:val="none"/>
              </w:rPr>
            </w:pPr>
          </w:p>
        </w:tc>
        <w:tc>
          <w:tcPr>
            <w:tcW w:w="1020"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ins w:id="414" w:author="同心圆梦" w:date="2024-06-21T13:11:19Z"/>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60" w:hRule="atLeast"/>
          <w:ins w:id="415" w:author="同心圆梦" w:date="2024-06-21T13:11:19Z"/>
        </w:trPr>
        <w:tc>
          <w:tcPr>
            <w:tcW w:w="660" w:type="dxa"/>
            <w:tcBorders>
              <w:top w:val="single" w:color="000000" w:sz="4" w:space="0"/>
              <w:left w:val="single" w:color="000000" w:sz="8"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ins w:id="416" w:author="同心圆梦" w:date="2024-06-21T13:11:19Z"/>
                <w:rFonts w:hint="eastAsia" w:ascii="微软雅黑" w:hAnsi="微软雅黑" w:eastAsia="微软雅黑" w:cs="微软雅黑"/>
                <w:i w:val="0"/>
                <w:iCs w:val="0"/>
                <w:color w:val="000000"/>
                <w:sz w:val="20"/>
                <w:szCs w:val="20"/>
                <w:u w:val="none"/>
              </w:rPr>
            </w:pPr>
            <w:ins w:id="417" w:author="同心圆梦" w:date="2024-06-21T13:11:19Z">
              <w:r>
                <w:rPr>
                  <w:rFonts w:hint="eastAsia" w:ascii="微软雅黑" w:hAnsi="微软雅黑" w:eastAsia="微软雅黑" w:cs="微软雅黑"/>
                  <w:i w:val="0"/>
                  <w:iCs w:val="0"/>
                  <w:color w:val="000000"/>
                  <w:kern w:val="0"/>
                  <w:sz w:val="20"/>
                  <w:szCs w:val="20"/>
                  <w:u w:val="none"/>
                  <w:lang w:val="en-US" w:eastAsia="zh-CN" w:bidi="ar"/>
                </w:rPr>
                <w:t>13</w:t>
              </w:r>
            </w:ins>
          </w:p>
        </w:tc>
        <w:tc>
          <w:tcPr>
            <w:tcW w:w="69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ins w:id="418" w:author="同心圆梦" w:date="2024-06-21T13:11:19Z"/>
                <w:rFonts w:hint="eastAsia" w:ascii="宋体" w:hAnsi="宋体" w:eastAsia="宋体" w:cs="宋体"/>
                <w:i w:val="0"/>
                <w:iCs w:val="0"/>
                <w:color w:val="000000"/>
                <w:sz w:val="20"/>
                <w:szCs w:val="20"/>
                <w:u w:val="none"/>
              </w:rPr>
            </w:pP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ins w:id="419" w:author="同心圆梦" w:date="2024-06-21T13:11:19Z"/>
                <w:rFonts w:hint="eastAsia" w:ascii="微软雅黑" w:hAnsi="微软雅黑" w:eastAsia="微软雅黑" w:cs="微软雅黑"/>
                <w:i w:val="0"/>
                <w:iCs w:val="0"/>
                <w:color w:val="000000"/>
                <w:sz w:val="20"/>
                <w:szCs w:val="20"/>
                <w:u w:val="none"/>
              </w:rPr>
            </w:pPr>
            <w:ins w:id="420" w:author="同心圆梦" w:date="2024-06-21T13:11:19Z">
              <w:r>
                <w:rPr>
                  <w:rFonts w:hint="eastAsia" w:ascii="微软雅黑" w:hAnsi="微软雅黑" w:eastAsia="微软雅黑" w:cs="微软雅黑"/>
                  <w:i w:val="0"/>
                  <w:iCs w:val="0"/>
                  <w:color w:val="000000"/>
                  <w:kern w:val="0"/>
                  <w:sz w:val="20"/>
                  <w:szCs w:val="20"/>
                  <w:u w:val="none"/>
                  <w:lang w:val="en-US" w:eastAsia="zh-CN" w:bidi="ar"/>
                </w:rPr>
                <w:t>礼花</w:t>
              </w:r>
            </w:ins>
          </w:p>
        </w:tc>
        <w:tc>
          <w:tcPr>
            <w:tcW w:w="31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ins w:id="421" w:author="同心圆梦" w:date="2024-06-21T13:11:19Z"/>
                <w:rFonts w:hint="eastAsia" w:ascii="微软雅黑" w:hAnsi="微软雅黑" w:eastAsia="微软雅黑" w:cs="微软雅黑"/>
                <w:i w:val="0"/>
                <w:iCs w:val="0"/>
                <w:color w:val="000000"/>
                <w:sz w:val="20"/>
                <w:szCs w:val="20"/>
                <w:u w:val="none"/>
              </w:rPr>
            </w:pPr>
            <w:ins w:id="422" w:author="同心圆梦" w:date="2024-06-21T13:11:19Z">
              <w:r>
                <w:rPr>
                  <w:rFonts w:hint="eastAsia" w:ascii="微软雅黑" w:hAnsi="微软雅黑" w:eastAsia="微软雅黑" w:cs="微软雅黑"/>
                  <w:i w:val="0"/>
                  <w:iCs w:val="0"/>
                  <w:color w:val="000000"/>
                  <w:kern w:val="0"/>
                  <w:sz w:val="20"/>
                  <w:szCs w:val="20"/>
                  <w:u w:val="none"/>
                  <w:lang w:val="en-US" w:eastAsia="zh-CN" w:bidi="ar"/>
                </w:rPr>
                <w:t>庆典手持礼花,0.9kg</w:t>
              </w:r>
            </w:ins>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ins w:id="423" w:author="同心圆梦" w:date="2024-06-21T13:11:19Z"/>
                <w:rFonts w:hint="eastAsia" w:ascii="宋体" w:hAnsi="宋体" w:eastAsia="宋体" w:cs="宋体"/>
                <w:i w:val="0"/>
                <w:iCs w:val="0"/>
                <w:color w:val="000000"/>
                <w:sz w:val="20"/>
                <w:szCs w:val="20"/>
                <w:u w:val="none"/>
              </w:rPr>
            </w:pPr>
            <w:ins w:id="424" w:author="同心圆梦" w:date="2024-06-21T13:11:19Z">
              <w:r>
                <w:rPr>
                  <w:rFonts w:hint="eastAsia" w:ascii="宋体" w:hAnsi="宋体" w:eastAsia="宋体" w:cs="宋体"/>
                  <w:i w:val="0"/>
                  <w:iCs w:val="0"/>
                  <w:color w:val="000000"/>
                  <w:kern w:val="0"/>
                  <w:sz w:val="20"/>
                  <w:szCs w:val="20"/>
                  <w:u w:val="none"/>
                  <w:lang w:val="en-US" w:eastAsia="zh-CN" w:bidi="ar"/>
                </w:rPr>
                <w:t>个</w:t>
              </w:r>
            </w:ins>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ins w:id="425" w:author="同心圆梦" w:date="2024-06-21T13:11:19Z"/>
                <w:rFonts w:hint="eastAsia" w:ascii="宋体" w:hAnsi="宋体" w:eastAsia="宋体" w:cs="宋体"/>
                <w:i w:val="0"/>
                <w:iCs w:val="0"/>
                <w:color w:val="000000"/>
                <w:sz w:val="20"/>
                <w:szCs w:val="20"/>
                <w:u w:val="none"/>
              </w:rPr>
            </w:pPr>
            <w:ins w:id="426" w:author="同心圆梦" w:date="2024-06-21T13:11:19Z">
              <w:r>
                <w:rPr>
                  <w:rFonts w:hint="eastAsia" w:ascii="宋体" w:hAnsi="宋体" w:eastAsia="宋体" w:cs="宋体"/>
                  <w:i w:val="0"/>
                  <w:iCs w:val="0"/>
                  <w:color w:val="000000"/>
                  <w:kern w:val="0"/>
                  <w:sz w:val="20"/>
                  <w:szCs w:val="20"/>
                  <w:u w:val="none"/>
                  <w:lang w:val="en-US" w:eastAsia="zh-CN" w:bidi="ar"/>
                </w:rPr>
                <w:t>500</w:t>
              </w:r>
            </w:ins>
          </w:p>
        </w:tc>
        <w:tc>
          <w:tcPr>
            <w:tcW w:w="85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ins w:id="427" w:author="同心圆梦" w:date="2024-06-21T13:11:19Z"/>
                <w:rFonts w:hint="eastAsia" w:ascii="宋体" w:hAnsi="宋体" w:eastAsia="宋体" w:cs="宋体"/>
                <w:i w:val="0"/>
                <w:iCs w:val="0"/>
                <w:color w:val="000000"/>
                <w:sz w:val="20"/>
                <w:szCs w:val="20"/>
                <w:u w:val="none"/>
              </w:rPr>
            </w:pP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ins w:id="428" w:author="同心圆梦" w:date="2024-06-21T13:11:19Z"/>
                <w:rFonts w:hint="eastAsia" w:ascii="宋体" w:hAnsi="宋体" w:eastAsia="宋体" w:cs="宋体"/>
                <w:i w:val="0"/>
                <w:iCs w:val="0"/>
                <w:color w:val="000000"/>
                <w:sz w:val="20"/>
                <w:szCs w:val="20"/>
                <w:u w:val="none"/>
              </w:rPr>
            </w:pPr>
          </w:p>
        </w:tc>
        <w:tc>
          <w:tcPr>
            <w:tcW w:w="1020"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ins w:id="429" w:author="同心圆梦" w:date="2024-06-21T13:11:19Z"/>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60" w:hRule="atLeast"/>
          <w:ins w:id="430" w:author="同心圆梦" w:date="2024-06-21T13:11:19Z"/>
        </w:trPr>
        <w:tc>
          <w:tcPr>
            <w:tcW w:w="660" w:type="dxa"/>
            <w:tcBorders>
              <w:top w:val="single" w:color="000000" w:sz="4" w:space="0"/>
              <w:left w:val="single" w:color="000000" w:sz="8"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ins w:id="431" w:author="同心圆梦" w:date="2024-06-21T13:11:19Z"/>
                <w:rFonts w:hint="eastAsia" w:ascii="微软雅黑" w:hAnsi="微软雅黑" w:eastAsia="微软雅黑" w:cs="微软雅黑"/>
                <w:i w:val="0"/>
                <w:iCs w:val="0"/>
                <w:color w:val="000000"/>
                <w:sz w:val="20"/>
                <w:szCs w:val="20"/>
                <w:u w:val="none"/>
              </w:rPr>
            </w:pPr>
            <w:ins w:id="432" w:author="同心圆梦" w:date="2024-06-21T13:11:19Z">
              <w:r>
                <w:rPr>
                  <w:rFonts w:hint="eastAsia" w:ascii="微软雅黑" w:hAnsi="微软雅黑" w:eastAsia="微软雅黑" w:cs="微软雅黑"/>
                  <w:i w:val="0"/>
                  <w:iCs w:val="0"/>
                  <w:color w:val="000000"/>
                  <w:kern w:val="0"/>
                  <w:sz w:val="20"/>
                  <w:szCs w:val="20"/>
                  <w:u w:val="none"/>
                  <w:lang w:val="en-US" w:eastAsia="zh-CN" w:bidi="ar"/>
                </w:rPr>
                <w:t>14</w:t>
              </w:r>
            </w:ins>
          </w:p>
        </w:tc>
        <w:tc>
          <w:tcPr>
            <w:tcW w:w="69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ins w:id="433" w:author="同心圆梦" w:date="2024-06-21T13:11:19Z"/>
                <w:rFonts w:hint="eastAsia" w:ascii="宋体" w:hAnsi="宋体" w:eastAsia="宋体" w:cs="宋体"/>
                <w:i w:val="0"/>
                <w:iCs w:val="0"/>
                <w:color w:val="000000"/>
                <w:sz w:val="20"/>
                <w:szCs w:val="20"/>
                <w:u w:val="none"/>
              </w:rPr>
            </w:pP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ins w:id="434" w:author="同心圆梦" w:date="2024-06-21T13:11:19Z"/>
                <w:rFonts w:hint="eastAsia" w:ascii="微软雅黑" w:hAnsi="微软雅黑" w:eastAsia="微软雅黑" w:cs="微软雅黑"/>
                <w:i w:val="0"/>
                <w:iCs w:val="0"/>
                <w:color w:val="000000"/>
                <w:sz w:val="20"/>
                <w:szCs w:val="20"/>
                <w:u w:val="none"/>
              </w:rPr>
            </w:pPr>
            <w:ins w:id="435" w:author="同心圆梦" w:date="2024-06-21T13:11:19Z">
              <w:r>
                <w:rPr>
                  <w:rFonts w:hint="eastAsia" w:ascii="微软雅黑" w:hAnsi="微软雅黑" w:eastAsia="微软雅黑" w:cs="微软雅黑"/>
                  <w:i w:val="0"/>
                  <w:iCs w:val="0"/>
                  <w:color w:val="000000"/>
                  <w:kern w:val="0"/>
                  <w:sz w:val="20"/>
                  <w:szCs w:val="20"/>
                  <w:u w:val="none"/>
                  <w:lang w:val="en-US" w:eastAsia="zh-CN" w:bidi="ar"/>
                </w:rPr>
                <w:t>金蛋</w:t>
              </w:r>
            </w:ins>
          </w:p>
        </w:tc>
        <w:tc>
          <w:tcPr>
            <w:tcW w:w="31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ins w:id="436" w:author="同心圆梦" w:date="2024-06-21T13:11:19Z"/>
                <w:rFonts w:hint="eastAsia" w:ascii="微软雅黑" w:hAnsi="微软雅黑" w:eastAsia="微软雅黑" w:cs="微软雅黑"/>
                <w:i w:val="0"/>
                <w:iCs w:val="0"/>
                <w:color w:val="000000"/>
                <w:sz w:val="20"/>
                <w:szCs w:val="20"/>
                <w:u w:val="none"/>
              </w:rPr>
            </w:pPr>
            <w:ins w:id="437" w:author="同心圆梦" w:date="2024-06-21T13:11:19Z">
              <w:r>
                <w:rPr>
                  <w:rFonts w:hint="eastAsia" w:ascii="微软雅黑" w:hAnsi="微软雅黑" w:eastAsia="微软雅黑" w:cs="微软雅黑"/>
                  <w:i w:val="0"/>
                  <w:iCs w:val="0"/>
                  <w:color w:val="000000"/>
                  <w:kern w:val="0"/>
                  <w:sz w:val="20"/>
                  <w:szCs w:val="20"/>
                  <w:u w:val="none"/>
                  <w:lang w:val="en-US" w:eastAsia="zh-CN" w:bidi="ar"/>
                </w:rPr>
                <w:t>庆典金蛋，20cm高</w:t>
              </w:r>
            </w:ins>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ins w:id="438" w:author="同心圆梦" w:date="2024-06-21T13:11:19Z"/>
                <w:rFonts w:hint="eastAsia" w:ascii="微软雅黑" w:hAnsi="微软雅黑" w:eastAsia="微软雅黑" w:cs="微软雅黑"/>
                <w:i w:val="0"/>
                <w:iCs w:val="0"/>
                <w:color w:val="000000"/>
                <w:sz w:val="20"/>
                <w:szCs w:val="20"/>
                <w:u w:val="none"/>
              </w:rPr>
            </w:pPr>
            <w:ins w:id="439" w:author="同心圆梦" w:date="2024-06-21T13:11:19Z">
              <w:r>
                <w:rPr>
                  <w:rFonts w:hint="eastAsia" w:ascii="微软雅黑" w:hAnsi="微软雅黑" w:eastAsia="微软雅黑" w:cs="微软雅黑"/>
                  <w:i w:val="0"/>
                  <w:iCs w:val="0"/>
                  <w:color w:val="000000"/>
                  <w:kern w:val="0"/>
                  <w:sz w:val="20"/>
                  <w:szCs w:val="20"/>
                  <w:u w:val="none"/>
                  <w:lang w:val="en-US" w:eastAsia="zh-CN" w:bidi="ar"/>
                </w:rPr>
                <w:t>个</w:t>
              </w:r>
            </w:ins>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ins w:id="440" w:author="同心圆梦" w:date="2024-06-21T13:11:19Z"/>
                <w:rFonts w:hint="eastAsia" w:ascii="微软雅黑" w:hAnsi="微软雅黑" w:eastAsia="微软雅黑" w:cs="微软雅黑"/>
                <w:i w:val="0"/>
                <w:iCs w:val="0"/>
                <w:color w:val="000000"/>
                <w:sz w:val="20"/>
                <w:szCs w:val="20"/>
                <w:u w:val="none"/>
              </w:rPr>
            </w:pPr>
            <w:ins w:id="441" w:author="同心圆梦" w:date="2024-06-21T13:11:19Z">
              <w:r>
                <w:rPr>
                  <w:rFonts w:hint="eastAsia" w:ascii="微软雅黑" w:hAnsi="微软雅黑" w:eastAsia="微软雅黑" w:cs="微软雅黑"/>
                  <w:i w:val="0"/>
                  <w:iCs w:val="0"/>
                  <w:color w:val="000000"/>
                  <w:kern w:val="0"/>
                  <w:sz w:val="20"/>
                  <w:szCs w:val="20"/>
                  <w:u w:val="none"/>
                  <w:lang w:val="en-US" w:eastAsia="zh-CN" w:bidi="ar"/>
                </w:rPr>
                <w:t>200</w:t>
              </w:r>
            </w:ins>
          </w:p>
        </w:tc>
        <w:tc>
          <w:tcPr>
            <w:tcW w:w="85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ins w:id="442" w:author="同心圆梦" w:date="2024-06-21T13:11:19Z"/>
                <w:rFonts w:hint="eastAsia" w:ascii="微软雅黑" w:hAnsi="微软雅黑" w:eastAsia="微软雅黑" w:cs="微软雅黑"/>
                <w:i w:val="0"/>
                <w:iCs w:val="0"/>
                <w:color w:val="000000"/>
                <w:sz w:val="20"/>
                <w:szCs w:val="20"/>
                <w:u w:val="none"/>
              </w:rPr>
            </w:pP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ins w:id="443" w:author="同心圆梦" w:date="2024-06-21T13:11:19Z"/>
                <w:rFonts w:hint="eastAsia" w:ascii="微软雅黑" w:hAnsi="微软雅黑" w:eastAsia="微软雅黑" w:cs="微软雅黑"/>
                <w:i w:val="0"/>
                <w:iCs w:val="0"/>
                <w:color w:val="000000"/>
                <w:sz w:val="20"/>
                <w:szCs w:val="20"/>
                <w:u w:val="none"/>
              </w:rPr>
            </w:pPr>
          </w:p>
        </w:tc>
        <w:tc>
          <w:tcPr>
            <w:tcW w:w="1020"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ins w:id="444" w:author="同心圆梦" w:date="2024-06-21T13:11:19Z"/>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00" w:hRule="atLeast"/>
          <w:ins w:id="445" w:author="同心圆梦" w:date="2024-06-21T13:11:19Z"/>
        </w:trPr>
        <w:tc>
          <w:tcPr>
            <w:tcW w:w="660" w:type="dxa"/>
            <w:tcBorders>
              <w:top w:val="single" w:color="000000" w:sz="4" w:space="0"/>
              <w:left w:val="single" w:color="000000" w:sz="8"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ins w:id="446" w:author="同心圆梦" w:date="2024-06-21T13:11:19Z"/>
                <w:rFonts w:hint="eastAsia" w:ascii="微软雅黑" w:hAnsi="微软雅黑" w:eastAsia="微软雅黑" w:cs="微软雅黑"/>
                <w:i w:val="0"/>
                <w:iCs w:val="0"/>
                <w:color w:val="000000"/>
                <w:sz w:val="20"/>
                <w:szCs w:val="20"/>
                <w:u w:val="none"/>
              </w:rPr>
            </w:pPr>
            <w:ins w:id="447" w:author="同心圆梦" w:date="2024-06-21T13:11:19Z">
              <w:r>
                <w:rPr>
                  <w:rFonts w:hint="eastAsia" w:ascii="微软雅黑" w:hAnsi="微软雅黑" w:eastAsia="微软雅黑" w:cs="微软雅黑"/>
                  <w:i w:val="0"/>
                  <w:iCs w:val="0"/>
                  <w:color w:val="000000"/>
                  <w:kern w:val="0"/>
                  <w:sz w:val="20"/>
                  <w:szCs w:val="20"/>
                  <w:u w:val="none"/>
                  <w:lang w:val="en-US" w:eastAsia="zh-CN" w:bidi="ar"/>
                </w:rPr>
                <w:t>15</w:t>
              </w:r>
            </w:ins>
          </w:p>
        </w:tc>
        <w:tc>
          <w:tcPr>
            <w:tcW w:w="69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ins w:id="448" w:author="同心圆梦" w:date="2024-06-21T13:11:19Z"/>
                <w:rFonts w:hint="eastAsia" w:ascii="宋体" w:hAnsi="宋体" w:eastAsia="宋体" w:cs="宋体"/>
                <w:i w:val="0"/>
                <w:iCs w:val="0"/>
                <w:color w:val="000000"/>
                <w:sz w:val="20"/>
                <w:szCs w:val="20"/>
                <w:u w:val="none"/>
              </w:rPr>
            </w:pP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ins w:id="449" w:author="同心圆梦" w:date="2024-06-21T13:11:19Z"/>
                <w:rFonts w:hint="eastAsia" w:ascii="微软雅黑" w:hAnsi="微软雅黑" w:eastAsia="微软雅黑" w:cs="微软雅黑"/>
                <w:i w:val="0"/>
                <w:iCs w:val="0"/>
                <w:color w:val="000000"/>
                <w:sz w:val="20"/>
                <w:szCs w:val="20"/>
                <w:u w:val="none"/>
              </w:rPr>
            </w:pPr>
            <w:ins w:id="450" w:author="同心圆梦" w:date="2024-06-21T13:11:19Z">
              <w:r>
                <w:rPr>
                  <w:rFonts w:hint="eastAsia" w:ascii="微软雅黑" w:hAnsi="微软雅黑" w:eastAsia="微软雅黑" w:cs="微软雅黑"/>
                  <w:i w:val="0"/>
                  <w:iCs w:val="0"/>
                  <w:color w:val="000000"/>
                  <w:kern w:val="0"/>
                  <w:sz w:val="20"/>
                  <w:szCs w:val="20"/>
                  <w:u w:val="none"/>
                  <w:lang w:val="en-US" w:eastAsia="zh-CN" w:bidi="ar"/>
                </w:rPr>
                <w:t>手捧鲜花</w:t>
              </w:r>
            </w:ins>
          </w:p>
        </w:tc>
        <w:tc>
          <w:tcPr>
            <w:tcW w:w="31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ins w:id="451" w:author="同心圆梦" w:date="2024-06-21T13:11:19Z"/>
                <w:rFonts w:hint="eastAsia" w:ascii="微软雅黑" w:hAnsi="微软雅黑" w:eastAsia="微软雅黑" w:cs="微软雅黑"/>
                <w:i w:val="0"/>
                <w:iCs w:val="0"/>
                <w:color w:val="000000"/>
                <w:sz w:val="20"/>
                <w:szCs w:val="20"/>
                <w:u w:val="none"/>
              </w:rPr>
            </w:pPr>
            <w:ins w:id="452" w:author="同心圆梦" w:date="2024-06-21T13:11:19Z">
              <w:r>
                <w:rPr>
                  <w:rFonts w:hint="eastAsia" w:ascii="微软雅黑" w:hAnsi="微软雅黑" w:eastAsia="微软雅黑" w:cs="微软雅黑"/>
                  <w:i w:val="0"/>
                  <w:iCs w:val="0"/>
                  <w:color w:val="000000"/>
                  <w:kern w:val="0"/>
                  <w:sz w:val="20"/>
                  <w:szCs w:val="20"/>
                  <w:u w:val="none"/>
                  <w:lang w:val="en-US" w:eastAsia="zh-CN" w:bidi="ar"/>
                </w:rPr>
                <w:t>11支香槟玫瑰+洋桔梗搭配，根据项目实际需求分批送达</w:t>
              </w:r>
            </w:ins>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ins w:id="453" w:author="同心圆梦" w:date="2024-06-21T13:11:19Z"/>
                <w:rFonts w:hint="eastAsia" w:ascii="微软雅黑" w:hAnsi="微软雅黑" w:eastAsia="微软雅黑" w:cs="微软雅黑"/>
                <w:i w:val="0"/>
                <w:iCs w:val="0"/>
                <w:color w:val="000000"/>
                <w:sz w:val="20"/>
                <w:szCs w:val="20"/>
                <w:u w:val="none"/>
              </w:rPr>
            </w:pPr>
            <w:ins w:id="454" w:author="同心圆梦" w:date="2024-06-21T13:11:19Z">
              <w:r>
                <w:rPr>
                  <w:rFonts w:hint="eastAsia" w:ascii="微软雅黑" w:hAnsi="微软雅黑" w:eastAsia="微软雅黑" w:cs="微软雅黑"/>
                  <w:i w:val="0"/>
                  <w:iCs w:val="0"/>
                  <w:color w:val="000000"/>
                  <w:kern w:val="0"/>
                  <w:sz w:val="20"/>
                  <w:szCs w:val="20"/>
                  <w:u w:val="none"/>
                  <w:lang w:val="en-US" w:eastAsia="zh-CN" w:bidi="ar"/>
                </w:rPr>
                <w:t>个</w:t>
              </w:r>
            </w:ins>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ins w:id="455" w:author="同心圆梦" w:date="2024-06-21T13:11:19Z"/>
                <w:rFonts w:hint="eastAsia" w:ascii="微软雅黑" w:hAnsi="微软雅黑" w:eastAsia="微软雅黑" w:cs="微软雅黑"/>
                <w:i w:val="0"/>
                <w:iCs w:val="0"/>
                <w:color w:val="000000"/>
                <w:sz w:val="20"/>
                <w:szCs w:val="20"/>
                <w:u w:val="none"/>
              </w:rPr>
            </w:pPr>
            <w:ins w:id="456" w:author="同心圆梦" w:date="2024-06-21T13:11:19Z">
              <w:r>
                <w:rPr>
                  <w:rFonts w:hint="eastAsia" w:ascii="微软雅黑" w:hAnsi="微软雅黑" w:eastAsia="微软雅黑" w:cs="微软雅黑"/>
                  <w:i w:val="0"/>
                  <w:iCs w:val="0"/>
                  <w:color w:val="000000"/>
                  <w:kern w:val="0"/>
                  <w:sz w:val="20"/>
                  <w:szCs w:val="20"/>
                  <w:u w:val="none"/>
                  <w:lang w:val="en-US" w:eastAsia="zh-CN" w:bidi="ar"/>
                </w:rPr>
                <w:t>100</w:t>
              </w:r>
            </w:ins>
          </w:p>
        </w:tc>
        <w:tc>
          <w:tcPr>
            <w:tcW w:w="85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ins w:id="457" w:author="同心圆梦" w:date="2024-06-21T13:11:19Z"/>
                <w:rFonts w:hint="eastAsia" w:ascii="微软雅黑" w:hAnsi="微软雅黑" w:eastAsia="微软雅黑" w:cs="微软雅黑"/>
                <w:i w:val="0"/>
                <w:iCs w:val="0"/>
                <w:color w:val="000000"/>
                <w:sz w:val="20"/>
                <w:szCs w:val="20"/>
                <w:u w:val="none"/>
              </w:rPr>
            </w:pP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ins w:id="458" w:author="同心圆梦" w:date="2024-06-21T13:11:19Z"/>
                <w:rFonts w:hint="eastAsia" w:ascii="微软雅黑" w:hAnsi="微软雅黑" w:eastAsia="微软雅黑" w:cs="微软雅黑"/>
                <w:i w:val="0"/>
                <w:iCs w:val="0"/>
                <w:color w:val="000000"/>
                <w:sz w:val="20"/>
                <w:szCs w:val="20"/>
                <w:u w:val="none"/>
              </w:rPr>
            </w:pPr>
          </w:p>
        </w:tc>
        <w:tc>
          <w:tcPr>
            <w:tcW w:w="1020"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ins w:id="459" w:author="同心圆梦" w:date="2024-06-21T13:11:19Z"/>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260" w:hRule="atLeast"/>
          <w:ins w:id="460" w:author="同心圆梦" w:date="2024-06-21T13:11:19Z"/>
        </w:trPr>
        <w:tc>
          <w:tcPr>
            <w:tcW w:w="660" w:type="dxa"/>
            <w:tcBorders>
              <w:top w:val="single" w:color="000000" w:sz="4" w:space="0"/>
              <w:left w:val="single" w:color="000000" w:sz="8"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ins w:id="461" w:author="同心圆梦" w:date="2024-06-21T13:11:19Z"/>
                <w:rFonts w:hint="eastAsia" w:ascii="微软雅黑" w:hAnsi="微软雅黑" w:eastAsia="微软雅黑" w:cs="微软雅黑"/>
                <w:i w:val="0"/>
                <w:iCs w:val="0"/>
                <w:color w:val="000000"/>
                <w:sz w:val="20"/>
                <w:szCs w:val="20"/>
                <w:u w:val="none"/>
              </w:rPr>
            </w:pPr>
            <w:ins w:id="462" w:author="同心圆梦" w:date="2024-06-21T13:11:19Z">
              <w:r>
                <w:rPr>
                  <w:rFonts w:hint="eastAsia" w:ascii="微软雅黑" w:hAnsi="微软雅黑" w:eastAsia="微软雅黑" w:cs="微软雅黑"/>
                  <w:i w:val="0"/>
                  <w:iCs w:val="0"/>
                  <w:color w:val="000000"/>
                  <w:kern w:val="0"/>
                  <w:sz w:val="20"/>
                  <w:szCs w:val="20"/>
                  <w:u w:val="none"/>
                  <w:lang w:val="en-US" w:eastAsia="zh-CN" w:bidi="ar"/>
                </w:rPr>
                <w:t>16</w:t>
              </w:r>
            </w:ins>
          </w:p>
        </w:tc>
        <w:tc>
          <w:tcPr>
            <w:tcW w:w="69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ins w:id="463" w:author="同心圆梦" w:date="2024-06-21T13:11:19Z"/>
                <w:rFonts w:hint="eastAsia" w:ascii="宋体" w:hAnsi="宋体" w:eastAsia="宋体" w:cs="宋体"/>
                <w:i w:val="0"/>
                <w:iCs w:val="0"/>
                <w:color w:val="000000"/>
                <w:sz w:val="20"/>
                <w:szCs w:val="20"/>
                <w:u w:val="none"/>
              </w:rPr>
            </w:pP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ins w:id="464" w:author="同心圆梦" w:date="2024-06-21T13:11:19Z"/>
                <w:rFonts w:hint="eastAsia" w:ascii="微软雅黑" w:hAnsi="微软雅黑" w:eastAsia="微软雅黑" w:cs="微软雅黑"/>
                <w:i w:val="0"/>
                <w:iCs w:val="0"/>
                <w:color w:val="000000"/>
                <w:sz w:val="20"/>
                <w:szCs w:val="20"/>
                <w:u w:val="none"/>
              </w:rPr>
            </w:pPr>
            <w:ins w:id="465" w:author="同心圆梦" w:date="2024-06-21T13:11:19Z">
              <w:r>
                <w:rPr>
                  <w:rFonts w:hint="eastAsia" w:ascii="微软雅黑" w:hAnsi="微软雅黑" w:eastAsia="微软雅黑" w:cs="微软雅黑"/>
                  <w:i w:val="0"/>
                  <w:iCs w:val="0"/>
                  <w:color w:val="000000"/>
                  <w:kern w:val="0"/>
                  <w:sz w:val="20"/>
                  <w:szCs w:val="20"/>
                  <w:u w:val="none"/>
                  <w:lang w:val="en-US" w:eastAsia="zh-CN" w:bidi="ar"/>
                </w:rPr>
                <w:t>6寸蛋糕</w:t>
              </w:r>
            </w:ins>
          </w:p>
        </w:tc>
        <w:tc>
          <w:tcPr>
            <w:tcW w:w="31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ins w:id="466" w:author="同心圆梦" w:date="2024-06-21T13:11:19Z"/>
                <w:rFonts w:hint="eastAsia" w:ascii="微软雅黑" w:hAnsi="微软雅黑" w:eastAsia="微软雅黑" w:cs="微软雅黑"/>
                <w:i w:val="0"/>
                <w:iCs w:val="0"/>
                <w:color w:val="000000"/>
                <w:sz w:val="20"/>
                <w:szCs w:val="20"/>
                <w:u w:val="none"/>
              </w:rPr>
            </w:pPr>
            <w:ins w:id="467" w:author="同心圆梦" w:date="2024-06-21T13:11:19Z">
              <w:r>
                <w:rPr>
                  <w:rFonts w:hint="eastAsia" w:ascii="微软雅黑" w:hAnsi="微软雅黑" w:eastAsia="微软雅黑" w:cs="微软雅黑"/>
                  <w:i w:val="0"/>
                  <w:iCs w:val="0"/>
                  <w:color w:val="000000"/>
                  <w:kern w:val="0"/>
                  <w:sz w:val="20"/>
                  <w:szCs w:val="20"/>
                  <w:u w:val="none"/>
                  <w:lang w:val="en-US" w:eastAsia="zh-CN" w:bidi="ar"/>
                </w:rPr>
                <w:t>6寸奶油单层蛋糕，根据项目实际需求分批送达，参考品牌乐橙时尚、西米西饼、公元烘焙</w:t>
              </w:r>
            </w:ins>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ins w:id="468" w:author="同心圆梦" w:date="2024-06-21T13:11:19Z"/>
                <w:rFonts w:hint="eastAsia" w:ascii="微软雅黑" w:hAnsi="微软雅黑" w:eastAsia="微软雅黑" w:cs="微软雅黑"/>
                <w:i w:val="0"/>
                <w:iCs w:val="0"/>
                <w:color w:val="000000"/>
                <w:sz w:val="20"/>
                <w:szCs w:val="20"/>
                <w:u w:val="none"/>
              </w:rPr>
            </w:pPr>
            <w:ins w:id="469" w:author="同心圆梦" w:date="2024-06-21T13:11:19Z">
              <w:r>
                <w:rPr>
                  <w:rFonts w:hint="eastAsia" w:ascii="微软雅黑" w:hAnsi="微软雅黑" w:eastAsia="微软雅黑" w:cs="微软雅黑"/>
                  <w:i w:val="0"/>
                  <w:iCs w:val="0"/>
                  <w:color w:val="000000"/>
                  <w:kern w:val="0"/>
                  <w:sz w:val="20"/>
                  <w:szCs w:val="20"/>
                  <w:u w:val="none"/>
                  <w:lang w:val="en-US" w:eastAsia="zh-CN" w:bidi="ar"/>
                </w:rPr>
                <w:t>个</w:t>
              </w:r>
            </w:ins>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ins w:id="470" w:author="同心圆梦" w:date="2024-06-21T13:11:19Z"/>
                <w:rFonts w:hint="eastAsia" w:ascii="微软雅黑" w:hAnsi="微软雅黑" w:eastAsia="微软雅黑" w:cs="微软雅黑"/>
                <w:i w:val="0"/>
                <w:iCs w:val="0"/>
                <w:color w:val="000000"/>
                <w:sz w:val="20"/>
                <w:szCs w:val="20"/>
                <w:u w:val="none"/>
              </w:rPr>
            </w:pPr>
            <w:ins w:id="471" w:author="同心圆梦" w:date="2024-06-21T13:11:19Z">
              <w:r>
                <w:rPr>
                  <w:rFonts w:hint="eastAsia" w:ascii="微软雅黑" w:hAnsi="微软雅黑" w:eastAsia="微软雅黑" w:cs="微软雅黑"/>
                  <w:i w:val="0"/>
                  <w:iCs w:val="0"/>
                  <w:color w:val="000000"/>
                  <w:kern w:val="0"/>
                  <w:sz w:val="20"/>
                  <w:szCs w:val="20"/>
                  <w:u w:val="none"/>
                  <w:lang w:val="en-US" w:eastAsia="zh-CN" w:bidi="ar"/>
                </w:rPr>
                <w:t>100</w:t>
              </w:r>
            </w:ins>
          </w:p>
        </w:tc>
        <w:tc>
          <w:tcPr>
            <w:tcW w:w="85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ins w:id="472" w:author="同心圆梦" w:date="2024-06-21T13:11:19Z"/>
                <w:rFonts w:hint="eastAsia" w:ascii="微软雅黑" w:hAnsi="微软雅黑" w:eastAsia="微软雅黑" w:cs="微软雅黑"/>
                <w:i w:val="0"/>
                <w:iCs w:val="0"/>
                <w:color w:val="000000"/>
                <w:sz w:val="20"/>
                <w:szCs w:val="20"/>
                <w:u w:val="none"/>
              </w:rPr>
            </w:pP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ins w:id="473" w:author="同心圆梦" w:date="2024-06-21T13:11:19Z"/>
                <w:rFonts w:hint="eastAsia" w:ascii="微软雅黑" w:hAnsi="微软雅黑" w:eastAsia="微软雅黑" w:cs="微软雅黑"/>
                <w:i w:val="0"/>
                <w:iCs w:val="0"/>
                <w:color w:val="000000"/>
                <w:sz w:val="20"/>
                <w:szCs w:val="20"/>
                <w:u w:val="none"/>
              </w:rPr>
            </w:pPr>
          </w:p>
        </w:tc>
        <w:tc>
          <w:tcPr>
            <w:tcW w:w="1020"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ins w:id="474" w:author="同心圆梦" w:date="2024-06-21T13:11:19Z"/>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400" w:hRule="atLeast"/>
          <w:ins w:id="475" w:author="同心圆梦" w:date="2024-06-21T13:11:19Z"/>
        </w:trPr>
        <w:tc>
          <w:tcPr>
            <w:tcW w:w="660" w:type="dxa"/>
            <w:tcBorders>
              <w:top w:val="single" w:color="000000" w:sz="4" w:space="0"/>
              <w:left w:val="single" w:color="000000" w:sz="8"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ins w:id="476" w:author="同心圆梦" w:date="2024-06-21T13:11:19Z"/>
                <w:rFonts w:hint="eastAsia" w:ascii="微软雅黑" w:hAnsi="微软雅黑" w:eastAsia="微软雅黑" w:cs="微软雅黑"/>
                <w:i w:val="0"/>
                <w:iCs w:val="0"/>
                <w:color w:val="000000"/>
                <w:sz w:val="20"/>
                <w:szCs w:val="20"/>
                <w:u w:val="none"/>
              </w:rPr>
            </w:pPr>
            <w:ins w:id="477" w:author="同心圆梦" w:date="2024-06-21T13:11:19Z">
              <w:r>
                <w:rPr>
                  <w:rFonts w:hint="eastAsia" w:ascii="微软雅黑" w:hAnsi="微软雅黑" w:eastAsia="微软雅黑" w:cs="微软雅黑"/>
                  <w:i w:val="0"/>
                  <w:iCs w:val="0"/>
                  <w:color w:val="000000"/>
                  <w:kern w:val="0"/>
                  <w:sz w:val="20"/>
                  <w:szCs w:val="20"/>
                  <w:u w:val="none"/>
                  <w:lang w:val="en-US" w:eastAsia="zh-CN" w:bidi="ar"/>
                </w:rPr>
                <w:t>17</w:t>
              </w:r>
            </w:ins>
          </w:p>
        </w:tc>
        <w:tc>
          <w:tcPr>
            <w:tcW w:w="690"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ins w:id="478" w:author="同心圆梦" w:date="2024-06-21T13:11:19Z"/>
                <w:rFonts w:hint="eastAsia" w:ascii="微软雅黑" w:hAnsi="微软雅黑" w:eastAsia="微软雅黑" w:cs="微软雅黑"/>
                <w:i w:val="0"/>
                <w:iCs w:val="0"/>
                <w:color w:val="000000"/>
                <w:sz w:val="20"/>
                <w:szCs w:val="20"/>
                <w:u w:val="none"/>
              </w:rPr>
            </w:pPr>
            <w:ins w:id="479" w:author="同心圆梦" w:date="2024-06-21T13:11:19Z">
              <w:r>
                <w:rPr>
                  <w:rFonts w:hint="eastAsia" w:ascii="微软雅黑" w:hAnsi="微软雅黑" w:eastAsia="微软雅黑" w:cs="微软雅黑"/>
                  <w:i w:val="0"/>
                  <w:iCs w:val="0"/>
                  <w:color w:val="000000"/>
                  <w:kern w:val="0"/>
                  <w:sz w:val="20"/>
                  <w:szCs w:val="20"/>
                  <w:u w:val="none"/>
                  <w:lang w:val="en-US" w:eastAsia="zh-CN" w:bidi="ar"/>
                </w:rPr>
                <w:t>包装</w:t>
              </w:r>
            </w:ins>
          </w:p>
        </w:tc>
        <w:tc>
          <w:tcPr>
            <w:tcW w:w="78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ins w:id="480" w:author="同心圆梦" w:date="2024-06-21T13:11:19Z"/>
                <w:rFonts w:hint="eastAsia" w:ascii="微软雅黑" w:hAnsi="微软雅黑" w:eastAsia="微软雅黑" w:cs="微软雅黑"/>
                <w:i w:val="0"/>
                <w:iCs w:val="0"/>
                <w:color w:val="000000"/>
                <w:sz w:val="20"/>
                <w:szCs w:val="20"/>
                <w:u w:val="none"/>
              </w:rPr>
            </w:pPr>
            <w:ins w:id="481" w:author="同心圆梦" w:date="2024-06-21T13:11:19Z">
              <w:r>
                <w:rPr>
                  <w:rFonts w:hint="eastAsia" w:ascii="微软雅黑" w:hAnsi="微软雅黑" w:eastAsia="微软雅黑" w:cs="微软雅黑"/>
                  <w:i w:val="0"/>
                  <w:iCs w:val="0"/>
                  <w:color w:val="000000"/>
                  <w:kern w:val="0"/>
                  <w:sz w:val="20"/>
                  <w:szCs w:val="20"/>
                  <w:u w:val="none"/>
                  <w:lang w:val="en-US" w:eastAsia="zh-CN" w:bidi="ar"/>
                </w:rPr>
                <w:t>室内灯箱</w:t>
              </w:r>
            </w:ins>
          </w:p>
        </w:tc>
        <w:tc>
          <w:tcPr>
            <w:tcW w:w="31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ins w:id="482" w:author="同心圆梦" w:date="2024-06-21T13:11:19Z"/>
                <w:rFonts w:hint="eastAsia" w:ascii="微软雅黑" w:hAnsi="微软雅黑" w:eastAsia="微软雅黑" w:cs="微软雅黑"/>
                <w:i w:val="0"/>
                <w:iCs w:val="0"/>
                <w:color w:val="000000"/>
                <w:sz w:val="20"/>
                <w:szCs w:val="20"/>
                <w:u w:val="none"/>
              </w:rPr>
            </w:pPr>
            <w:ins w:id="483" w:author="同心圆梦" w:date="2024-06-21T13:11:19Z">
              <w:r>
                <w:rPr>
                  <w:rFonts w:hint="eastAsia" w:ascii="微软雅黑" w:hAnsi="微软雅黑" w:eastAsia="微软雅黑" w:cs="微软雅黑"/>
                  <w:i w:val="0"/>
                  <w:iCs w:val="0"/>
                  <w:color w:val="000000"/>
                  <w:kern w:val="0"/>
                  <w:sz w:val="20"/>
                  <w:szCs w:val="20"/>
                  <w:u w:val="none"/>
                  <w:lang w:val="en-US" w:eastAsia="zh-CN" w:bidi="ar"/>
                </w:rPr>
                <w:t>LED卡布灯箱，灯箱结构 铝合金型材框架、灯箱底板：5mmpvc背板，光源：LED大功率反射透镜灯</w:t>
              </w:r>
            </w:ins>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ins w:id="484" w:author="同心圆梦" w:date="2024-06-21T13:11:19Z"/>
                <w:rFonts w:hint="eastAsia" w:ascii="微软雅黑" w:hAnsi="微软雅黑" w:eastAsia="微软雅黑" w:cs="微软雅黑"/>
                <w:i w:val="0"/>
                <w:iCs w:val="0"/>
                <w:color w:val="000000"/>
                <w:sz w:val="20"/>
                <w:szCs w:val="20"/>
                <w:u w:val="none"/>
              </w:rPr>
            </w:pPr>
            <w:ins w:id="485" w:author="同心圆梦" w:date="2024-06-21T13:11:19Z">
              <w:r>
                <w:rPr>
                  <w:rFonts w:hint="eastAsia" w:ascii="微软雅黑" w:hAnsi="微软雅黑" w:eastAsia="微软雅黑" w:cs="微软雅黑"/>
                  <w:i w:val="0"/>
                  <w:iCs w:val="0"/>
                  <w:color w:val="000000"/>
                  <w:kern w:val="0"/>
                  <w:sz w:val="20"/>
                  <w:szCs w:val="20"/>
                  <w:u w:val="none"/>
                  <w:lang w:val="en-US" w:eastAsia="zh-CN" w:bidi="ar"/>
                </w:rPr>
                <w:t>平方</w:t>
              </w:r>
            </w:ins>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ins w:id="486" w:author="同心圆梦" w:date="2024-06-21T13:11:19Z"/>
                <w:rFonts w:hint="eastAsia" w:ascii="微软雅黑" w:hAnsi="微软雅黑" w:eastAsia="微软雅黑" w:cs="微软雅黑"/>
                <w:i w:val="0"/>
                <w:iCs w:val="0"/>
                <w:color w:val="000000"/>
                <w:sz w:val="20"/>
                <w:szCs w:val="20"/>
                <w:u w:val="none"/>
              </w:rPr>
            </w:pPr>
            <w:ins w:id="487" w:author="同心圆梦" w:date="2024-06-21T13:11:19Z">
              <w:r>
                <w:rPr>
                  <w:rFonts w:hint="eastAsia" w:ascii="微软雅黑" w:hAnsi="微软雅黑" w:eastAsia="微软雅黑" w:cs="微软雅黑"/>
                  <w:i w:val="0"/>
                  <w:iCs w:val="0"/>
                  <w:color w:val="000000"/>
                  <w:kern w:val="0"/>
                  <w:sz w:val="20"/>
                  <w:szCs w:val="20"/>
                  <w:u w:val="none"/>
                  <w:lang w:val="en-US" w:eastAsia="zh-CN" w:bidi="ar"/>
                </w:rPr>
                <w:t>4</w:t>
              </w:r>
            </w:ins>
          </w:p>
        </w:tc>
        <w:tc>
          <w:tcPr>
            <w:tcW w:w="855" w:type="dxa"/>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ins w:id="488" w:author="同心圆梦" w:date="2024-06-21T13:11:19Z"/>
                <w:rFonts w:hint="eastAsia" w:ascii="微软雅黑" w:hAnsi="微软雅黑" w:eastAsia="微软雅黑" w:cs="微软雅黑"/>
                <w:i w:val="0"/>
                <w:iCs w:val="0"/>
                <w:color w:val="000000"/>
                <w:sz w:val="20"/>
                <w:szCs w:val="20"/>
                <w:u w:val="none"/>
              </w:rPr>
            </w:pPr>
          </w:p>
        </w:tc>
        <w:tc>
          <w:tcPr>
            <w:tcW w:w="1125" w:type="dxa"/>
            <w:tcBorders>
              <w:top w:val="nil"/>
              <w:left w:val="single" w:color="000000" w:sz="4" w:space="0"/>
              <w:bottom w:val="single" w:color="000000" w:sz="4" w:space="0"/>
              <w:right w:val="single" w:color="000000" w:sz="4" w:space="0"/>
            </w:tcBorders>
            <w:shd w:val="clear" w:color="auto" w:fill="FFFFFF"/>
            <w:vAlign w:val="center"/>
          </w:tcPr>
          <w:p>
            <w:pPr>
              <w:jc w:val="center"/>
              <w:rPr>
                <w:ins w:id="489" w:author="同心圆梦" w:date="2024-06-21T13:11:19Z"/>
                <w:rFonts w:hint="eastAsia" w:ascii="微软雅黑" w:hAnsi="微软雅黑" w:eastAsia="微软雅黑" w:cs="微软雅黑"/>
                <w:i w:val="0"/>
                <w:iCs w:val="0"/>
                <w:color w:val="000000"/>
                <w:sz w:val="20"/>
                <w:szCs w:val="20"/>
                <w:u w:val="none"/>
              </w:rPr>
            </w:pPr>
          </w:p>
        </w:tc>
        <w:tc>
          <w:tcPr>
            <w:tcW w:w="10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ins w:id="490" w:author="同心圆梦" w:date="2024-06-21T13:11:19Z"/>
                <w:rFonts w:hint="eastAsia" w:ascii="微软雅黑" w:hAnsi="微软雅黑" w:eastAsia="微软雅黑" w:cs="微软雅黑"/>
                <w:i w:val="0"/>
                <w:iCs w:val="0"/>
                <w:color w:val="000000"/>
                <w:sz w:val="20"/>
                <w:szCs w:val="20"/>
                <w:u w:val="none"/>
              </w:rPr>
            </w:pPr>
            <w:ins w:id="491" w:author="同心圆梦" w:date="2024-06-21T13:11:19Z">
              <w:r>
                <w:rPr>
                  <w:rFonts w:hint="eastAsia" w:ascii="微软雅黑" w:hAnsi="微软雅黑" w:eastAsia="微软雅黑" w:cs="微软雅黑"/>
                  <w:i w:val="0"/>
                  <w:iCs w:val="0"/>
                  <w:color w:val="000000"/>
                  <w:kern w:val="0"/>
                  <w:sz w:val="20"/>
                  <w:szCs w:val="20"/>
                  <w:u w:val="none"/>
                  <w:lang w:val="en-US" w:eastAsia="zh-CN" w:bidi="ar"/>
                </w:rPr>
                <w:t>定制</w:t>
              </w:r>
            </w:ins>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20" w:hRule="atLeast"/>
          <w:ins w:id="492" w:author="同心圆梦" w:date="2024-06-21T13:11:19Z"/>
        </w:trPr>
        <w:tc>
          <w:tcPr>
            <w:tcW w:w="660" w:type="dxa"/>
            <w:tcBorders>
              <w:top w:val="single" w:color="000000" w:sz="4" w:space="0"/>
              <w:left w:val="single" w:color="000000" w:sz="8"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ins w:id="493" w:author="同心圆梦" w:date="2024-06-21T13:11:19Z"/>
                <w:rFonts w:hint="eastAsia" w:ascii="微软雅黑" w:hAnsi="微软雅黑" w:eastAsia="微软雅黑" w:cs="微软雅黑"/>
                <w:i w:val="0"/>
                <w:iCs w:val="0"/>
                <w:color w:val="000000"/>
                <w:sz w:val="20"/>
                <w:szCs w:val="20"/>
                <w:u w:val="none"/>
              </w:rPr>
            </w:pPr>
            <w:ins w:id="494" w:author="同心圆梦" w:date="2024-06-21T13:11:19Z">
              <w:r>
                <w:rPr>
                  <w:rFonts w:hint="eastAsia" w:ascii="微软雅黑" w:hAnsi="微软雅黑" w:eastAsia="微软雅黑" w:cs="微软雅黑"/>
                  <w:i w:val="0"/>
                  <w:iCs w:val="0"/>
                  <w:color w:val="000000"/>
                  <w:kern w:val="0"/>
                  <w:sz w:val="20"/>
                  <w:szCs w:val="20"/>
                  <w:u w:val="none"/>
                  <w:lang w:val="en-US" w:eastAsia="zh-CN" w:bidi="ar"/>
                </w:rPr>
                <w:t>18</w:t>
              </w:r>
            </w:ins>
          </w:p>
        </w:tc>
        <w:tc>
          <w:tcPr>
            <w:tcW w:w="690"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ins w:id="495" w:author="同心圆梦" w:date="2024-06-21T13:11:19Z"/>
                <w:rFonts w:hint="eastAsia" w:ascii="微软雅黑" w:hAnsi="微软雅黑" w:eastAsia="微软雅黑" w:cs="微软雅黑"/>
                <w:i w:val="0"/>
                <w:iCs w:val="0"/>
                <w:color w:val="000000"/>
                <w:sz w:val="20"/>
                <w:szCs w:val="20"/>
                <w:u w:val="none"/>
              </w:rPr>
            </w:pPr>
          </w:p>
        </w:tc>
        <w:tc>
          <w:tcPr>
            <w:tcW w:w="78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ins w:id="496" w:author="同心圆梦" w:date="2024-06-21T13:11:19Z"/>
                <w:rFonts w:hint="eastAsia" w:ascii="微软雅黑" w:hAnsi="微软雅黑" w:eastAsia="微软雅黑" w:cs="微软雅黑"/>
                <w:i w:val="0"/>
                <w:iCs w:val="0"/>
                <w:color w:val="000000"/>
                <w:sz w:val="20"/>
                <w:szCs w:val="20"/>
                <w:u w:val="none"/>
              </w:rPr>
            </w:pPr>
          </w:p>
        </w:tc>
        <w:tc>
          <w:tcPr>
            <w:tcW w:w="31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ins w:id="497" w:author="同心圆梦" w:date="2024-06-21T13:11:19Z"/>
                <w:rFonts w:hint="eastAsia" w:ascii="微软雅黑" w:hAnsi="微软雅黑" w:eastAsia="微软雅黑" w:cs="微软雅黑"/>
                <w:i w:val="0"/>
                <w:iCs w:val="0"/>
                <w:color w:val="000000"/>
                <w:sz w:val="20"/>
                <w:szCs w:val="20"/>
                <w:u w:val="none"/>
              </w:rPr>
            </w:pPr>
            <w:ins w:id="498" w:author="同心圆梦" w:date="2024-06-21T13:11:19Z">
              <w:r>
                <w:rPr>
                  <w:rFonts w:hint="eastAsia" w:ascii="微软雅黑" w:hAnsi="微软雅黑" w:eastAsia="微软雅黑" w:cs="微软雅黑"/>
                  <w:i w:val="0"/>
                  <w:iCs w:val="0"/>
                  <w:color w:val="000000"/>
                  <w:kern w:val="0"/>
                  <w:sz w:val="20"/>
                  <w:szCs w:val="20"/>
                  <w:u w:val="none"/>
                  <w:lang w:val="en-US" w:eastAsia="zh-CN" w:bidi="ar"/>
                </w:rPr>
                <w:t xml:space="preserve"> 画面 室内UV软膜  （4.2M*1.2M/2.3*0.6M 两个）</w:t>
              </w:r>
            </w:ins>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ins w:id="499" w:author="同心圆梦" w:date="2024-06-21T13:11:19Z"/>
                <w:rFonts w:hint="eastAsia" w:ascii="微软雅黑" w:hAnsi="微软雅黑" w:eastAsia="微软雅黑" w:cs="微软雅黑"/>
                <w:i w:val="0"/>
                <w:iCs w:val="0"/>
                <w:color w:val="000000"/>
                <w:sz w:val="20"/>
                <w:szCs w:val="20"/>
                <w:u w:val="none"/>
              </w:rPr>
            </w:pPr>
            <w:ins w:id="500" w:author="同心圆梦" w:date="2024-06-21T13:11:19Z">
              <w:r>
                <w:rPr>
                  <w:rFonts w:hint="eastAsia" w:ascii="微软雅黑" w:hAnsi="微软雅黑" w:eastAsia="微软雅黑" w:cs="微软雅黑"/>
                  <w:i w:val="0"/>
                  <w:iCs w:val="0"/>
                  <w:color w:val="000000"/>
                  <w:kern w:val="0"/>
                  <w:sz w:val="20"/>
                  <w:szCs w:val="20"/>
                  <w:u w:val="none"/>
                  <w:lang w:val="en-US" w:eastAsia="zh-CN" w:bidi="ar"/>
                </w:rPr>
                <w:t>平方</w:t>
              </w:r>
            </w:ins>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ins w:id="501" w:author="同心圆梦" w:date="2024-06-21T13:11:19Z"/>
                <w:rFonts w:hint="eastAsia" w:ascii="微软雅黑" w:hAnsi="微软雅黑" w:eastAsia="微软雅黑" w:cs="微软雅黑"/>
                <w:i w:val="0"/>
                <w:iCs w:val="0"/>
                <w:color w:val="000000"/>
                <w:sz w:val="20"/>
                <w:szCs w:val="20"/>
                <w:u w:val="none"/>
              </w:rPr>
            </w:pPr>
            <w:ins w:id="502" w:author="同心圆梦" w:date="2024-06-21T13:11:19Z">
              <w:r>
                <w:rPr>
                  <w:rFonts w:hint="eastAsia" w:ascii="微软雅黑" w:hAnsi="微软雅黑" w:eastAsia="微软雅黑" w:cs="微软雅黑"/>
                  <w:i w:val="0"/>
                  <w:iCs w:val="0"/>
                  <w:color w:val="000000"/>
                  <w:kern w:val="0"/>
                  <w:sz w:val="20"/>
                  <w:szCs w:val="20"/>
                  <w:u w:val="none"/>
                  <w:lang w:val="en-US" w:eastAsia="zh-CN" w:bidi="ar"/>
                </w:rPr>
                <w:t>4</w:t>
              </w:r>
            </w:ins>
          </w:p>
        </w:tc>
        <w:tc>
          <w:tcPr>
            <w:tcW w:w="855" w:type="dxa"/>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ins w:id="503" w:author="同心圆梦" w:date="2024-06-21T13:11:19Z"/>
                <w:rFonts w:hint="eastAsia" w:ascii="微软雅黑" w:hAnsi="微软雅黑" w:eastAsia="微软雅黑" w:cs="微软雅黑"/>
                <w:i w:val="0"/>
                <w:iCs w:val="0"/>
                <w:color w:val="000000"/>
                <w:sz w:val="20"/>
                <w:szCs w:val="20"/>
                <w:u w:val="none"/>
              </w:rPr>
            </w:pPr>
          </w:p>
        </w:tc>
        <w:tc>
          <w:tcPr>
            <w:tcW w:w="1125" w:type="dxa"/>
            <w:tcBorders>
              <w:top w:val="nil"/>
              <w:left w:val="single" w:color="000000" w:sz="4" w:space="0"/>
              <w:bottom w:val="single" w:color="000000" w:sz="4" w:space="0"/>
              <w:right w:val="single" w:color="000000" w:sz="4" w:space="0"/>
            </w:tcBorders>
            <w:shd w:val="clear" w:color="auto" w:fill="FFFFFF"/>
            <w:vAlign w:val="center"/>
          </w:tcPr>
          <w:p>
            <w:pPr>
              <w:jc w:val="center"/>
              <w:rPr>
                <w:ins w:id="504" w:author="同心圆梦" w:date="2024-06-21T13:11:19Z"/>
                <w:rFonts w:hint="eastAsia" w:ascii="微软雅黑" w:hAnsi="微软雅黑" w:eastAsia="微软雅黑" w:cs="微软雅黑"/>
                <w:i w:val="0"/>
                <w:iCs w:val="0"/>
                <w:color w:val="000000"/>
                <w:sz w:val="20"/>
                <w:szCs w:val="20"/>
                <w:u w:val="none"/>
              </w:rPr>
            </w:pPr>
          </w:p>
        </w:tc>
        <w:tc>
          <w:tcPr>
            <w:tcW w:w="10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ins w:id="505" w:author="同心圆梦" w:date="2024-06-21T13:11:19Z"/>
                <w:rFonts w:hint="eastAsia" w:ascii="微软雅黑" w:hAnsi="微软雅黑" w:eastAsia="微软雅黑" w:cs="微软雅黑"/>
                <w:i w:val="0"/>
                <w:iCs w:val="0"/>
                <w:color w:val="000000"/>
                <w:sz w:val="20"/>
                <w:szCs w:val="20"/>
                <w:u w:val="none"/>
              </w:rPr>
            </w:pPr>
            <w:ins w:id="506" w:author="同心圆梦" w:date="2024-06-21T13:11:19Z">
              <w:r>
                <w:rPr>
                  <w:rFonts w:hint="eastAsia" w:ascii="微软雅黑" w:hAnsi="微软雅黑" w:eastAsia="微软雅黑" w:cs="微软雅黑"/>
                  <w:i w:val="0"/>
                  <w:iCs w:val="0"/>
                  <w:color w:val="000000"/>
                  <w:kern w:val="0"/>
                  <w:sz w:val="20"/>
                  <w:szCs w:val="20"/>
                  <w:u w:val="none"/>
                  <w:lang w:val="en-US" w:eastAsia="zh-CN" w:bidi="ar"/>
                </w:rPr>
                <w:t>定制</w:t>
              </w:r>
            </w:ins>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60" w:hRule="atLeast"/>
          <w:ins w:id="507" w:author="同心圆梦" w:date="2024-06-21T13:11:19Z"/>
        </w:trPr>
        <w:tc>
          <w:tcPr>
            <w:tcW w:w="660" w:type="dxa"/>
            <w:tcBorders>
              <w:top w:val="single" w:color="000000" w:sz="4" w:space="0"/>
              <w:left w:val="single" w:color="000000" w:sz="8"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ins w:id="508" w:author="同心圆梦" w:date="2024-06-21T13:11:19Z"/>
                <w:rFonts w:hint="eastAsia" w:ascii="微软雅黑" w:hAnsi="微软雅黑" w:eastAsia="微软雅黑" w:cs="微软雅黑"/>
                <w:i w:val="0"/>
                <w:iCs w:val="0"/>
                <w:color w:val="000000"/>
                <w:sz w:val="20"/>
                <w:szCs w:val="20"/>
                <w:u w:val="none"/>
              </w:rPr>
            </w:pPr>
            <w:ins w:id="509" w:author="同心圆梦" w:date="2024-06-21T13:11:19Z">
              <w:r>
                <w:rPr>
                  <w:rFonts w:hint="eastAsia" w:ascii="微软雅黑" w:hAnsi="微软雅黑" w:eastAsia="微软雅黑" w:cs="微软雅黑"/>
                  <w:i w:val="0"/>
                  <w:iCs w:val="0"/>
                  <w:color w:val="000000"/>
                  <w:kern w:val="0"/>
                  <w:sz w:val="20"/>
                  <w:szCs w:val="20"/>
                  <w:u w:val="none"/>
                  <w:lang w:val="en-US" w:eastAsia="zh-CN" w:bidi="ar"/>
                </w:rPr>
                <w:t>19</w:t>
              </w:r>
            </w:ins>
          </w:p>
        </w:tc>
        <w:tc>
          <w:tcPr>
            <w:tcW w:w="690"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ins w:id="510" w:author="同心圆梦" w:date="2024-06-21T13:11:19Z"/>
                <w:rFonts w:hint="eastAsia" w:ascii="微软雅黑" w:hAnsi="微软雅黑" w:eastAsia="微软雅黑" w:cs="微软雅黑"/>
                <w:i w:val="0"/>
                <w:iCs w:val="0"/>
                <w:color w:val="000000"/>
                <w:sz w:val="20"/>
                <w:szCs w:val="20"/>
                <w:u w:val="none"/>
              </w:rPr>
            </w:pPr>
          </w:p>
        </w:tc>
        <w:tc>
          <w:tcPr>
            <w:tcW w:w="78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ins w:id="511" w:author="同心圆梦" w:date="2024-06-21T13:11:19Z"/>
                <w:rFonts w:hint="eastAsia" w:ascii="微软雅黑" w:hAnsi="微软雅黑" w:eastAsia="微软雅黑" w:cs="微软雅黑"/>
                <w:i w:val="0"/>
                <w:iCs w:val="0"/>
                <w:color w:val="000000"/>
                <w:sz w:val="20"/>
                <w:szCs w:val="20"/>
                <w:u w:val="none"/>
              </w:rPr>
            </w:pPr>
          </w:p>
        </w:tc>
        <w:tc>
          <w:tcPr>
            <w:tcW w:w="31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ins w:id="512" w:author="同心圆梦" w:date="2024-06-21T13:11:19Z"/>
                <w:rFonts w:hint="eastAsia" w:ascii="微软雅黑" w:hAnsi="微软雅黑" w:eastAsia="微软雅黑" w:cs="微软雅黑"/>
                <w:i w:val="0"/>
                <w:iCs w:val="0"/>
                <w:color w:val="000000"/>
                <w:sz w:val="20"/>
                <w:szCs w:val="20"/>
                <w:u w:val="none"/>
              </w:rPr>
            </w:pPr>
            <w:ins w:id="513" w:author="同心圆梦" w:date="2024-06-21T13:11:19Z">
              <w:r>
                <w:rPr>
                  <w:rFonts w:hint="eastAsia" w:ascii="微软雅黑" w:hAnsi="微软雅黑" w:eastAsia="微软雅黑" w:cs="微软雅黑"/>
                  <w:i w:val="0"/>
                  <w:iCs w:val="0"/>
                  <w:color w:val="000000"/>
                  <w:kern w:val="0"/>
                  <w:sz w:val="20"/>
                  <w:szCs w:val="20"/>
                  <w:u w:val="none"/>
                  <w:lang w:val="en-US" w:eastAsia="zh-CN" w:bidi="ar"/>
                </w:rPr>
                <w:t>定时开关</w:t>
              </w:r>
            </w:ins>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ins w:id="514" w:author="同心圆梦" w:date="2024-06-21T13:11:19Z"/>
                <w:rFonts w:hint="eastAsia" w:ascii="微软雅黑" w:hAnsi="微软雅黑" w:eastAsia="微软雅黑" w:cs="微软雅黑"/>
                <w:i w:val="0"/>
                <w:iCs w:val="0"/>
                <w:color w:val="000000"/>
                <w:sz w:val="20"/>
                <w:szCs w:val="20"/>
                <w:u w:val="none"/>
              </w:rPr>
            </w:pPr>
            <w:ins w:id="515" w:author="同心圆梦" w:date="2024-06-21T13:11:19Z">
              <w:r>
                <w:rPr>
                  <w:rFonts w:hint="eastAsia" w:ascii="微软雅黑" w:hAnsi="微软雅黑" w:eastAsia="微软雅黑" w:cs="微软雅黑"/>
                  <w:i w:val="0"/>
                  <w:iCs w:val="0"/>
                  <w:color w:val="000000"/>
                  <w:kern w:val="0"/>
                  <w:sz w:val="20"/>
                  <w:szCs w:val="20"/>
                  <w:u w:val="none"/>
                  <w:lang w:val="en-US" w:eastAsia="zh-CN" w:bidi="ar"/>
                </w:rPr>
                <w:t>个</w:t>
              </w:r>
            </w:ins>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ins w:id="516" w:author="同心圆梦" w:date="2024-06-21T13:11:19Z"/>
                <w:rFonts w:hint="eastAsia" w:ascii="微软雅黑" w:hAnsi="微软雅黑" w:eastAsia="微软雅黑" w:cs="微软雅黑"/>
                <w:i w:val="0"/>
                <w:iCs w:val="0"/>
                <w:color w:val="000000"/>
                <w:sz w:val="20"/>
                <w:szCs w:val="20"/>
                <w:u w:val="none"/>
              </w:rPr>
            </w:pPr>
            <w:ins w:id="517" w:author="同心圆梦" w:date="2024-06-21T13:11:19Z">
              <w:r>
                <w:rPr>
                  <w:rFonts w:hint="eastAsia" w:ascii="微软雅黑" w:hAnsi="微软雅黑" w:eastAsia="微软雅黑" w:cs="微软雅黑"/>
                  <w:i w:val="0"/>
                  <w:iCs w:val="0"/>
                  <w:color w:val="000000"/>
                  <w:kern w:val="0"/>
                  <w:sz w:val="20"/>
                  <w:szCs w:val="20"/>
                  <w:u w:val="none"/>
                  <w:lang w:val="en-US" w:eastAsia="zh-CN" w:bidi="ar"/>
                </w:rPr>
                <w:t>3</w:t>
              </w:r>
            </w:ins>
          </w:p>
        </w:tc>
        <w:tc>
          <w:tcPr>
            <w:tcW w:w="855" w:type="dxa"/>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ins w:id="518" w:author="同心圆梦" w:date="2024-06-21T13:11:19Z"/>
                <w:rFonts w:hint="eastAsia" w:ascii="微软雅黑" w:hAnsi="微软雅黑" w:eastAsia="微软雅黑" w:cs="微软雅黑"/>
                <w:i w:val="0"/>
                <w:iCs w:val="0"/>
                <w:color w:val="000000"/>
                <w:sz w:val="20"/>
                <w:szCs w:val="20"/>
                <w:u w:val="none"/>
              </w:rPr>
            </w:pPr>
          </w:p>
        </w:tc>
        <w:tc>
          <w:tcPr>
            <w:tcW w:w="1125" w:type="dxa"/>
            <w:tcBorders>
              <w:top w:val="nil"/>
              <w:left w:val="single" w:color="000000" w:sz="4" w:space="0"/>
              <w:bottom w:val="single" w:color="000000" w:sz="4" w:space="0"/>
              <w:right w:val="single" w:color="000000" w:sz="4" w:space="0"/>
            </w:tcBorders>
            <w:shd w:val="clear" w:color="auto" w:fill="FFFFFF"/>
            <w:vAlign w:val="center"/>
          </w:tcPr>
          <w:p>
            <w:pPr>
              <w:jc w:val="center"/>
              <w:rPr>
                <w:ins w:id="519" w:author="同心圆梦" w:date="2024-06-21T13:11:19Z"/>
                <w:rFonts w:hint="eastAsia" w:ascii="微软雅黑" w:hAnsi="微软雅黑" w:eastAsia="微软雅黑" w:cs="微软雅黑"/>
                <w:i w:val="0"/>
                <w:iCs w:val="0"/>
                <w:color w:val="000000"/>
                <w:sz w:val="20"/>
                <w:szCs w:val="20"/>
                <w:u w:val="none"/>
              </w:rPr>
            </w:pPr>
          </w:p>
        </w:tc>
        <w:tc>
          <w:tcPr>
            <w:tcW w:w="10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ins w:id="520" w:author="同心圆梦" w:date="2024-06-21T13:11:19Z"/>
                <w:rFonts w:hint="eastAsia" w:ascii="微软雅黑" w:hAnsi="微软雅黑" w:eastAsia="微软雅黑" w:cs="微软雅黑"/>
                <w:i w:val="0"/>
                <w:iCs w:val="0"/>
                <w:color w:val="000000"/>
                <w:sz w:val="20"/>
                <w:szCs w:val="20"/>
                <w:u w:val="none"/>
              </w:rPr>
            </w:pPr>
            <w:ins w:id="521" w:author="同心圆梦" w:date="2024-06-21T13:11:19Z">
              <w:r>
                <w:rPr>
                  <w:rFonts w:hint="eastAsia" w:ascii="微软雅黑" w:hAnsi="微软雅黑" w:eastAsia="微软雅黑" w:cs="微软雅黑"/>
                  <w:i w:val="0"/>
                  <w:iCs w:val="0"/>
                  <w:color w:val="000000"/>
                  <w:kern w:val="0"/>
                  <w:sz w:val="20"/>
                  <w:szCs w:val="20"/>
                  <w:u w:val="none"/>
                  <w:lang w:val="en-US" w:eastAsia="zh-CN" w:bidi="ar"/>
                </w:rPr>
                <w:t>定制</w:t>
              </w:r>
            </w:ins>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60" w:hRule="atLeast"/>
          <w:ins w:id="522" w:author="同心圆梦" w:date="2024-06-21T13:11:19Z"/>
        </w:trPr>
        <w:tc>
          <w:tcPr>
            <w:tcW w:w="660" w:type="dxa"/>
            <w:tcBorders>
              <w:top w:val="single" w:color="000000" w:sz="4" w:space="0"/>
              <w:left w:val="single" w:color="000000" w:sz="8"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ins w:id="523" w:author="同心圆梦" w:date="2024-06-21T13:11:19Z"/>
                <w:rFonts w:hint="eastAsia" w:ascii="微软雅黑" w:hAnsi="微软雅黑" w:eastAsia="微软雅黑" w:cs="微软雅黑"/>
                <w:i w:val="0"/>
                <w:iCs w:val="0"/>
                <w:color w:val="000000"/>
                <w:sz w:val="20"/>
                <w:szCs w:val="20"/>
                <w:u w:val="none"/>
              </w:rPr>
            </w:pPr>
            <w:ins w:id="524" w:author="同心圆梦" w:date="2024-06-21T13:11:19Z">
              <w:r>
                <w:rPr>
                  <w:rFonts w:hint="eastAsia" w:ascii="微软雅黑" w:hAnsi="微软雅黑" w:eastAsia="微软雅黑" w:cs="微软雅黑"/>
                  <w:i w:val="0"/>
                  <w:iCs w:val="0"/>
                  <w:color w:val="000000"/>
                  <w:kern w:val="0"/>
                  <w:sz w:val="20"/>
                  <w:szCs w:val="20"/>
                  <w:u w:val="none"/>
                  <w:lang w:val="en-US" w:eastAsia="zh-CN" w:bidi="ar"/>
                </w:rPr>
                <w:t>20</w:t>
              </w:r>
            </w:ins>
          </w:p>
        </w:tc>
        <w:tc>
          <w:tcPr>
            <w:tcW w:w="690"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ins w:id="525" w:author="同心圆梦" w:date="2024-06-21T13:11:19Z"/>
                <w:rFonts w:hint="eastAsia" w:ascii="微软雅黑" w:hAnsi="微软雅黑" w:eastAsia="微软雅黑" w:cs="微软雅黑"/>
                <w:i w:val="0"/>
                <w:iCs w:val="0"/>
                <w:color w:val="000000"/>
                <w:sz w:val="20"/>
                <w:szCs w:val="20"/>
                <w:u w:val="none"/>
              </w:rPr>
            </w:pPr>
          </w:p>
        </w:tc>
        <w:tc>
          <w:tcPr>
            <w:tcW w:w="78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ins w:id="526" w:author="同心圆梦" w:date="2024-06-21T13:11:19Z"/>
                <w:rFonts w:hint="eastAsia" w:ascii="微软雅黑" w:hAnsi="微软雅黑" w:eastAsia="微软雅黑" w:cs="微软雅黑"/>
                <w:i w:val="0"/>
                <w:iCs w:val="0"/>
                <w:color w:val="000000"/>
                <w:sz w:val="20"/>
                <w:szCs w:val="20"/>
                <w:u w:val="none"/>
              </w:rPr>
            </w:pPr>
            <w:ins w:id="527" w:author="同心圆梦" w:date="2024-06-21T13:11:19Z">
              <w:r>
                <w:rPr>
                  <w:rFonts w:hint="eastAsia" w:ascii="微软雅黑" w:hAnsi="微软雅黑" w:eastAsia="微软雅黑" w:cs="微软雅黑"/>
                  <w:i w:val="0"/>
                  <w:iCs w:val="0"/>
                  <w:color w:val="000000"/>
                  <w:kern w:val="0"/>
                  <w:sz w:val="20"/>
                  <w:szCs w:val="20"/>
                  <w:u w:val="none"/>
                  <w:lang w:val="en-US" w:eastAsia="zh-CN" w:bidi="ar"/>
                </w:rPr>
                <w:t>品牌墙</w:t>
              </w:r>
            </w:ins>
          </w:p>
        </w:tc>
        <w:tc>
          <w:tcPr>
            <w:tcW w:w="31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ins w:id="528" w:author="同心圆梦" w:date="2024-06-21T13:11:19Z"/>
                <w:rFonts w:hint="eastAsia" w:ascii="微软雅黑" w:hAnsi="微软雅黑" w:eastAsia="微软雅黑" w:cs="微软雅黑"/>
                <w:i w:val="0"/>
                <w:iCs w:val="0"/>
                <w:color w:val="000000"/>
                <w:sz w:val="20"/>
                <w:szCs w:val="20"/>
                <w:u w:val="none"/>
              </w:rPr>
            </w:pPr>
            <w:ins w:id="529" w:author="同心圆梦" w:date="2024-06-21T13:11:19Z">
              <w:r>
                <w:rPr>
                  <w:rFonts w:hint="eastAsia" w:ascii="微软雅黑" w:hAnsi="微软雅黑" w:eastAsia="微软雅黑" w:cs="微软雅黑"/>
                  <w:i w:val="0"/>
                  <w:iCs w:val="0"/>
                  <w:color w:val="000000"/>
                  <w:kern w:val="0"/>
                  <w:sz w:val="20"/>
                  <w:szCs w:val="20"/>
                  <w:u w:val="none"/>
                  <w:lang w:val="en-US" w:eastAsia="zh-CN" w:bidi="ar"/>
                </w:rPr>
                <w:t>背景板 油画布</w:t>
              </w:r>
            </w:ins>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ins w:id="530" w:author="同心圆梦" w:date="2024-06-21T13:11:19Z"/>
                <w:rFonts w:hint="eastAsia" w:ascii="微软雅黑" w:hAnsi="微软雅黑" w:eastAsia="微软雅黑" w:cs="微软雅黑"/>
                <w:i w:val="0"/>
                <w:iCs w:val="0"/>
                <w:color w:val="000000"/>
                <w:sz w:val="20"/>
                <w:szCs w:val="20"/>
                <w:u w:val="none"/>
              </w:rPr>
            </w:pPr>
            <w:ins w:id="531" w:author="同心圆梦" w:date="2024-06-21T13:11:19Z">
              <w:r>
                <w:rPr>
                  <w:rFonts w:hint="eastAsia" w:ascii="微软雅黑" w:hAnsi="微软雅黑" w:eastAsia="微软雅黑" w:cs="微软雅黑"/>
                  <w:i w:val="0"/>
                  <w:iCs w:val="0"/>
                  <w:color w:val="000000"/>
                  <w:kern w:val="0"/>
                  <w:sz w:val="20"/>
                  <w:szCs w:val="20"/>
                  <w:u w:val="none"/>
                  <w:lang w:val="en-US" w:eastAsia="zh-CN" w:bidi="ar"/>
                </w:rPr>
                <w:t>平方</w:t>
              </w:r>
            </w:ins>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ins w:id="532" w:author="同心圆梦" w:date="2024-06-21T13:11:19Z"/>
                <w:rFonts w:hint="eastAsia" w:ascii="微软雅黑" w:hAnsi="微软雅黑" w:eastAsia="微软雅黑" w:cs="微软雅黑"/>
                <w:i w:val="0"/>
                <w:iCs w:val="0"/>
                <w:color w:val="000000"/>
                <w:sz w:val="20"/>
                <w:szCs w:val="20"/>
                <w:u w:val="none"/>
              </w:rPr>
            </w:pPr>
            <w:ins w:id="533" w:author="同心圆梦" w:date="2024-06-21T13:11:19Z">
              <w:r>
                <w:rPr>
                  <w:rFonts w:hint="eastAsia" w:ascii="微软雅黑" w:hAnsi="微软雅黑" w:eastAsia="微软雅黑" w:cs="微软雅黑"/>
                  <w:i w:val="0"/>
                  <w:iCs w:val="0"/>
                  <w:color w:val="000000"/>
                  <w:kern w:val="0"/>
                  <w:sz w:val="20"/>
                  <w:szCs w:val="20"/>
                  <w:u w:val="none"/>
                  <w:lang w:val="en-US" w:eastAsia="zh-CN" w:bidi="ar"/>
                </w:rPr>
                <w:t>10</w:t>
              </w:r>
            </w:ins>
          </w:p>
        </w:tc>
        <w:tc>
          <w:tcPr>
            <w:tcW w:w="855" w:type="dxa"/>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ins w:id="534" w:author="同心圆梦" w:date="2024-06-21T13:11:19Z"/>
                <w:rFonts w:hint="eastAsia" w:ascii="微软雅黑" w:hAnsi="微软雅黑" w:eastAsia="微软雅黑" w:cs="微软雅黑"/>
                <w:i w:val="0"/>
                <w:iCs w:val="0"/>
                <w:color w:val="000000"/>
                <w:sz w:val="20"/>
                <w:szCs w:val="20"/>
                <w:u w:val="none"/>
              </w:rPr>
            </w:pPr>
          </w:p>
        </w:tc>
        <w:tc>
          <w:tcPr>
            <w:tcW w:w="1125" w:type="dxa"/>
            <w:tcBorders>
              <w:top w:val="nil"/>
              <w:left w:val="single" w:color="000000" w:sz="4" w:space="0"/>
              <w:bottom w:val="single" w:color="000000" w:sz="4" w:space="0"/>
              <w:right w:val="single" w:color="000000" w:sz="4" w:space="0"/>
            </w:tcBorders>
            <w:shd w:val="clear" w:color="auto" w:fill="FFFFFF"/>
            <w:vAlign w:val="center"/>
          </w:tcPr>
          <w:p>
            <w:pPr>
              <w:jc w:val="center"/>
              <w:rPr>
                <w:ins w:id="535" w:author="同心圆梦" w:date="2024-06-21T13:11:19Z"/>
                <w:rFonts w:hint="eastAsia" w:ascii="微软雅黑" w:hAnsi="微软雅黑" w:eastAsia="微软雅黑" w:cs="微软雅黑"/>
                <w:i w:val="0"/>
                <w:iCs w:val="0"/>
                <w:color w:val="000000"/>
                <w:sz w:val="20"/>
                <w:szCs w:val="20"/>
                <w:u w:val="none"/>
              </w:rPr>
            </w:pPr>
          </w:p>
        </w:tc>
        <w:tc>
          <w:tcPr>
            <w:tcW w:w="10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ins w:id="536" w:author="同心圆梦" w:date="2024-06-21T13:11:19Z"/>
                <w:rFonts w:hint="eastAsia" w:ascii="微软雅黑" w:hAnsi="微软雅黑" w:eastAsia="微软雅黑" w:cs="微软雅黑"/>
                <w:i w:val="0"/>
                <w:iCs w:val="0"/>
                <w:color w:val="000000"/>
                <w:sz w:val="20"/>
                <w:szCs w:val="20"/>
                <w:u w:val="none"/>
              </w:rPr>
            </w:pPr>
            <w:ins w:id="537" w:author="同心圆梦" w:date="2024-06-21T13:11:19Z">
              <w:r>
                <w:rPr>
                  <w:rFonts w:hint="eastAsia" w:ascii="微软雅黑" w:hAnsi="微软雅黑" w:eastAsia="微软雅黑" w:cs="微软雅黑"/>
                  <w:i w:val="0"/>
                  <w:iCs w:val="0"/>
                  <w:color w:val="000000"/>
                  <w:kern w:val="0"/>
                  <w:sz w:val="20"/>
                  <w:szCs w:val="20"/>
                  <w:u w:val="none"/>
                  <w:lang w:val="en-US" w:eastAsia="zh-CN" w:bidi="ar"/>
                </w:rPr>
                <w:t>定制</w:t>
              </w:r>
            </w:ins>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160" w:hRule="atLeast"/>
          <w:ins w:id="538" w:author="同心圆梦" w:date="2024-06-21T13:11:19Z"/>
        </w:trPr>
        <w:tc>
          <w:tcPr>
            <w:tcW w:w="660" w:type="dxa"/>
            <w:tcBorders>
              <w:top w:val="single" w:color="000000" w:sz="4" w:space="0"/>
              <w:left w:val="single" w:color="000000" w:sz="8"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ins w:id="539" w:author="同心圆梦" w:date="2024-06-21T13:11:19Z"/>
                <w:rFonts w:hint="eastAsia" w:ascii="微软雅黑" w:hAnsi="微软雅黑" w:eastAsia="微软雅黑" w:cs="微软雅黑"/>
                <w:i w:val="0"/>
                <w:iCs w:val="0"/>
                <w:color w:val="000000"/>
                <w:sz w:val="20"/>
                <w:szCs w:val="20"/>
                <w:u w:val="none"/>
              </w:rPr>
            </w:pPr>
            <w:ins w:id="540" w:author="同心圆梦" w:date="2024-06-21T13:11:19Z">
              <w:r>
                <w:rPr>
                  <w:rFonts w:hint="eastAsia" w:ascii="微软雅黑" w:hAnsi="微软雅黑" w:eastAsia="微软雅黑" w:cs="微软雅黑"/>
                  <w:i w:val="0"/>
                  <w:iCs w:val="0"/>
                  <w:color w:val="000000"/>
                  <w:kern w:val="0"/>
                  <w:sz w:val="20"/>
                  <w:szCs w:val="20"/>
                  <w:u w:val="none"/>
                  <w:lang w:val="en-US" w:eastAsia="zh-CN" w:bidi="ar"/>
                </w:rPr>
                <w:t>21</w:t>
              </w:r>
            </w:ins>
          </w:p>
        </w:tc>
        <w:tc>
          <w:tcPr>
            <w:tcW w:w="690"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ins w:id="541" w:author="同心圆梦" w:date="2024-06-21T13:11:19Z"/>
                <w:rFonts w:hint="eastAsia" w:ascii="微软雅黑" w:hAnsi="微软雅黑" w:eastAsia="微软雅黑" w:cs="微软雅黑"/>
                <w:i w:val="0"/>
                <w:iCs w:val="0"/>
                <w:color w:val="000000"/>
                <w:sz w:val="20"/>
                <w:szCs w:val="20"/>
                <w:u w:val="none"/>
              </w:rPr>
            </w:pPr>
          </w:p>
        </w:tc>
        <w:tc>
          <w:tcPr>
            <w:tcW w:w="78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ins w:id="542" w:author="同心圆梦" w:date="2024-06-21T13:11:19Z"/>
                <w:rFonts w:hint="eastAsia" w:ascii="微软雅黑" w:hAnsi="微软雅黑" w:eastAsia="微软雅黑" w:cs="微软雅黑"/>
                <w:i w:val="0"/>
                <w:iCs w:val="0"/>
                <w:color w:val="000000"/>
                <w:sz w:val="20"/>
                <w:szCs w:val="20"/>
                <w:u w:val="none"/>
              </w:rPr>
            </w:pPr>
          </w:p>
        </w:tc>
        <w:tc>
          <w:tcPr>
            <w:tcW w:w="31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ins w:id="543" w:author="同心圆梦" w:date="2024-06-21T13:11:19Z"/>
                <w:rFonts w:hint="eastAsia" w:ascii="微软雅黑" w:hAnsi="微软雅黑" w:eastAsia="微软雅黑" w:cs="微软雅黑"/>
                <w:i w:val="0"/>
                <w:iCs w:val="0"/>
                <w:color w:val="000000"/>
                <w:sz w:val="20"/>
                <w:szCs w:val="20"/>
                <w:u w:val="none"/>
              </w:rPr>
            </w:pPr>
            <w:ins w:id="544" w:author="同心圆梦" w:date="2024-06-21T13:11:19Z">
              <w:r>
                <w:rPr>
                  <w:rFonts w:hint="eastAsia" w:ascii="微软雅黑" w:hAnsi="微软雅黑" w:eastAsia="微软雅黑" w:cs="微软雅黑"/>
                  <w:i w:val="0"/>
                  <w:iCs w:val="0"/>
                  <w:color w:val="000000"/>
                  <w:kern w:val="0"/>
                  <w:sz w:val="20"/>
                  <w:szCs w:val="20"/>
                  <w:u w:val="none"/>
                  <w:lang w:val="en-US" w:eastAsia="zh-CN" w:bidi="ar"/>
                </w:rPr>
                <w:t>亚力克(主标文字+副标文字+英文+树叶+树木+线条）</w:t>
              </w:r>
            </w:ins>
            <w:ins w:id="545" w:author="同心圆梦" w:date="2024-06-21T13:11:19Z">
              <w:r>
                <w:rPr>
                  <w:rFonts w:hint="eastAsia" w:ascii="微软雅黑" w:hAnsi="微软雅黑" w:eastAsia="微软雅黑" w:cs="微软雅黑"/>
                  <w:i w:val="0"/>
                  <w:iCs w:val="0"/>
                  <w:color w:val="000000"/>
                  <w:kern w:val="0"/>
                  <w:sz w:val="20"/>
                  <w:szCs w:val="20"/>
                  <w:u w:val="none"/>
                  <w:lang w:val="en-US" w:eastAsia="zh-CN" w:bidi="ar"/>
                </w:rPr>
                <w:br w:type="textWrapping"/>
              </w:r>
            </w:ins>
            <w:ins w:id="546" w:author="同心圆梦" w:date="2024-06-21T13:11:19Z">
              <w:r>
                <w:rPr>
                  <w:rFonts w:hint="eastAsia" w:ascii="微软雅黑" w:hAnsi="微软雅黑" w:eastAsia="微软雅黑" w:cs="微软雅黑"/>
                  <w:i w:val="0"/>
                  <w:iCs w:val="0"/>
                  <w:color w:val="000000"/>
                  <w:kern w:val="0"/>
                  <w:sz w:val="20"/>
                  <w:szCs w:val="20"/>
                  <w:u w:val="none"/>
                  <w:lang w:val="en-US" w:eastAsia="zh-CN" w:bidi="ar"/>
                </w:rPr>
                <w:t>5mm厚，UV打印</w:t>
              </w:r>
            </w:ins>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ins w:id="547" w:author="同心圆梦" w:date="2024-06-21T13:11:19Z"/>
                <w:rFonts w:hint="eastAsia" w:ascii="微软雅黑" w:hAnsi="微软雅黑" w:eastAsia="微软雅黑" w:cs="微软雅黑"/>
                <w:i w:val="0"/>
                <w:iCs w:val="0"/>
                <w:color w:val="000000"/>
                <w:sz w:val="20"/>
                <w:szCs w:val="20"/>
                <w:u w:val="none"/>
              </w:rPr>
            </w:pPr>
            <w:ins w:id="548" w:author="同心圆梦" w:date="2024-06-21T13:11:19Z">
              <w:r>
                <w:rPr>
                  <w:rFonts w:hint="eastAsia" w:ascii="微软雅黑" w:hAnsi="微软雅黑" w:eastAsia="微软雅黑" w:cs="微软雅黑"/>
                  <w:i w:val="0"/>
                  <w:iCs w:val="0"/>
                  <w:color w:val="000000"/>
                  <w:kern w:val="0"/>
                  <w:sz w:val="20"/>
                  <w:szCs w:val="20"/>
                  <w:u w:val="none"/>
                  <w:lang w:val="en-US" w:eastAsia="zh-CN" w:bidi="ar"/>
                </w:rPr>
                <w:t>平方</w:t>
              </w:r>
            </w:ins>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ins w:id="549" w:author="同心圆梦" w:date="2024-06-21T13:11:19Z"/>
                <w:rFonts w:hint="eastAsia" w:ascii="微软雅黑" w:hAnsi="微软雅黑" w:eastAsia="微软雅黑" w:cs="微软雅黑"/>
                <w:i w:val="0"/>
                <w:iCs w:val="0"/>
                <w:color w:val="000000"/>
                <w:sz w:val="20"/>
                <w:szCs w:val="20"/>
                <w:u w:val="none"/>
              </w:rPr>
            </w:pPr>
            <w:ins w:id="550" w:author="同心圆梦" w:date="2024-06-21T13:11:19Z">
              <w:r>
                <w:rPr>
                  <w:rFonts w:hint="eastAsia" w:ascii="微软雅黑" w:hAnsi="微软雅黑" w:eastAsia="微软雅黑" w:cs="微软雅黑"/>
                  <w:i w:val="0"/>
                  <w:iCs w:val="0"/>
                  <w:color w:val="000000"/>
                  <w:kern w:val="0"/>
                  <w:sz w:val="20"/>
                  <w:szCs w:val="20"/>
                  <w:u w:val="none"/>
                  <w:lang w:val="en-US" w:eastAsia="zh-CN" w:bidi="ar"/>
                </w:rPr>
                <w:t>3.7</w:t>
              </w:r>
            </w:ins>
          </w:p>
        </w:tc>
        <w:tc>
          <w:tcPr>
            <w:tcW w:w="855" w:type="dxa"/>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ins w:id="551" w:author="同心圆梦" w:date="2024-06-21T13:11:19Z"/>
                <w:rFonts w:hint="eastAsia" w:ascii="微软雅黑" w:hAnsi="微软雅黑" w:eastAsia="微软雅黑" w:cs="微软雅黑"/>
                <w:i w:val="0"/>
                <w:iCs w:val="0"/>
                <w:color w:val="000000"/>
                <w:sz w:val="20"/>
                <w:szCs w:val="20"/>
                <w:u w:val="none"/>
              </w:rPr>
            </w:pPr>
          </w:p>
        </w:tc>
        <w:tc>
          <w:tcPr>
            <w:tcW w:w="1125" w:type="dxa"/>
            <w:tcBorders>
              <w:top w:val="nil"/>
              <w:left w:val="single" w:color="000000" w:sz="4" w:space="0"/>
              <w:bottom w:val="single" w:color="000000" w:sz="4" w:space="0"/>
              <w:right w:val="single" w:color="000000" w:sz="4" w:space="0"/>
            </w:tcBorders>
            <w:shd w:val="clear" w:color="auto" w:fill="FFFFFF"/>
            <w:vAlign w:val="center"/>
          </w:tcPr>
          <w:p>
            <w:pPr>
              <w:jc w:val="center"/>
              <w:rPr>
                <w:ins w:id="552" w:author="同心圆梦" w:date="2024-06-21T13:11:19Z"/>
                <w:rFonts w:hint="eastAsia" w:ascii="微软雅黑" w:hAnsi="微软雅黑" w:eastAsia="微软雅黑" w:cs="微软雅黑"/>
                <w:i w:val="0"/>
                <w:iCs w:val="0"/>
                <w:color w:val="000000"/>
                <w:sz w:val="20"/>
                <w:szCs w:val="20"/>
                <w:u w:val="none"/>
              </w:rPr>
            </w:pPr>
          </w:p>
        </w:tc>
        <w:tc>
          <w:tcPr>
            <w:tcW w:w="10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ins w:id="553" w:author="同心圆梦" w:date="2024-06-21T13:11:19Z"/>
                <w:rFonts w:hint="eastAsia" w:ascii="微软雅黑" w:hAnsi="微软雅黑" w:eastAsia="微软雅黑" w:cs="微软雅黑"/>
                <w:i w:val="0"/>
                <w:iCs w:val="0"/>
                <w:color w:val="000000"/>
                <w:sz w:val="20"/>
                <w:szCs w:val="20"/>
                <w:u w:val="none"/>
              </w:rPr>
            </w:pPr>
            <w:ins w:id="554" w:author="同心圆梦" w:date="2024-06-21T13:11:19Z">
              <w:r>
                <w:rPr>
                  <w:rFonts w:hint="eastAsia" w:ascii="微软雅黑" w:hAnsi="微软雅黑" w:eastAsia="微软雅黑" w:cs="微软雅黑"/>
                  <w:i w:val="0"/>
                  <w:iCs w:val="0"/>
                  <w:color w:val="000000"/>
                  <w:kern w:val="0"/>
                  <w:sz w:val="20"/>
                  <w:szCs w:val="20"/>
                  <w:u w:val="none"/>
                  <w:lang w:val="en-US" w:eastAsia="zh-CN" w:bidi="ar"/>
                </w:rPr>
                <w:t>定制</w:t>
              </w:r>
            </w:ins>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020" w:hRule="atLeast"/>
          <w:ins w:id="555" w:author="同心圆梦" w:date="2024-06-21T13:11:19Z"/>
        </w:trPr>
        <w:tc>
          <w:tcPr>
            <w:tcW w:w="660" w:type="dxa"/>
            <w:tcBorders>
              <w:top w:val="single" w:color="000000" w:sz="4" w:space="0"/>
              <w:left w:val="single" w:color="000000" w:sz="8"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ins w:id="556" w:author="同心圆梦" w:date="2024-06-21T13:11:19Z"/>
                <w:rFonts w:hint="eastAsia" w:ascii="微软雅黑" w:hAnsi="微软雅黑" w:eastAsia="微软雅黑" w:cs="微软雅黑"/>
                <w:i w:val="0"/>
                <w:iCs w:val="0"/>
                <w:color w:val="000000"/>
                <w:sz w:val="20"/>
                <w:szCs w:val="20"/>
                <w:u w:val="none"/>
              </w:rPr>
            </w:pPr>
            <w:ins w:id="557" w:author="同心圆梦" w:date="2024-06-21T13:11:19Z">
              <w:r>
                <w:rPr>
                  <w:rFonts w:hint="eastAsia" w:ascii="微软雅黑" w:hAnsi="微软雅黑" w:eastAsia="微软雅黑" w:cs="微软雅黑"/>
                  <w:i w:val="0"/>
                  <w:iCs w:val="0"/>
                  <w:color w:val="000000"/>
                  <w:kern w:val="0"/>
                  <w:sz w:val="20"/>
                  <w:szCs w:val="20"/>
                  <w:u w:val="none"/>
                  <w:lang w:val="en-US" w:eastAsia="zh-CN" w:bidi="ar"/>
                </w:rPr>
                <w:t>22</w:t>
              </w:r>
            </w:ins>
          </w:p>
        </w:tc>
        <w:tc>
          <w:tcPr>
            <w:tcW w:w="690"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ins w:id="558" w:author="同心圆梦" w:date="2024-06-21T13:11:19Z"/>
                <w:rFonts w:hint="eastAsia" w:ascii="微软雅黑" w:hAnsi="微软雅黑" w:eastAsia="微软雅黑" w:cs="微软雅黑"/>
                <w:i w:val="0"/>
                <w:iCs w:val="0"/>
                <w:color w:val="000000"/>
                <w:sz w:val="20"/>
                <w:szCs w:val="20"/>
                <w:u w:val="none"/>
              </w:rPr>
            </w:pP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ins w:id="559" w:author="同心圆梦" w:date="2024-06-21T13:11:19Z"/>
                <w:rFonts w:hint="eastAsia" w:ascii="微软雅黑" w:hAnsi="微软雅黑" w:eastAsia="微软雅黑" w:cs="微软雅黑"/>
                <w:i w:val="0"/>
                <w:iCs w:val="0"/>
                <w:color w:val="000000"/>
                <w:sz w:val="20"/>
                <w:szCs w:val="20"/>
                <w:u w:val="none"/>
              </w:rPr>
            </w:pPr>
            <w:ins w:id="560" w:author="同心圆梦" w:date="2024-06-21T13:11:19Z">
              <w:r>
                <w:rPr>
                  <w:rFonts w:hint="eastAsia" w:ascii="微软雅黑" w:hAnsi="微软雅黑" w:eastAsia="微软雅黑" w:cs="微软雅黑"/>
                  <w:i w:val="0"/>
                  <w:iCs w:val="0"/>
                  <w:color w:val="000000"/>
                  <w:kern w:val="0"/>
                  <w:sz w:val="20"/>
                  <w:szCs w:val="20"/>
                  <w:u w:val="none"/>
                  <w:lang w:val="en-US" w:eastAsia="zh-CN" w:bidi="ar"/>
                </w:rPr>
                <w:t>亚克力板</w:t>
              </w:r>
            </w:ins>
          </w:p>
        </w:tc>
        <w:tc>
          <w:tcPr>
            <w:tcW w:w="31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ins w:id="561" w:author="同心圆梦" w:date="2024-06-21T13:11:19Z"/>
                <w:rFonts w:hint="eastAsia" w:ascii="微软雅黑" w:hAnsi="微软雅黑" w:eastAsia="微软雅黑" w:cs="微软雅黑"/>
                <w:i w:val="0"/>
                <w:iCs w:val="0"/>
                <w:color w:val="000000"/>
                <w:sz w:val="20"/>
                <w:szCs w:val="20"/>
                <w:u w:val="none"/>
              </w:rPr>
            </w:pPr>
            <w:ins w:id="562" w:author="同心圆梦" w:date="2024-06-21T13:11:19Z">
              <w:r>
                <w:rPr>
                  <w:rFonts w:hint="eastAsia" w:ascii="微软雅黑" w:hAnsi="微软雅黑" w:eastAsia="微软雅黑" w:cs="微软雅黑"/>
                  <w:i w:val="0"/>
                  <w:iCs w:val="0"/>
                  <w:color w:val="000000"/>
                  <w:kern w:val="0"/>
                  <w:sz w:val="20"/>
                  <w:szCs w:val="20"/>
                  <w:u w:val="none"/>
                  <w:lang w:val="en-US" w:eastAsia="zh-CN" w:bidi="ar"/>
                </w:rPr>
                <w:t>亚力克面板，UV打印，5mm厚，15cm高*25cm宽</w:t>
              </w:r>
            </w:ins>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ins w:id="563" w:author="同心圆梦" w:date="2024-06-21T13:11:19Z"/>
                <w:rFonts w:hint="eastAsia" w:ascii="微软雅黑" w:hAnsi="微软雅黑" w:eastAsia="微软雅黑" w:cs="微软雅黑"/>
                <w:i w:val="0"/>
                <w:iCs w:val="0"/>
                <w:color w:val="000000"/>
                <w:sz w:val="20"/>
                <w:szCs w:val="20"/>
                <w:u w:val="none"/>
              </w:rPr>
            </w:pPr>
            <w:ins w:id="564" w:author="同心圆梦" w:date="2024-06-21T13:11:19Z">
              <w:r>
                <w:rPr>
                  <w:rFonts w:hint="eastAsia" w:ascii="微软雅黑" w:hAnsi="微软雅黑" w:eastAsia="微软雅黑" w:cs="微软雅黑"/>
                  <w:i w:val="0"/>
                  <w:iCs w:val="0"/>
                  <w:color w:val="000000"/>
                  <w:kern w:val="0"/>
                  <w:sz w:val="20"/>
                  <w:szCs w:val="20"/>
                  <w:u w:val="none"/>
                  <w:lang w:val="en-US" w:eastAsia="zh-CN" w:bidi="ar"/>
                </w:rPr>
                <w:t>个</w:t>
              </w:r>
            </w:ins>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ins w:id="565" w:author="同心圆梦" w:date="2024-06-21T13:11:19Z"/>
                <w:rFonts w:hint="eastAsia" w:ascii="微软雅黑" w:hAnsi="微软雅黑" w:eastAsia="微软雅黑" w:cs="微软雅黑"/>
                <w:i w:val="0"/>
                <w:iCs w:val="0"/>
                <w:color w:val="000000"/>
                <w:sz w:val="20"/>
                <w:szCs w:val="20"/>
                <w:u w:val="none"/>
              </w:rPr>
            </w:pPr>
            <w:ins w:id="566" w:author="同心圆梦" w:date="2024-06-21T13:11:19Z">
              <w:r>
                <w:rPr>
                  <w:rFonts w:hint="eastAsia" w:ascii="微软雅黑" w:hAnsi="微软雅黑" w:eastAsia="微软雅黑" w:cs="微软雅黑"/>
                  <w:i w:val="0"/>
                  <w:iCs w:val="0"/>
                  <w:color w:val="000000"/>
                  <w:kern w:val="0"/>
                  <w:sz w:val="20"/>
                  <w:szCs w:val="20"/>
                  <w:u w:val="none"/>
                  <w:lang w:val="en-US" w:eastAsia="zh-CN" w:bidi="ar"/>
                </w:rPr>
                <w:t>3</w:t>
              </w:r>
            </w:ins>
          </w:p>
        </w:tc>
        <w:tc>
          <w:tcPr>
            <w:tcW w:w="855" w:type="dxa"/>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ins w:id="567" w:author="同心圆梦" w:date="2024-06-21T13:11:19Z"/>
                <w:rFonts w:hint="eastAsia" w:ascii="微软雅黑" w:hAnsi="微软雅黑" w:eastAsia="微软雅黑" w:cs="微软雅黑"/>
                <w:i w:val="0"/>
                <w:iCs w:val="0"/>
                <w:color w:val="000000"/>
                <w:sz w:val="20"/>
                <w:szCs w:val="20"/>
                <w:u w:val="none"/>
              </w:rPr>
            </w:pPr>
          </w:p>
        </w:tc>
        <w:tc>
          <w:tcPr>
            <w:tcW w:w="1125" w:type="dxa"/>
            <w:tcBorders>
              <w:top w:val="nil"/>
              <w:left w:val="single" w:color="000000" w:sz="4" w:space="0"/>
              <w:bottom w:val="single" w:color="000000" w:sz="4" w:space="0"/>
              <w:right w:val="single" w:color="000000" w:sz="4" w:space="0"/>
            </w:tcBorders>
            <w:shd w:val="clear" w:color="auto" w:fill="FFFFFF"/>
            <w:vAlign w:val="center"/>
          </w:tcPr>
          <w:p>
            <w:pPr>
              <w:jc w:val="center"/>
              <w:rPr>
                <w:ins w:id="568" w:author="同心圆梦" w:date="2024-06-21T13:11:19Z"/>
                <w:rFonts w:hint="eastAsia" w:ascii="微软雅黑" w:hAnsi="微软雅黑" w:eastAsia="微软雅黑" w:cs="微软雅黑"/>
                <w:i w:val="0"/>
                <w:iCs w:val="0"/>
                <w:color w:val="000000"/>
                <w:sz w:val="20"/>
                <w:szCs w:val="20"/>
                <w:u w:val="none"/>
              </w:rPr>
            </w:pPr>
          </w:p>
        </w:tc>
        <w:tc>
          <w:tcPr>
            <w:tcW w:w="10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ins w:id="569" w:author="同心圆梦" w:date="2024-06-21T13:11:19Z"/>
                <w:rFonts w:hint="eastAsia" w:ascii="微软雅黑" w:hAnsi="微软雅黑" w:eastAsia="微软雅黑" w:cs="微软雅黑"/>
                <w:i w:val="0"/>
                <w:iCs w:val="0"/>
                <w:color w:val="000000"/>
                <w:sz w:val="20"/>
                <w:szCs w:val="20"/>
                <w:u w:val="none"/>
              </w:rPr>
            </w:pPr>
            <w:ins w:id="570" w:author="同心圆梦" w:date="2024-06-21T13:11:19Z">
              <w:r>
                <w:rPr>
                  <w:rFonts w:hint="eastAsia" w:ascii="微软雅黑" w:hAnsi="微软雅黑" w:eastAsia="微软雅黑" w:cs="微软雅黑"/>
                  <w:i w:val="0"/>
                  <w:iCs w:val="0"/>
                  <w:color w:val="000000"/>
                  <w:kern w:val="0"/>
                  <w:sz w:val="20"/>
                  <w:szCs w:val="20"/>
                  <w:u w:val="none"/>
                  <w:lang w:val="en-US" w:eastAsia="zh-CN" w:bidi="ar"/>
                </w:rPr>
                <w:t>定制</w:t>
              </w:r>
            </w:ins>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020" w:hRule="atLeast"/>
          <w:ins w:id="571" w:author="同心圆梦" w:date="2024-06-21T13:11:19Z"/>
        </w:trPr>
        <w:tc>
          <w:tcPr>
            <w:tcW w:w="660" w:type="dxa"/>
            <w:tcBorders>
              <w:top w:val="single" w:color="000000" w:sz="4" w:space="0"/>
              <w:left w:val="single" w:color="000000" w:sz="8"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ins w:id="572" w:author="同心圆梦" w:date="2024-06-21T13:11:19Z"/>
                <w:rFonts w:hint="eastAsia" w:ascii="微软雅黑" w:hAnsi="微软雅黑" w:eastAsia="微软雅黑" w:cs="微软雅黑"/>
                <w:i w:val="0"/>
                <w:iCs w:val="0"/>
                <w:color w:val="000000"/>
                <w:sz w:val="20"/>
                <w:szCs w:val="20"/>
                <w:u w:val="none"/>
              </w:rPr>
            </w:pPr>
            <w:ins w:id="573" w:author="同心圆梦" w:date="2024-06-21T13:11:19Z">
              <w:r>
                <w:rPr>
                  <w:rFonts w:hint="eastAsia" w:ascii="微软雅黑" w:hAnsi="微软雅黑" w:eastAsia="微软雅黑" w:cs="微软雅黑"/>
                  <w:i w:val="0"/>
                  <w:iCs w:val="0"/>
                  <w:color w:val="000000"/>
                  <w:kern w:val="0"/>
                  <w:sz w:val="20"/>
                  <w:szCs w:val="20"/>
                  <w:u w:val="none"/>
                  <w:lang w:val="en-US" w:eastAsia="zh-CN" w:bidi="ar"/>
                </w:rPr>
                <w:t>23</w:t>
              </w:r>
            </w:ins>
          </w:p>
        </w:tc>
        <w:tc>
          <w:tcPr>
            <w:tcW w:w="690"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ins w:id="574" w:author="同心圆梦" w:date="2024-06-21T13:11:19Z"/>
                <w:rFonts w:hint="eastAsia" w:ascii="微软雅黑" w:hAnsi="微软雅黑" w:eastAsia="微软雅黑" w:cs="微软雅黑"/>
                <w:i w:val="0"/>
                <w:iCs w:val="0"/>
                <w:color w:val="000000"/>
                <w:sz w:val="20"/>
                <w:szCs w:val="20"/>
                <w:u w:val="none"/>
              </w:rPr>
            </w:pP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ins w:id="575" w:author="同心圆梦" w:date="2024-06-21T13:11:19Z"/>
                <w:rFonts w:hint="eastAsia" w:ascii="微软雅黑" w:hAnsi="微软雅黑" w:eastAsia="微软雅黑" w:cs="微软雅黑"/>
                <w:i w:val="0"/>
                <w:iCs w:val="0"/>
                <w:color w:val="000000"/>
                <w:sz w:val="20"/>
                <w:szCs w:val="20"/>
                <w:u w:val="none"/>
              </w:rPr>
            </w:pPr>
            <w:ins w:id="576" w:author="同心圆梦" w:date="2024-06-21T13:11:19Z">
              <w:r>
                <w:rPr>
                  <w:rFonts w:hint="eastAsia" w:ascii="微软雅黑" w:hAnsi="微软雅黑" w:eastAsia="微软雅黑" w:cs="微软雅黑"/>
                  <w:i w:val="0"/>
                  <w:iCs w:val="0"/>
                  <w:color w:val="000000"/>
                  <w:kern w:val="0"/>
                  <w:sz w:val="20"/>
                  <w:szCs w:val="20"/>
                  <w:u w:val="none"/>
                  <w:lang w:val="en-US" w:eastAsia="zh-CN" w:bidi="ar"/>
                </w:rPr>
                <w:t>落地支架</w:t>
              </w:r>
            </w:ins>
          </w:p>
        </w:tc>
        <w:tc>
          <w:tcPr>
            <w:tcW w:w="31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ins w:id="577" w:author="同心圆梦" w:date="2024-06-21T13:11:19Z"/>
                <w:rFonts w:hint="eastAsia" w:ascii="微软雅黑" w:hAnsi="微软雅黑" w:eastAsia="微软雅黑" w:cs="微软雅黑"/>
                <w:i w:val="0"/>
                <w:iCs w:val="0"/>
                <w:color w:val="000000"/>
                <w:sz w:val="20"/>
                <w:szCs w:val="20"/>
                <w:u w:val="none"/>
              </w:rPr>
            </w:pPr>
            <w:ins w:id="578" w:author="同心圆梦" w:date="2024-06-21T13:11:19Z">
              <w:r>
                <w:rPr>
                  <w:rFonts w:hint="eastAsia" w:ascii="微软雅黑" w:hAnsi="微软雅黑" w:eastAsia="微软雅黑" w:cs="微软雅黑"/>
                  <w:i w:val="0"/>
                  <w:iCs w:val="0"/>
                  <w:color w:val="000000"/>
                  <w:kern w:val="0"/>
                  <w:sz w:val="20"/>
                  <w:szCs w:val="20"/>
                  <w:u w:val="none"/>
                  <w:lang w:val="en-US" w:eastAsia="zh-CN" w:bidi="ar"/>
                </w:rPr>
                <w:t>iPadAir4代，10.9寸，立式防盗带锁金属万向展架，360度，横竖屏幕旋转</w:t>
              </w:r>
            </w:ins>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ins w:id="579" w:author="同心圆梦" w:date="2024-06-21T13:11:19Z"/>
                <w:rFonts w:hint="eastAsia" w:ascii="微软雅黑" w:hAnsi="微软雅黑" w:eastAsia="微软雅黑" w:cs="微软雅黑"/>
                <w:i w:val="0"/>
                <w:iCs w:val="0"/>
                <w:color w:val="000000"/>
                <w:sz w:val="20"/>
                <w:szCs w:val="20"/>
                <w:u w:val="none"/>
              </w:rPr>
            </w:pPr>
            <w:ins w:id="580" w:author="同心圆梦" w:date="2024-06-21T13:11:19Z">
              <w:r>
                <w:rPr>
                  <w:rFonts w:hint="eastAsia" w:ascii="微软雅黑" w:hAnsi="微软雅黑" w:eastAsia="微软雅黑" w:cs="微软雅黑"/>
                  <w:i w:val="0"/>
                  <w:iCs w:val="0"/>
                  <w:color w:val="000000"/>
                  <w:kern w:val="0"/>
                  <w:sz w:val="20"/>
                  <w:szCs w:val="20"/>
                  <w:u w:val="none"/>
                  <w:lang w:val="en-US" w:eastAsia="zh-CN" w:bidi="ar"/>
                </w:rPr>
                <w:t>个</w:t>
              </w:r>
            </w:ins>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ins w:id="581" w:author="同心圆梦" w:date="2024-06-21T13:11:19Z"/>
                <w:rFonts w:hint="eastAsia" w:ascii="微软雅黑" w:hAnsi="微软雅黑" w:eastAsia="微软雅黑" w:cs="微软雅黑"/>
                <w:i w:val="0"/>
                <w:iCs w:val="0"/>
                <w:color w:val="000000"/>
                <w:sz w:val="20"/>
                <w:szCs w:val="20"/>
                <w:u w:val="none"/>
              </w:rPr>
            </w:pPr>
            <w:ins w:id="582" w:author="同心圆梦" w:date="2024-06-21T13:11:19Z">
              <w:r>
                <w:rPr>
                  <w:rFonts w:hint="eastAsia" w:ascii="微软雅黑" w:hAnsi="微软雅黑" w:eastAsia="微软雅黑" w:cs="微软雅黑"/>
                  <w:i w:val="0"/>
                  <w:iCs w:val="0"/>
                  <w:color w:val="000000"/>
                  <w:kern w:val="0"/>
                  <w:sz w:val="20"/>
                  <w:szCs w:val="20"/>
                  <w:u w:val="none"/>
                  <w:lang w:val="en-US" w:eastAsia="zh-CN" w:bidi="ar"/>
                </w:rPr>
                <w:t>1</w:t>
              </w:r>
            </w:ins>
          </w:p>
        </w:tc>
        <w:tc>
          <w:tcPr>
            <w:tcW w:w="855" w:type="dxa"/>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ins w:id="583" w:author="同心圆梦" w:date="2024-06-21T13:11:19Z"/>
                <w:rFonts w:hint="eastAsia" w:ascii="微软雅黑" w:hAnsi="微软雅黑" w:eastAsia="微软雅黑" w:cs="微软雅黑"/>
                <w:i w:val="0"/>
                <w:iCs w:val="0"/>
                <w:color w:val="000000"/>
                <w:sz w:val="20"/>
                <w:szCs w:val="20"/>
                <w:u w:val="none"/>
              </w:rPr>
            </w:pPr>
          </w:p>
        </w:tc>
        <w:tc>
          <w:tcPr>
            <w:tcW w:w="1125" w:type="dxa"/>
            <w:tcBorders>
              <w:top w:val="nil"/>
              <w:left w:val="single" w:color="000000" w:sz="4" w:space="0"/>
              <w:bottom w:val="single" w:color="000000" w:sz="4" w:space="0"/>
              <w:right w:val="single" w:color="000000" w:sz="4" w:space="0"/>
            </w:tcBorders>
            <w:shd w:val="clear" w:color="auto" w:fill="FFFFFF"/>
            <w:vAlign w:val="center"/>
          </w:tcPr>
          <w:p>
            <w:pPr>
              <w:jc w:val="center"/>
              <w:rPr>
                <w:ins w:id="584" w:author="同心圆梦" w:date="2024-06-21T13:11:19Z"/>
                <w:rFonts w:hint="eastAsia" w:ascii="微软雅黑" w:hAnsi="微软雅黑" w:eastAsia="微软雅黑" w:cs="微软雅黑"/>
                <w:i w:val="0"/>
                <w:iCs w:val="0"/>
                <w:color w:val="000000"/>
                <w:sz w:val="20"/>
                <w:szCs w:val="20"/>
                <w:u w:val="none"/>
              </w:rPr>
            </w:pPr>
          </w:p>
        </w:tc>
        <w:tc>
          <w:tcPr>
            <w:tcW w:w="10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ins w:id="585" w:author="同心圆梦" w:date="2024-06-21T13:11:19Z"/>
                <w:rFonts w:hint="eastAsia" w:ascii="微软雅黑" w:hAnsi="微软雅黑" w:eastAsia="微软雅黑" w:cs="微软雅黑"/>
                <w:i w:val="0"/>
                <w:iCs w:val="0"/>
                <w:color w:val="000000"/>
                <w:sz w:val="20"/>
                <w:szCs w:val="20"/>
                <w:u w:val="none"/>
              </w:rPr>
            </w:pPr>
            <w:ins w:id="586" w:author="同心圆梦" w:date="2024-06-21T13:11:19Z">
              <w:r>
                <w:rPr>
                  <w:rFonts w:hint="eastAsia" w:ascii="微软雅黑" w:hAnsi="微软雅黑" w:eastAsia="微软雅黑" w:cs="微软雅黑"/>
                  <w:i w:val="0"/>
                  <w:iCs w:val="0"/>
                  <w:color w:val="000000"/>
                  <w:kern w:val="0"/>
                  <w:sz w:val="20"/>
                  <w:szCs w:val="20"/>
                  <w:u w:val="none"/>
                  <w:lang w:val="en-US" w:eastAsia="zh-CN" w:bidi="ar"/>
                </w:rPr>
                <w:t>定制</w:t>
              </w:r>
            </w:ins>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020" w:hRule="atLeast"/>
          <w:ins w:id="587" w:author="同心圆梦" w:date="2024-06-21T13:11:19Z"/>
        </w:trPr>
        <w:tc>
          <w:tcPr>
            <w:tcW w:w="660" w:type="dxa"/>
            <w:tcBorders>
              <w:top w:val="single" w:color="000000" w:sz="4" w:space="0"/>
              <w:left w:val="single" w:color="000000" w:sz="8"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ins w:id="588" w:author="同心圆梦" w:date="2024-06-21T13:11:19Z"/>
                <w:rFonts w:hint="eastAsia" w:ascii="微软雅黑" w:hAnsi="微软雅黑" w:eastAsia="微软雅黑" w:cs="微软雅黑"/>
                <w:i w:val="0"/>
                <w:iCs w:val="0"/>
                <w:color w:val="000000"/>
                <w:sz w:val="20"/>
                <w:szCs w:val="20"/>
                <w:u w:val="none"/>
              </w:rPr>
            </w:pPr>
            <w:ins w:id="589" w:author="同心圆梦" w:date="2024-06-21T13:11:19Z">
              <w:r>
                <w:rPr>
                  <w:rFonts w:hint="eastAsia" w:ascii="微软雅黑" w:hAnsi="微软雅黑" w:eastAsia="微软雅黑" w:cs="微软雅黑"/>
                  <w:i w:val="0"/>
                  <w:iCs w:val="0"/>
                  <w:color w:val="000000"/>
                  <w:kern w:val="0"/>
                  <w:sz w:val="20"/>
                  <w:szCs w:val="20"/>
                  <w:u w:val="none"/>
                  <w:lang w:val="en-US" w:eastAsia="zh-CN" w:bidi="ar"/>
                </w:rPr>
                <w:t>24</w:t>
              </w:r>
            </w:ins>
          </w:p>
        </w:tc>
        <w:tc>
          <w:tcPr>
            <w:tcW w:w="690"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ins w:id="590" w:author="同心圆梦" w:date="2024-06-21T13:11:19Z"/>
                <w:rFonts w:hint="eastAsia" w:ascii="微软雅黑" w:hAnsi="微软雅黑" w:eastAsia="微软雅黑" w:cs="微软雅黑"/>
                <w:i w:val="0"/>
                <w:iCs w:val="0"/>
                <w:color w:val="000000"/>
                <w:sz w:val="20"/>
                <w:szCs w:val="20"/>
                <w:u w:val="none"/>
              </w:rPr>
            </w:pP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ins w:id="591" w:author="同心圆梦" w:date="2024-06-21T13:11:19Z"/>
                <w:rFonts w:hint="eastAsia" w:ascii="微软雅黑" w:hAnsi="微软雅黑" w:eastAsia="微软雅黑" w:cs="微软雅黑"/>
                <w:i w:val="0"/>
                <w:iCs w:val="0"/>
                <w:color w:val="000000"/>
                <w:sz w:val="20"/>
                <w:szCs w:val="20"/>
                <w:u w:val="none"/>
              </w:rPr>
            </w:pPr>
            <w:ins w:id="592" w:author="同心圆梦" w:date="2024-06-21T13:11:19Z">
              <w:r>
                <w:rPr>
                  <w:rFonts w:hint="eastAsia" w:ascii="微软雅黑" w:hAnsi="微软雅黑" w:eastAsia="微软雅黑" w:cs="微软雅黑"/>
                  <w:i w:val="0"/>
                  <w:iCs w:val="0"/>
                  <w:color w:val="000000"/>
                  <w:kern w:val="0"/>
                  <w:sz w:val="20"/>
                  <w:szCs w:val="20"/>
                  <w:u w:val="none"/>
                  <w:lang w:val="en-US" w:eastAsia="zh-CN" w:bidi="ar"/>
                </w:rPr>
                <w:t>公示立牌</w:t>
              </w:r>
            </w:ins>
          </w:p>
        </w:tc>
        <w:tc>
          <w:tcPr>
            <w:tcW w:w="31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ins w:id="593" w:author="同心圆梦" w:date="2024-06-21T13:11:19Z"/>
                <w:rFonts w:hint="eastAsia" w:ascii="微软雅黑" w:hAnsi="微软雅黑" w:eastAsia="微软雅黑" w:cs="微软雅黑"/>
                <w:i w:val="0"/>
                <w:iCs w:val="0"/>
                <w:color w:val="000000"/>
                <w:sz w:val="20"/>
                <w:szCs w:val="20"/>
                <w:u w:val="none"/>
              </w:rPr>
            </w:pPr>
            <w:ins w:id="594" w:author="同心圆梦" w:date="2024-06-21T13:11:19Z">
              <w:r>
                <w:rPr>
                  <w:rFonts w:hint="eastAsia" w:ascii="微软雅黑" w:hAnsi="微软雅黑" w:eastAsia="微软雅黑" w:cs="微软雅黑"/>
                  <w:i w:val="0"/>
                  <w:iCs w:val="0"/>
                  <w:color w:val="000000"/>
                  <w:kern w:val="0"/>
                  <w:sz w:val="20"/>
                  <w:szCs w:val="20"/>
                  <w:u w:val="none"/>
                  <w:lang w:val="en-US" w:eastAsia="zh-CN" w:bidi="ar"/>
                </w:rPr>
                <w:t>不锈钢烤漆，尺寸190*80，产品插兜A4+A3</w:t>
              </w:r>
            </w:ins>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ins w:id="595" w:author="同心圆梦" w:date="2024-06-21T13:11:19Z"/>
                <w:rFonts w:hint="eastAsia" w:ascii="微软雅黑" w:hAnsi="微软雅黑" w:eastAsia="微软雅黑" w:cs="微软雅黑"/>
                <w:i w:val="0"/>
                <w:iCs w:val="0"/>
                <w:color w:val="000000"/>
                <w:sz w:val="20"/>
                <w:szCs w:val="20"/>
                <w:u w:val="none"/>
              </w:rPr>
            </w:pPr>
            <w:ins w:id="596" w:author="同心圆梦" w:date="2024-06-21T13:11:19Z">
              <w:r>
                <w:rPr>
                  <w:rFonts w:hint="eastAsia" w:ascii="微软雅黑" w:hAnsi="微软雅黑" w:eastAsia="微软雅黑" w:cs="微软雅黑"/>
                  <w:i w:val="0"/>
                  <w:iCs w:val="0"/>
                  <w:color w:val="000000"/>
                  <w:kern w:val="0"/>
                  <w:sz w:val="20"/>
                  <w:szCs w:val="20"/>
                  <w:u w:val="none"/>
                  <w:lang w:val="en-US" w:eastAsia="zh-CN" w:bidi="ar"/>
                </w:rPr>
                <w:t>个</w:t>
              </w:r>
            </w:ins>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ins w:id="597" w:author="同心圆梦" w:date="2024-06-21T13:11:19Z"/>
                <w:rFonts w:hint="eastAsia" w:ascii="微软雅黑" w:hAnsi="微软雅黑" w:eastAsia="微软雅黑" w:cs="微软雅黑"/>
                <w:i w:val="0"/>
                <w:iCs w:val="0"/>
                <w:color w:val="000000"/>
                <w:sz w:val="20"/>
                <w:szCs w:val="20"/>
                <w:u w:val="none"/>
              </w:rPr>
            </w:pPr>
            <w:ins w:id="598" w:author="同心圆梦" w:date="2024-06-21T13:11:19Z">
              <w:r>
                <w:rPr>
                  <w:rFonts w:hint="eastAsia" w:ascii="微软雅黑" w:hAnsi="微软雅黑" w:eastAsia="微软雅黑" w:cs="微软雅黑"/>
                  <w:i w:val="0"/>
                  <w:iCs w:val="0"/>
                  <w:color w:val="000000"/>
                  <w:kern w:val="0"/>
                  <w:sz w:val="20"/>
                  <w:szCs w:val="20"/>
                  <w:u w:val="none"/>
                  <w:lang w:val="en-US" w:eastAsia="zh-CN" w:bidi="ar"/>
                </w:rPr>
                <w:t>3</w:t>
              </w:r>
            </w:ins>
          </w:p>
        </w:tc>
        <w:tc>
          <w:tcPr>
            <w:tcW w:w="855" w:type="dxa"/>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ins w:id="599" w:author="同心圆梦" w:date="2024-06-21T13:11:19Z"/>
                <w:rFonts w:hint="eastAsia" w:ascii="微软雅黑" w:hAnsi="微软雅黑" w:eastAsia="微软雅黑" w:cs="微软雅黑"/>
                <w:i w:val="0"/>
                <w:iCs w:val="0"/>
                <w:color w:val="000000"/>
                <w:sz w:val="20"/>
                <w:szCs w:val="20"/>
                <w:u w:val="none"/>
              </w:rPr>
            </w:pPr>
          </w:p>
        </w:tc>
        <w:tc>
          <w:tcPr>
            <w:tcW w:w="1125" w:type="dxa"/>
            <w:tcBorders>
              <w:top w:val="nil"/>
              <w:left w:val="single" w:color="000000" w:sz="4" w:space="0"/>
              <w:bottom w:val="single" w:color="000000" w:sz="4" w:space="0"/>
              <w:right w:val="single" w:color="000000" w:sz="4" w:space="0"/>
            </w:tcBorders>
            <w:shd w:val="clear" w:color="auto" w:fill="FFFFFF"/>
            <w:vAlign w:val="center"/>
          </w:tcPr>
          <w:p>
            <w:pPr>
              <w:jc w:val="center"/>
              <w:rPr>
                <w:ins w:id="600" w:author="同心圆梦" w:date="2024-06-21T13:11:19Z"/>
                <w:rFonts w:hint="eastAsia" w:ascii="微软雅黑" w:hAnsi="微软雅黑" w:eastAsia="微软雅黑" w:cs="微软雅黑"/>
                <w:i w:val="0"/>
                <w:iCs w:val="0"/>
                <w:color w:val="000000"/>
                <w:sz w:val="20"/>
                <w:szCs w:val="20"/>
                <w:u w:val="none"/>
              </w:rPr>
            </w:pPr>
          </w:p>
        </w:tc>
        <w:tc>
          <w:tcPr>
            <w:tcW w:w="10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ins w:id="601" w:author="同心圆梦" w:date="2024-06-21T13:11:19Z"/>
                <w:rFonts w:hint="eastAsia" w:ascii="微软雅黑" w:hAnsi="微软雅黑" w:eastAsia="微软雅黑" w:cs="微软雅黑"/>
                <w:i w:val="0"/>
                <w:iCs w:val="0"/>
                <w:color w:val="000000"/>
                <w:sz w:val="20"/>
                <w:szCs w:val="20"/>
                <w:u w:val="none"/>
              </w:rPr>
            </w:pPr>
            <w:ins w:id="602" w:author="同心圆梦" w:date="2024-06-21T13:11:19Z">
              <w:r>
                <w:rPr>
                  <w:rFonts w:hint="eastAsia" w:ascii="微软雅黑" w:hAnsi="微软雅黑" w:eastAsia="微软雅黑" w:cs="微软雅黑"/>
                  <w:i w:val="0"/>
                  <w:iCs w:val="0"/>
                  <w:color w:val="000000"/>
                  <w:kern w:val="0"/>
                  <w:sz w:val="20"/>
                  <w:szCs w:val="20"/>
                  <w:u w:val="none"/>
                  <w:lang w:val="en-US" w:eastAsia="zh-CN" w:bidi="ar"/>
                </w:rPr>
                <w:t>定制</w:t>
              </w:r>
            </w:ins>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20" w:hRule="atLeast"/>
          <w:ins w:id="603" w:author="同心圆梦" w:date="2024-06-21T13:11:19Z"/>
        </w:trPr>
        <w:tc>
          <w:tcPr>
            <w:tcW w:w="660" w:type="dxa"/>
            <w:tcBorders>
              <w:top w:val="single" w:color="000000" w:sz="4" w:space="0"/>
              <w:left w:val="single" w:color="000000" w:sz="8"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ins w:id="604" w:author="同心圆梦" w:date="2024-06-21T13:11:19Z"/>
                <w:rFonts w:hint="eastAsia" w:ascii="微软雅黑" w:hAnsi="微软雅黑" w:eastAsia="微软雅黑" w:cs="微软雅黑"/>
                <w:i w:val="0"/>
                <w:iCs w:val="0"/>
                <w:color w:val="000000"/>
                <w:sz w:val="20"/>
                <w:szCs w:val="20"/>
                <w:u w:val="none"/>
              </w:rPr>
            </w:pPr>
            <w:ins w:id="605" w:author="同心圆梦" w:date="2024-06-21T13:11:19Z">
              <w:r>
                <w:rPr>
                  <w:rFonts w:hint="eastAsia" w:ascii="微软雅黑" w:hAnsi="微软雅黑" w:eastAsia="微软雅黑" w:cs="微软雅黑"/>
                  <w:i w:val="0"/>
                  <w:iCs w:val="0"/>
                  <w:color w:val="000000"/>
                  <w:kern w:val="0"/>
                  <w:sz w:val="20"/>
                  <w:szCs w:val="20"/>
                  <w:u w:val="none"/>
                  <w:lang w:val="en-US" w:eastAsia="zh-CN" w:bidi="ar"/>
                </w:rPr>
                <w:t>25</w:t>
              </w:r>
            </w:ins>
          </w:p>
        </w:tc>
        <w:tc>
          <w:tcPr>
            <w:tcW w:w="690"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ins w:id="606" w:author="同心圆梦" w:date="2024-06-21T13:11:19Z"/>
                <w:rFonts w:hint="eastAsia" w:ascii="微软雅黑" w:hAnsi="微软雅黑" w:eastAsia="微软雅黑" w:cs="微软雅黑"/>
                <w:i w:val="0"/>
                <w:iCs w:val="0"/>
                <w:color w:val="000000"/>
                <w:sz w:val="20"/>
                <w:szCs w:val="20"/>
                <w:u w:val="none"/>
              </w:rPr>
            </w:pP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ins w:id="607" w:author="同心圆梦" w:date="2024-06-21T13:11:19Z"/>
                <w:rFonts w:hint="eastAsia" w:ascii="微软雅黑" w:hAnsi="微软雅黑" w:eastAsia="微软雅黑" w:cs="微软雅黑"/>
                <w:i w:val="0"/>
                <w:iCs w:val="0"/>
                <w:color w:val="000000"/>
                <w:sz w:val="20"/>
                <w:szCs w:val="20"/>
                <w:u w:val="none"/>
              </w:rPr>
            </w:pPr>
            <w:ins w:id="608" w:author="同心圆梦" w:date="2024-06-21T13:11:19Z">
              <w:r>
                <w:rPr>
                  <w:rFonts w:hint="eastAsia" w:ascii="微软雅黑" w:hAnsi="微软雅黑" w:eastAsia="微软雅黑" w:cs="微软雅黑"/>
                  <w:i w:val="0"/>
                  <w:iCs w:val="0"/>
                  <w:color w:val="000000"/>
                  <w:kern w:val="0"/>
                  <w:sz w:val="20"/>
                  <w:szCs w:val="20"/>
                  <w:u w:val="none"/>
                  <w:lang w:val="en-US" w:eastAsia="zh-CN" w:bidi="ar"/>
                </w:rPr>
                <w:t>单层岗亭台</w:t>
              </w:r>
            </w:ins>
          </w:p>
        </w:tc>
        <w:tc>
          <w:tcPr>
            <w:tcW w:w="31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ins w:id="609" w:author="同心圆梦" w:date="2024-06-21T13:11:19Z"/>
                <w:rFonts w:hint="eastAsia" w:ascii="微软雅黑" w:hAnsi="微软雅黑" w:eastAsia="微软雅黑" w:cs="微软雅黑"/>
                <w:i w:val="0"/>
                <w:iCs w:val="0"/>
                <w:color w:val="000000"/>
                <w:sz w:val="20"/>
                <w:szCs w:val="20"/>
                <w:u w:val="none"/>
              </w:rPr>
            </w:pPr>
            <w:ins w:id="610" w:author="同心圆梦" w:date="2024-06-21T13:11:19Z">
              <w:r>
                <w:rPr>
                  <w:rFonts w:hint="eastAsia" w:ascii="微软雅黑" w:hAnsi="微软雅黑" w:eastAsia="微软雅黑" w:cs="微软雅黑"/>
                  <w:i w:val="0"/>
                  <w:iCs w:val="0"/>
                  <w:color w:val="000000"/>
                  <w:kern w:val="0"/>
                  <w:sz w:val="20"/>
                  <w:szCs w:val="20"/>
                  <w:u w:val="none"/>
                  <w:lang w:val="en-US" w:eastAsia="zh-CN" w:bidi="ar"/>
                </w:rPr>
                <w:t>100*100*20cm单层岗亭台，加厚不锈钢，正面定制logo，含表面防滑地毯</w:t>
              </w:r>
            </w:ins>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ins w:id="611" w:author="同心圆梦" w:date="2024-06-21T13:11:19Z"/>
                <w:rFonts w:hint="eastAsia" w:ascii="微软雅黑" w:hAnsi="微软雅黑" w:eastAsia="微软雅黑" w:cs="微软雅黑"/>
                <w:i w:val="0"/>
                <w:iCs w:val="0"/>
                <w:color w:val="000000"/>
                <w:sz w:val="20"/>
                <w:szCs w:val="20"/>
                <w:u w:val="none"/>
              </w:rPr>
            </w:pPr>
            <w:ins w:id="612" w:author="同心圆梦" w:date="2024-06-21T13:11:19Z">
              <w:r>
                <w:rPr>
                  <w:rFonts w:hint="eastAsia" w:ascii="微软雅黑" w:hAnsi="微软雅黑" w:eastAsia="微软雅黑" w:cs="微软雅黑"/>
                  <w:i w:val="0"/>
                  <w:iCs w:val="0"/>
                  <w:color w:val="000000"/>
                  <w:kern w:val="0"/>
                  <w:sz w:val="20"/>
                  <w:szCs w:val="20"/>
                  <w:u w:val="none"/>
                  <w:lang w:val="en-US" w:eastAsia="zh-CN" w:bidi="ar"/>
                </w:rPr>
                <w:t>套</w:t>
              </w:r>
            </w:ins>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ins w:id="613" w:author="同心圆梦" w:date="2024-06-21T13:11:19Z"/>
                <w:rFonts w:hint="eastAsia" w:ascii="微软雅黑" w:hAnsi="微软雅黑" w:eastAsia="微软雅黑" w:cs="微软雅黑"/>
                <w:i w:val="0"/>
                <w:iCs w:val="0"/>
                <w:color w:val="000000"/>
                <w:sz w:val="20"/>
                <w:szCs w:val="20"/>
                <w:u w:val="none"/>
              </w:rPr>
            </w:pPr>
            <w:ins w:id="614" w:author="同心圆梦" w:date="2024-06-21T13:11:19Z">
              <w:r>
                <w:rPr>
                  <w:rFonts w:hint="eastAsia" w:ascii="微软雅黑" w:hAnsi="微软雅黑" w:eastAsia="微软雅黑" w:cs="微软雅黑"/>
                  <w:i w:val="0"/>
                  <w:iCs w:val="0"/>
                  <w:color w:val="000000"/>
                  <w:kern w:val="0"/>
                  <w:sz w:val="20"/>
                  <w:szCs w:val="20"/>
                  <w:u w:val="none"/>
                  <w:lang w:val="en-US" w:eastAsia="zh-CN" w:bidi="ar"/>
                </w:rPr>
                <w:t>2</w:t>
              </w:r>
            </w:ins>
          </w:p>
        </w:tc>
        <w:tc>
          <w:tcPr>
            <w:tcW w:w="855" w:type="dxa"/>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ins w:id="615" w:author="同心圆梦" w:date="2024-06-21T13:11:19Z"/>
                <w:rFonts w:hint="eastAsia" w:ascii="微软雅黑" w:hAnsi="微软雅黑" w:eastAsia="微软雅黑" w:cs="微软雅黑"/>
                <w:i w:val="0"/>
                <w:iCs w:val="0"/>
                <w:color w:val="000000"/>
                <w:sz w:val="20"/>
                <w:szCs w:val="20"/>
                <w:u w:val="none"/>
              </w:rPr>
            </w:pPr>
          </w:p>
        </w:tc>
        <w:tc>
          <w:tcPr>
            <w:tcW w:w="1125" w:type="dxa"/>
            <w:tcBorders>
              <w:top w:val="nil"/>
              <w:left w:val="single" w:color="000000" w:sz="4" w:space="0"/>
              <w:bottom w:val="single" w:color="000000" w:sz="4" w:space="0"/>
              <w:right w:val="single" w:color="000000" w:sz="4" w:space="0"/>
            </w:tcBorders>
            <w:shd w:val="clear" w:color="auto" w:fill="FFFFFF"/>
            <w:vAlign w:val="center"/>
          </w:tcPr>
          <w:p>
            <w:pPr>
              <w:jc w:val="center"/>
              <w:rPr>
                <w:ins w:id="616" w:author="同心圆梦" w:date="2024-06-21T13:11:19Z"/>
                <w:rFonts w:hint="eastAsia" w:ascii="微软雅黑" w:hAnsi="微软雅黑" w:eastAsia="微软雅黑" w:cs="微软雅黑"/>
                <w:i w:val="0"/>
                <w:iCs w:val="0"/>
                <w:color w:val="000000"/>
                <w:sz w:val="20"/>
                <w:szCs w:val="20"/>
                <w:u w:val="none"/>
              </w:rPr>
            </w:pPr>
          </w:p>
        </w:tc>
        <w:tc>
          <w:tcPr>
            <w:tcW w:w="102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ins w:id="617" w:author="同心圆梦" w:date="2024-06-21T13:11:19Z"/>
                <w:rFonts w:hint="eastAsia" w:ascii="微软雅黑" w:hAnsi="微软雅黑" w:eastAsia="微软雅黑" w:cs="微软雅黑"/>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80" w:hRule="atLeast"/>
          <w:ins w:id="618" w:author="同心圆梦" w:date="2024-06-21T13:11:19Z"/>
        </w:trPr>
        <w:tc>
          <w:tcPr>
            <w:tcW w:w="660" w:type="dxa"/>
            <w:tcBorders>
              <w:top w:val="single" w:color="000000" w:sz="4" w:space="0"/>
              <w:left w:val="single" w:color="000000" w:sz="8"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ins w:id="619" w:author="同心圆梦" w:date="2024-06-21T13:11:19Z"/>
                <w:rFonts w:hint="eastAsia" w:ascii="微软雅黑" w:hAnsi="微软雅黑" w:eastAsia="微软雅黑" w:cs="微软雅黑"/>
                <w:i w:val="0"/>
                <w:iCs w:val="0"/>
                <w:color w:val="000000"/>
                <w:sz w:val="20"/>
                <w:szCs w:val="20"/>
                <w:u w:val="none"/>
              </w:rPr>
            </w:pPr>
            <w:ins w:id="620" w:author="同心圆梦" w:date="2024-06-21T13:11:19Z">
              <w:r>
                <w:rPr>
                  <w:rFonts w:hint="eastAsia" w:ascii="微软雅黑" w:hAnsi="微软雅黑" w:eastAsia="微软雅黑" w:cs="微软雅黑"/>
                  <w:i w:val="0"/>
                  <w:iCs w:val="0"/>
                  <w:color w:val="000000"/>
                  <w:kern w:val="0"/>
                  <w:sz w:val="20"/>
                  <w:szCs w:val="20"/>
                  <w:u w:val="none"/>
                  <w:lang w:val="en-US" w:eastAsia="zh-CN" w:bidi="ar"/>
                </w:rPr>
                <w:t>26</w:t>
              </w:r>
            </w:ins>
          </w:p>
        </w:tc>
        <w:tc>
          <w:tcPr>
            <w:tcW w:w="7050" w:type="dxa"/>
            <w:gridSpan w:val="6"/>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ins w:id="621" w:author="同心圆梦" w:date="2024-06-21T13:11:19Z"/>
                <w:rFonts w:hint="eastAsia" w:ascii="微软雅黑" w:hAnsi="微软雅黑" w:eastAsia="微软雅黑" w:cs="微软雅黑"/>
                <w:b/>
                <w:bCs/>
                <w:i w:val="0"/>
                <w:iCs w:val="0"/>
                <w:color w:val="000000"/>
                <w:sz w:val="20"/>
                <w:szCs w:val="20"/>
                <w:u w:val="none"/>
              </w:rPr>
            </w:pPr>
            <w:ins w:id="622" w:author="同心圆梦" w:date="2024-06-21T13:11:19Z">
              <w:r>
                <w:rPr>
                  <w:rFonts w:hint="eastAsia" w:ascii="微软雅黑" w:hAnsi="微软雅黑" w:eastAsia="微软雅黑" w:cs="微软雅黑"/>
                  <w:b/>
                  <w:bCs/>
                  <w:i w:val="0"/>
                  <w:iCs w:val="0"/>
                  <w:color w:val="000000"/>
                  <w:kern w:val="0"/>
                  <w:sz w:val="20"/>
                  <w:szCs w:val="20"/>
                  <w:u w:val="none"/>
                  <w:lang w:val="en-US" w:eastAsia="zh-CN" w:bidi="ar"/>
                </w:rPr>
                <w:t>小计：</w:t>
              </w:r>
            </w:ins>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ins w:id="623" w:author="同心圆梦" w:date="2024-06-21T13:11:19Z"/>
                <w:rFonts w:hint="eastAsia" w:ascii="微软雅黑" w:hAnsi="微软雅黑" w:eastAsia="微软雅黑" w:cs="微软雅黑"/>
                <w:i w:val="0"/>
                <w:iCs w:val="0"/>
                <w:color w:val="000000"/>
                <w:sz w:val="20"/>
                <w:szCs w:val="20"/>
                <w:u w:val="none"/>
              </w:rPr>
            </w:pPr>
          </w:p>
        </w:tc>
        <w:tc>
          <w:tcPr>
            <w:tcW w:w="1020" w:type="dxa"/>
            <w:tcBorders>
              <w:top w:val="single" w:color="000000" w:sz="4" w:space="0"/>
              <w:left w:val="single" w:color="000000" w:sz="4" w:space="0"/>
              <w:bottom w:val="single" w:color="000000" w:sz="4" w:space="0"/>
              <w:right w:val="single" w:color="000000" w:sz="4" w:space="0"/>
            </w:tcBorders>
            <w:shd w:val="clear" w:color="auto" w:fill="FFFFFF"/>
            <w:vAlign w:val="center"/>
          </w:tcPr>
          <w:p>
            <w:pPr>
              <w:rPr>
                <w:ins w:id="624" w:author="同心圆梦" w:date="2024-06-21T13:11:19Z"/>
                <w:rFonts w:hint="eastAsia" w:ascii="微软雅黑" w:hAnsi="微软雅黑" w:eastAsia="微软雅黑" w:cs="微软雅黑"/>
                <w:i w:val="0"/>
                <w:iCs w:val="0"/>
                <w:color w:val="000000"/>
                <w:sz w:val="20"/>
                <w:szCs w:val="20"/>
                <w:u w:val="none"/>
              </w:rPr>
            </w:pPr>
          </w:p>
        </w:tc>
      </w:tr>
    </w:tbl>
    <w:p>
      <w:pPr>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br w:type="page"/>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cs="Times New Roman" w:eastAsiaTheme="majorEastAsia"/>
          <w:b/>
          <w:bCs/>
          <w:sz w:val="32"/>
          <w:szCs w:val="32"/>
          <w:highlight w:val="none"/>
          <w:lang w:val="en-US" w:eastAsia="zh-CN"/>
        </w:rPr>
      </w:pPr>
      <w:r>
        <w:rPr>
          <w:rFonts w:hint="default" w:ascii="Times New Roman" w:hAnsi="Times New Roman" w:cs="Times New Roman" w:eastAsiaTheme="majorEastAsia"/>
          <w:b/>
          <w:bCs/>
          <w:sz w:val="32"/>
          <w:szCs w:val="32"/>
          <w:highlight w:val="none"/>
          <w:lang w:val="en-US" w:eastAsia="zh-CN"/>
        </w:rPr>
        <w:t>第</w:t>
      </w:r>
      <w:r>
        <w:rPr>
          <w:rFonts w:hint="eastAsia" w:ascii="Times New Roman" w:hAnsi="Times New Roman" w:cs="Times New Roman" w:eastAsiaTheme="majorEastAsia"/>
          <w:b/>
          <w:bCs/>
          <w:sz w:val="32"/>
          <w:szCs w:val="32"/>
          <w:highlight w:val="none"/>
          <w:lang w:val="en-US" w:eastAsia="zh-CN"/>
        </w:rPr>
        <w:t>六</w:t>
      </w:r>
      <w:r>
        <w:rPr>
          <w:rFonts w:hint="default" w:ascii="Times New Roman" w:hAnsi="Times New Roman" w:cs="Times New Roman" w:eastAsiaTheme="majorEastAsia"/>
          <w:b/>
          <w:bCs/>
          <w:sz w:val="32"/>
          <w:szCs w:val="32"/>
          <w:highlight w:val="none"/>
          <w:lang w:val="en-US" w:eastAsia="zh-CN"/>
        </w:rPr>
        <w:t>章 投标文件格式</w:t>
      </w:r>
    </w:p>
    <w:p>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shd w:val="clear" w:color="auto" w:fill="auto"/>
          <w:lang w:val="en-US" w:eastAsia="zh-CN"/>
        </w:rPr>
      </w:pPr>
      <w:r>
        <w:rPr>
          <w:rFonts w:hint="eastAsia" w:ascii="Times New Roman" w:hAnsi="Times New Roman" w:eastAsia="黑体" w:cs="Times New Roman"/>
          <w:kern w:val="0"/>
          <w:sz w:val="32"/>
          <w:szCs w:val="32"/>
          <w:highlight w:val="none"/>
          <w:u w:val="single"/>
          <w:shd w:val="clear" w:color="auto" w:fill="auto"/>
          <w:lang w:val="en-US" w:eastAsia="zh-CN"/>
        </w:rPr>
        <w:t xml:space="preserve">            </w:t>
      </w:r>
      <w:r>
        <w:rPr>
          <w:rFonts w:hint="eastAsia" w:ascii="Times New Roman" w:hAnsi="Times New Roman" w:eastAsia="黑体" w:cs="Times New Roman"/>
          <w:kern w:val="0"/>
          <w:sz w:val="32"/>
          <w:szCs w:val="32"/>
          <w:highlight w:val="none"/>
          <w:u w:val="none"/>
          <w:shd w:val="clear" w:color="auto" w:fill="auto"/>
          <w:lang w:val="en-US" w:eastAsia="zh-CN"/>
        </w:rPr>
        <w:t>（项目名称）</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投</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标</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文</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件</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r>
        <w:rPr>
          <w:rFonts w:hint="default" w:ascii="Times New Roman" w:hAnsi="Times New Roman" w:eastAsia="楷体" w:cs="Times New Roman"/>
          <w:kern w:val="0"/>
          <w:sz w:val="28"/>
          <w:szCs w:val="28"/>
          <w:highlight w:val="none"/>
          <w:lang w:val="en-US" w:eastAsia="zh-CN"/>
        </w:rPr>
        <w:t>项目编号</w:t>
      </w:r>
      <w:r>
        <w:rPr>
          <w:rFonts w:hint="default" w:ascii="Times New Roman" w:hAnsi="Times New Roman" w:eastAsia="楷体" w:cs="Times New Roman"/>
          <w:kern w:val="0"/>
          <w:sz w:val="28"/>
          <w:szCs w:val="28"/>
          <w:highlight w:val="none"/>
          <w:shd w:val="clear" w:color="auto" w:fill="auto"/>
          <w:lang w:val="en-US" w:eastAsia="zh-CN"/>
        </w:rPr>
        <w:t>：</w:t>
      </w:r>
      <w:r>
        <w:rPr>
          <w:rFonts w:hint="eastAsia" w:ascii="Times New Roman" w:hAnsi="Times New Roman" w:eastAsia="楷体" w:cs="Times New Roman"/>
          <w:kern w:val="0"/>
          <w:sz w:val="28"/>
          <w:szCs w:val="28"/>
          <w:highlight w:val="none"/>
          <w:shd w:val="clear" w:color="auto" w:fill="auto"/>
          <w:lang w:val="en-US" w:eastAsia="zh-CN"/>
        </w:rPr>
        <w:t xml:space="preserve">                </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楷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shd w:val="clear" w:color="auto" w:fill="auto"/>
          <w:lang w:val="en-US" w:eastAsia="zh-CN"/>
        </w:rPr>
        <w:t>投标单位：</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（盖章）</w:t>
      </w:r>
    </w:p>
    <w:p>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u w:val="none"/>
          <w:shd w:val="clear" w:color="auto" w:fill="auto"/>
          <w:lang w:val="en-US" w:eastAsia="zh-CN"/>
        </w:rPr>
        <w:t>法定代表人或其委托代理人：</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（签字</w:t>
      </w:r>
      <w:r>
        <w:rPr>
          <w:rFonts w:hint="eastAsia" w:ascii="Times New Roman" w:hAnsi="Times New Roman" w:eastAsia="楷体" w:cs="Times New Roman"/>
          <w:kern w:val="0"/>
          <w:sz w:val="32"/>
          <w:szCs w:val="32"/>
          <w:highlight w:val="none"/>
          <w:u w:val="none"/>
          <w:shd w:val="clear" w:color="auto" w:fill="auto"/>
          <w:lang w:val="en-US" w:eastAsia="zh-CN"/>
        </w:rPr>
        <w:t>或盖章</w:t>
      </w:r>
      <w:r>
        <w:rPr>
          <w:rFonts w:hint="default" w:ascii="Times New Roman" w:hAnsi="Times New Roman" w:eastAsia="楷体" w:cs="Times New Roman"/>
          <w:kern w:val="0"/>
          <w:sz w:val="32"/>
          <w:szCs w:val="32"/>
          <w:highlight w:val="none"/>
          <w:u w:val="none"/>
          <w:shd w:val="clear" w:color="auto" w:fill="auto"/>
          <w:lang w:val="en-US" w:eastAsia="zh-CN"/>
        </w:rPr>
        <w:t>）</w:t>
      </w:r>
    </w:p>
    <w:p>
      <w:pPr>
        <w:keepNext w:val="0"/>
        <w:keepLines w:val="0"/>
        <w:pageBreakBefore w:val="0"/>
        <w:widowControl w:val="0"/>
        <w:kinsoku/>
        <w:wordWrap/>
        <w:overflowPunct/>
        <w:topLinePunct w:val="0"/>
        <w:autoSpaceDE/>
        <w:autoSpaceDN/>
        <w:bidi w:val="0"/>
        <w:adjustRightInd/>
        <w:snapToGrid/>
        <w:spacing w:line="240" w:lineRule="auto"/>
        <w:ind w:firstLine="1920" w:firstLine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年</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月</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日</w:t>
      </w:r>
    </w:p>
    <w:p>
      <w:pPr>
        <w:pStyle w:val="3"/>
        <w:jc w:val="center"/>
        <w:rPr>
          <w:rFonts w:hint="default" w:ascii="Times New Roman" w:hAnsi="Times New Roman" w:cs="Times New Roman"/>
        </w:rPr>
      </w:pPr>
      <w:bookmarkStart w:id="379" w:name="_Toc247527827"/>
      <w:bookmarkStart w:id="380" w:name="_Toc247514246"/>
      <w:bookmarkStart w:id="381" w:name="_Toc144974856"/>
      <w:bookmarkStart w:id="382" w:name="_Toc300835209"/>
      <w:bookmarkStart w:id="383" w:name="_Toc152045787"/>
      <w:bookmarkStart w:id="384" w:name="_Toc152042576"/>
      <w:r>
        <w:rPr>
          <w:rFonts w:hint="default" w:ascii="Times New Roman" w:hAnsi="Times New Roman" w:cs="Times New Roman"/>
        </w:rPr>
        <w:t>目    录</w:t>
      </w:r>
      <w:bookmarkEnd w:id="379"/>
      <w:bookmarkEnd w:id="380"/>
      <w:bookmarkEnd w:id="381"/>
      <w:bookmarkEnd w:id="382"/>
      <w:bookmarkEnd w:id="383"/>
      <w:bookmarkEnd w:id="384"/>
    </w:p>
    <w:p>
      <w:pPr>
        <w:spacing w:line="540" w:lineRule="exact"/>
        <w:rPr>
          <w:rFonts w:hint="default" w:ascii="Times New Roman" w:hAnsi="Times New Roman" w:cs="Times New Roman"/>
        </w:rPr>
      </w:pPr>
    </w:p>
    <w:p>
      <w:pPr>
        <w:spacing w:line="540" w:lineRule="exact"/>
        <w:rPr>
          <w:rFonts w:hint="default" w:ascii="Times New Roman" w:hAnsi="Times New Roman" w:cs="Times New Roman" w:eastAsiaTheme="minorEastAsia"/>
          <w:highlight w:val="none"/>
          <w:lang w:val="en-US" w:eastAsia="zh-CN"/>
        </w:rPr>
      </w:pPr>
      <w:r>
        <w:rPr>
          <w:rFonts w:hint="default" w:ascii="Times New Roman" w:hAnsi="Times New Roman" w:cs="Times New Roman"/>
          <w:highlight w:val="none"/>
        </w:rPr>
        <w:t>一、投标函</w:t>
      </w:r>
      <w:r>
        <w:rPr>
          <w:rFonts w:hint="eastAsia" w:ascii="Times New Roman" w:hAnsi="Times New Roman" w:cs="Times New Roman"/>
          <w:highlight w:val="none"/>
          <w:lang w:val="en-US" w:eastAsia="zh-CN"/>
        </w:rPr>
        <w:t>及投标函附录</w:t>
      </w:r>
    </w:p>
    <w:p>
      <w:pPr>
        <w:spacing w:line="540" w:lineRule="exact"/>
        <w:rPr>
          <w:rFonts w:hint="default" w:ascii="Times New Roman" w:hAnsi="Times New Roman" w:cs="Times New Roman" w:eastAsiaTheme="minorEastAsia"/>
          <w:highlight w:val="none"/>
          <w:lang w:val="en-US" w:eastAsia="zh-CN"/>
        </w:rPr>
      </w:pPr>
      <w:r>
        <w:rPr>
          <w:rFonts w:hint="default" w:ascii="Times New Roman" w:hAnsi="Times New Roman" w:cs="Times New Roman"/>
          <w:highlight w:val="none"/>
        </w:rPr>
        <w:t>二、法定代表人</w:t>
      </w:r>
      <w:r>
        <w:rPr>
          <w:rFonts w:hint="eastAsia" w:ascii="Times New Roman" w:hAnsi="Times New Roman" w:cs="Times New Roman"/>
          <w:highlight w:val="none"/>
          <w:lang w:val="en-US" w:eastAsia="zh-CN"/>
        </w:rPr>
        <w:t>身份证明（适用于无委托代理人的情况）</w:t>
      </w:r>
    </w:p>
    <w:p>
      <w:pPr>
        <w:spacing w:line="540" w:lineRule="exact"/>
        <w:rPr>
          <w:rFonts w:hint="eastAsia" w:ascii="Times New Roman" w:hAnsi="Times New Roman" w:cs="Times New Roman"/>
          <w:highlight w:val="none"/>
          <w:lang w:eastAsia="zh-CN"/>
        </w:rPr>
      </w:pPr>
      <w:r>
        <w:rPr>
          <w:rFonts w:hint="eastAsia" w:ascii="Times New Roman" w:hAnsi="Times New Roman" w:cs="Times New Roman"/>
          <w:highlight w:val="none"/>
          <w:lang w:val="en-US" w:eastAsia="zh-CN"/>
        </w:rPr>
        <w:t>二、</w:t>
      </w:r>
      <w:r>
        <w:rPr>
          <w:rFonts w:hint="default" w:ascii="Times New Roman" w:hAnsi="Times New Roman" w:cs="Times New Roman"/>
          <w:highlight w:val="none"/>
        </w:rPr>
        <w:t>授权委托书</w:t>
      </w:r>
      <w:r>
        <w:rPr>
          <w:rFonts w:hint="eastAsia" w:ascii="Times New Roman" w:hAnsi="Times New Roman" w:cs="Times New Roman"/>
          <w:highlight w:val="none"/>
          <w:lang w:eastAsia="zh-CN"/>
        </w:rPr>
        <w:t>（</w:t>
      </w:r>
      <w:r>
        <w:rPr>
          <w:rFonts w:hint="eastAsia" w:ascii="Times New Roman" w:hAnsi="Times New Roman" w:cs="Times New Roman"/>
          <w:highlight w:val="none"/>
          <w:lang w:val="en-US" w:eastAsia="zh-CN"/>
        </w:rPr>
        <w:t>适用于有委托代理人的情况</w:t>
      </w:r>
      <w:r>
        <w:rPr>
          <w:rFonts w:hint="eastAsia" w:ascii="Times New Roman" w:hAnsi="Times New Roman" w:cs="Times New Roman"/>
          <w:highlight w:val="none"/>
          <w:lang w:eastAsia="zh-CN"/>
        </w:rPr>
        <w:t>）</w:t>
      </w:r>
    </w:p>
    <w:p>
      <w:pPr>
        <w:spacing w:line="540" w:lineRule="exact"/>
        <w:rPr>
          <w:rFonts w:hint="default" w:ascii="Times New Roman" w:hAnsi="Times New Roman" w:cs="Times New Roman"/>
          <w:highlight w:val="none"/>
        </w:rPr>
      </w:pPr>
      <w:r>
        <w:rPr>
          <w:rFonts w:hint="eastAsia" w:ascii="Times New Roman" w:hAnsi="Times New Roman" w:cs="Times New Roman"/>
          <w:highlight w:val="none"/>
          <w:lang w:val="en-US" w:eastAsia="zh-CN"/>
        </w:rPr>
        <w:t>三</w:t>
      </w:r>
      <w:r>
        <w:rPr>
          <w:rFonts w:hint="default" w:ascii="Times New Roman" w:hAnsi="Times New Roman" w:cs="Times New Roman"/>
          <w:highlight w:val="none"/>
        </w:rPr>
        <w:t xml:space="preserve">、投标保证金 </w:t>
      </w:r>
    </w:p>
    <w:p>
      <w:pPr>
        <w:spacing w:line="540" w:lineRule="exact"/>
        <w:rPr>
          <w:rFonts w:hint="default" w:ascii="Times New Roman" w:hAnsi="Times New Roman" w:cs="Times New Roman"/>
          <w:highlight w:val="none"/>
          <w:lang w:val="en-US" w:eastAsia="zh-CN"/>
        </w:rPr>
      </w:pPr>
      <w:r>
        <w:rPr>
          <w:rFonts w:hint="eastAsia" w:ascii="Times New Roman" w:hAnsi="Times New Roman" w:cs="Times New Roman"/>
          <w:highlight w:val="none"/>
          <w:lang w:val="en-US" w:eastAsia="zh-CN"/>
        </w:rPr>
        <w:t>四、服务费用清单</w:t>
      </w:r>
    </w:p>
    <w:p>
      <w:pPr>
        <w:spacing w:line="540" w:lineRule="exact"/>
        <w:rPr>
          <w:rFonts w:hint="default" w:ascii="Times New Roman" w:hAnsi="Times New Roman" w:cs="Times New Roman"/>
          <w:highlight w:val="none"/>
          <w:lang w:val="en-US" w:eastAsia="zh-CN"/>
        </w:rPr>
      </w:pPr>
      <w:r>
        <w:rPr>
          <w:rFonts w:hint="eastAsia" w:ascii="Times New Roman" w:hAnsi="Times New Roman" w:cs="Times New Roman"/>
          <w:highlight w:val="none"/>
          <w:lang w:val="en-US" w:eastAsia="zh-CN"/>
        </w:rPr>
        <w:t>五、资格审查资料</w:t>
      </w:r>
    </w:p>
    <w:p>
      <w:pPr>
        <w:spacing w:line="540" w:lineRule="exact"/>
        <w:rPr>
          <w:rFonts w:hint="default" w:ascii="Times New Roman" w:hAnsi="Times New Roman" w:cs="Times New Roman"/>
          <w:highlight w:val="none"/>
          <w:lang w:val="en-US" w:eastAsia="zh-CN"/>
        </w:rPr>
      </w:pPr>
      <w:r>
        <w:rPr>
          <w:rFonts w:hint="eastAsia" w:ascii="Times New Roman" w:hAnsi="Times New Roman" w:cs="Times New Roman"/>
          <w:highlight w:val="none"/>
          <w:lang w:val="en-US" w:eastAsia="zh-CN"/>
        </w:rPr>
        <w:t>六、服务方案</w:t>
      </w:r>
    </w:p>
    <w:p>
      <w:pPr>
        <w:spacing w:line="540" w:lineRule="exact"/>
        <w:rPr>
          <w:rFonts w:hint="default" w:ascii="Times New Roman" w:hAnsi="Times New Roman" w:cs="Times New Roman" w:eastAsiaTheme="minorEastAsia"/>
          <w:highlight w:val="none"/>
          <w:lang w:val="en-US" w:eastAsia="zh-CN"/>
        </w:rPr>
      </w:pPr>
      <w:r>
        <w:rPr>
          <w:rFonts w:hint="eastAsia" w:ascii="Times New Roman" w:hAnsi="Times New Roman" w:cs="Times New Roman"/>
          <w:highlight w:val="none"/>
          <w:lang w:val="en-US" w:eastAsia="zh-CN"/>
        </w:rPr>
        <w:t>七</w:t>
      </w:r>
      <w:r>
        <w:rPr>
          <w:rFonts w:hint="default" w:ascii="Times New Roman" w:hAnsi="Times New Roman" w:cs="Times New Roman"/>
          <w:highlight w:val="none"/>
        </w:rPr>
        <w:t>、</w:t>
      </w:r>
      <w:r>
        <w:rPr>
          <w:rFonts w:hint="eastAsia" w:ascii="Times New Roman" w:hAnsi="Times New Roman" w:cs="Times New Roman"/>
          <w:highlight w:val="none"/>
          <w:lang w:val="en-US" w:eastAsia="zh-CN"/>
        </w:rPr>
        <w:t>其他资料</w:t>
      </w:r>
    </w:p>
    <w:p>
      <w:pPr>
        <w:spacing w:line="540" w:lineRule="exact"/>
        <w:rPr>
          <w:rFonts w:hint="default" w:ascii="Times New Roman" w:hAnsi="Times New Roman" w:cs="Times New Roman"/>
          <w:highlight w:val="none"/>
          <w:lang w:val="en-US" w:eastAsia="zh-CN"/>
        </w:rPr>
      </w:pPr>
    </w:p>
    <w:p>
      <w:pPr>
        <w:spacing w:line="540" w:lineRule="exact"/>
        <w:rPr>
          <w:rFonts w:hint="default" w:ascii="Times New Roman" w:hAnsi="Times New Roman" w:cs="Times New Roman"/>
        </w:rPr>
      </w:pPr>
      <w:r>
        <w:rPr>
          <w:rFonts w:hint="default" w:ascii="Times New Roman" w:hAnsi="Times New Roman" w:cs="Times New Roman"/>
        </w:rPr>
        <w:t xml:space="preserve"> </w:t>
      </w:r>
    </w:p>
    <w:p>
      <w:pPr>
        <w:spacing w:line="540" w:lineRule="exact"/>
        <w:rPr>
          <w:rFonts w:hint="default" w:ascii="Times New Roman" w:hAnsi="Times New Roman" w:eastAsia="黑体" w:cs="Times New Roman"/>
          <w:sz w:val="20"/>
          <w:szCs w:val="20"/>
        </w:rPr>
      </w:pPr>
      <w:r>
        <w:rPr>
          <w:rFonts w:hint="default" w:ascii="Times New Roman" w:hAnsi="Times New Roman" w:cs="Times New Roman"/>
        </w:rPr>
        <w:br w:type="page"/>
      </w:r>
    </w:p>
    <w:p>
      <w:pPr>
        <w:pStyle w:val="3"/>
        <w:jc w:val="center"/>
        <w:rPr>
          <w:rFonts w:hint="default" w:ascii="Times New Roman" w:hAnsi="Times New Roman" w:eastAsia="黑体" w:cs="Times New Roman"/>
          <w:sz w:val="20"/>
          <w:szCs w:val="20"/>
        </w:rPr>
      </w:pPr>
      <w:bookmarkStart w:id="385" w:name="_Toc247527828"/>
      <w:bookmarkStart w:id="386" w:name="_Toc152042577"/>
      <w:bookmarkStart w:id="387" w:name="_Toc152045788"/>
      <w:bookmarkStart w:id="388" w:name="_Toc144974857"/>
      <w:bookmarkStart w:id="389" w:name="_Toc300835210"/>
      <w:bookmarkStart w:id="390" w:name="_Toc247514247"/>
      <w:r>
        <w:rPr>
          <w:rFonts w:hint="default" w:ascii="Times New Roman" w:hAnsi="Times New Roman" w:cs="Times New Roman"/>
        </w:rPr>
        <w:t>一、投标函及投标函附录</w:t>
      </w:r>
      <w:bookmarkEnd w:id="385"/>
      <w:bookmarkEnd w:id="386"/>
      <w:bookmarkEnd w:id="387"/>
      <w:bookmarkEnd w:id="388"/>
      <w:bookmarkEnd w:id="389"/>
      <w:bookmarkEnd w:id="390"/>
    </w:p>
    <w:p>
      <w:pPr>
        <w:spacing w:line="440" w:lineRule="exact"/>
        <w:rPr>
          <w:rFonts w:hint="default" w:ascii="Times New Roman" w:hAnsi="Times New Roman" w:cs="Times New Roman" w:eastAsiaTheme="minorEastAsia"/>
          <w:sz w:val="20"/>
          <w:szCs w:val="20"/>
          <w:lang w:val="en-US" w:eastAsia="zh-CN"/>
        </w:rPr>
      </w:pPr>
      <w:bookmarkStart w:id="391" w:name="_Toc144974859"/>
      <w:bookmarkStart w:id="392" w:name="_Toc247514249"/>
      <w:bookmarkStart w:id="393" w:name="_Toc152045790"/>
      <w:bookmarkStart w:id="394" w:name="_Toc152042579"/>
      <w:bookmarkStart w:id="395" w:name="_Toc247527830"/>
      <w:bookmarkStart w:id="396" w:name="_Toc300835212"/>
      <w:r>
        <w:rPr>
          <w:rFonts w:hint="eastAsia" w:ascii="黑体" w:hAnsi="黑体" w:eastAsia="黑体" w:cs="黑体"/>
          <w:b w:val="0"/>
          <w:bCs w:val="0"/>
          <w:sz w:val="28"/>
          <w:szCs w:val="28"/>
          <w:lang w:eastAsia="zh-CN"/>
        </w:rPr>
        <w:t>（</w:t>
      </w:r>
      <w:r>
        <w:rPr>
          <w:rFonts w:hint="eastAsia" w:ascii="黑体" w:hAnsi="黑体" w:eastAsia="黑体" w:cs="黑体"/>
          <w:b w:val="0"/>
          <w:bCs w:val="0"/>
          <w:sz w:val="28"/>
          <w:szCs w:val="28"/>
          <w:lang w:val="en-US" w:eastAsia="zh-CN"/>
        </w:rPr>
        <w:t>一</w:t>
      </w:r>
      <w:r>
        <w:rPr>
          <w:rFonts w:hint="eastAsia" w:ascii="黑体" w:hAnsi="黑体" w:eastAsia="黑体" w:cs="黑体"/>
          <w:b w:val="0"/>
          <w:bCs w:val="0"/>
          <w:sz w:val="28"/>
          <w:szCs w:val="28"/>
          <w:lang w:eastAsia="zh-CN"/>
        </w:rPr>
        <w:t>）</w:t>
      </w:r>
      <w:r>
        <w:rPr>
          <w:rFonts w:hint="eastAsia" w:ascii="黑体" w:hAnsi="黑体" w:eastAsia="黑体" w:cs="黑体"/>
          <w:b w:val="0"/>
          <w:bCs w:val="0"/>
          <w:sz w:val="28"/>
          <w:szCs w:val="28"/>
          <w:lang w:val="en-US" w:eastAsia="zh-CN"/>
        </w:rPr>
        <w:t>投标函</w:t>
      </w:r>
    </w:p>
    <w:p>
      <w:pPr>
        <w:spacing w:line="440" w:lineRule="exact"/>
        <w:rPr>
          <w:rFonts w:hint="default" w:ascii="Times New Roman" w:hAnsi="Times New Roman" w:cs="Times New Roman"/>
          <w:szCs w:val="21"/>
        </w:rPr>
      </w:pPr>
      <w:r>
        <w:rPr>
          <w:rFonts w:hint="default" w:ascii="Times New Roman" w:hAnsi="Times New Roman" w:cs="Times New Roman"/>
          <w:szCs w:val="21"/>
          <w:u w:val="single"/>
        </w:rPr>
        <w:t xml:space="preserve">                        </w:t>
      </w:r>
      <w:r>
        <w:rPr>
          <w:rFonts w:hint="default" w:ascii="Times New Roman" w:hAnsi="Times New Roman" w:cs="Times New Roman"/>
          <w:szCs w:val="21"/>
        </w:rPr>
        <w:t>（招标人名称）：</w:t>
      </w:r>
    </w:p>
    <w:p>
      <w:pPr>
        <w:spacing w:line="440" w:lineRule="exact"/>
        <w:ind w:firstLine="420" w:firstLineChars="200"/>
        <w:rPr>
          <w:rFonts w:hint="default" w:ascii="Times New Roman" w:hAnsi="Times New Roman" w:cs="Times New Roman" w:eastAsiaTheme="minorEastAsia"/>
          <w:szCs w:val="21"/>
          <w:u w:val="none"/>
          <w:lang w:val="en-US" w:eastAsia="zh-CN"/>
        </w:rPr>
      </w:pPr>
      <w:r>
        <w:rPr>
          <w:rFonts w:hint="default" w:ascii="Times New Roman" w:hAnsi="Times New Roman" w:cs="Times New Roman"/>
          <w:szCs w:val="21"/>
        </w:rPr>
        <w:t>1</w:t>
      </w:r>
      <w:r>
        <w:rPr>
          <w:rFonts w:hint="eastAsia" w:ascii="Times New Roman" w:hAnsi="Times New Roman" w:cs="Times New Roman"/>
          <w:szCs w:val="21"/>
          <w:lang w:val="en-US" w:eastAsia="zh-CN"/>
        </w:rPr>
        <w:t>.</w:t>
      </w:r>
      <w:r>
        <w:rPr>
          <w:rFonts w:hint="default" w:ascii="Times New Roman" w:hAnsi="Times New Roman" w:cs="Times New Roman"/>
          <w:szCs w:val="21"/>
        </w:rPr>
        <w:t>我方已仔细研究了</w:t>
      </w:r>
      <w:r>
        <w:rPr>
          <w:rFonts w:hint="default" w:ascii="Times New Roman" w:hAnsi="Times New Roman" w:cs="Times New Roman"/>
          <w:szCs w:val="21"/>
          <w:u w:val="single"/>
        </w:rPr>
        <w:t xml:space="preserve">               </w:t>
      </w:r>
      <w:r>
        <w:rPr>
          <w:rFonts w:hint="default" w:ascii="Times New Roman" w:hAnsi="Times New Roman" w:cs="Times New Roman"/>
          <w:szCs w:val="21"/>
        </w:rPr>
        <w:t>（项目名称）</w:t>
      </w:r>
      <w:r>
        <w:rPr>
          <w:rFonts w:hint="default" w:ascii="Times New Roman" w:hAnsi="Times New Roman" w:cs="Times New Roman"/>
          <w:szCs w:val="21"/>
          <w:u w:val="single"/>
        </w:rPr>
        <w:t xml:space="preserve">               </w:t>
      </w:r>
      <w:r>
        <w:rPr>
          <w:rFonts w:hint="default" w:ascii="Times New Roman" w:hAnsi="Times New Roman" w:cs="Times New Roman"/>
          <w:szCs w:val="21"/>
        </w:rPr>
        <w:t>（</w:t>
      </w:r>
      <w:r>
        <w:rPr>
          <w:rFonts w:hint="eastAsia" w:ascii="Times New Roman" w:hAnsi="Times New Roman" w:cs="Times New Roman"/>
          <w:szCs w:val="21"/>
          <w:lang w:val="en-US" w:eastAsia="zh-CN"/>
        </w:rPr>
        <w:t>服务</w:t>
      </w:r>
      <w:r>
        <w:rPr>
          <w:rFonts w:hint="default" w:ascii="Times New Roman" w:hAnsi="Times New Roman" w:cs="Times New Roman"/>
          <w:szCs w:val="21"/>
        </w:rPr>
        <w:t>名称）</w:t>
      </w:r>
      <w:r>
        <w:rPr>
          <w:rFonts w:hint="eastAsia" w:ascii="Times New Roman" w:hAnsi="Times New Roman" w:cs="Times New Roman"/>
          <w:szCs w:val="21"/>
          <w:lang w:val="en-US" w:eastAsia="zh-CN"/>
        </w:rPr>
        <w:t>招标项目招标文件的全部内容，愿意以</w:t>
      </w:r>
      <w:permStart w:id="78" w:edGrp="everyone"/>
      <w:r>
        <w:rPr>
          <w:rFonts w:hint="eastAsia" w:ascii="Times New Roman" w:hAnsi="Times New Roman" w:cs="Times New Roman"/>
          <w:szCs w:val="21"/>
          <w:lang w:val="en-US" w:eastAsia="zh-CN"/>
        </w:rPr>
        <w:t>人民币（大写）</w:t>
      </w:r>
      <w:r>
        <w:rPr>
          <w:rFonts w:hint="default" w:ascii="Times New Roman" w:hAnsi="Times New Roman" w:cs="Times New Roman"/>
          <w:szCs w:val="21"/>
          <w:u w:val="single"/>
        </w:rPr>
        <w:t xml:space="preserve">       </w:t>
      </w:r>
      <w:r>
        <w:rPr>
          <w:rFonts w:hint="default" w:ascii="Times New Roman" w:hAnsi="Times New Roman" w:cs="Times New Roman"/>
          <w:szCs w:val="21"/>
        </w:rPr>
        <w:t>（¥</w:t>
      </w:r>
      <w:r>
        <w:rPr>
          <w:rFonts w:hint="default" w:ascii="Times New Roman" w:hAnsi="Times New Roman" w:cs="Times New Roman"/>
          <w:szCs w:val="21"/>
          <w:u w:val="single"/>
        </w:rPr>
        <w:t xml:space="preserve">          </w:t>
      </w:r>
      <w:r>
        <w:rPr>
          <w:rFonts w:hint="default" w:ascii="Times New Roman" w:hAnsi="Times New Roman" w:cs="Times New Roman"/>
          <w:szCs w:val="21"/>
        </w:rPr>
        <w:t>）</w:t>
      </w:r>
      <w:r>
        <w:rPr>
          <w:rFonts w:hint="eastAsia" w:ascii="Times New Roman" w:hAnsi="Times New Roman" w:cs="Times New Roman"/>
          <w:szCs w:val="21"/>
          <w:lang w:val="en-US" w:eastAsia="zh-CN"/>
        </w:rPr>
        <w:t>的投标总报价（其中，增值税税率为</w:t>
      </w:r>
      <w:ins w:id="625" w:author="同心圆梦" w:date="2024-06-21T08:55:06Z">
        <w:r>
          <w:rPr>
            <w:rFonts w:hint="eastAsia" w:ascii="Times New Roman" w:hAnsi="Times New Roman" w:cs="Times New Roman"/>
            <w:szCs w:val="21"/>
            <w:u w:val="single"/>
            <w:lang w:val="en-US" w:eastAsia="zh-CN"/>
          </w:rPr>
          <w:t>1%</w:t>
        </w:r>
      </w:ins>
      <w:r>
        <w:rPr>
          <w:rFonts w:hint="eastAsia" w:ascii="Times New Roman" w:hAnsi="Times New Roman" w:cs="Times New Roman"/>
          <w:szCs w:val="21"/>
          <w:lang w:val="en-US" w:eastAsia="zh-CN"/>
        </w:rPr>
        <w:t>）</w:t>
      </w:r>
      <w:permEnd w:id="78"/>
      <w:r>
        <w:rPr>
          <w:rFonts w:hint="eastAsia" w:ascii="Times New Roman" w:hAnsi="Times New Roman" w:cs="Times New Roman"/>
          <w:szCs w:val="21"/>
          <w:lang w:val="en-US" w:eastAsia="zh-CN"/>
        </w:rPr>
        <w:t>，服务期限：</w:t>
      </w:r>
      <w:ins w:id="626" w:author="同心圆梦" w:date="2024-06-21T13:11:58Z">
        <w:permStart w:id="79" w:edGrp="everyone"/>
        <w:r>
          <w:rPr>
            <w:rFonts w:hint="default" w:ascii="Times New Roman" w:hAnsi="Times New Roman" w:cs="Times New Roman"/>
            <w:sz w:val="21"/>
            <w:szCs w:val="21"/>
            <w:lang w:val="en-US" w:eastAsia="zh-CN"/>
          </w:rPr>
          <w:t>物料到货周期5天（签订合同至物料到货）、成交仪式礼品分批送货，周期为3个月</w:t>
        </w:r>
        <w:permEnd w:id="79"/>
      </w:ins>
      <w:r>
        <w:rPr>
          <w:rFonts w:hint="eastAsia" w:ascii="Times New Roman" w:hAnsi="Times New Roman" w:cs="Times New Roman"/>
          <w:szCs w:val="21"/>
          <w:u w:val="none"/>
          <w:lang w:val="en-US" w:eastAsia="zh-CN"/>
        </w:rPr>
        <w:t>，按合同约定完成本项全部工作。</w:t>
      </w:r>
    </w:p>
    <w:p>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2.我方的投标文件包括下列内容：</w:t>
      </w:r>
    </w:p>
    <w:p>
      <w:pPr>
        <w:spacing w:line="440" w:lineRule="exact"/>
        <w:ind w:firstLine="420" w:firstLineChars="200"/>
        <w:rPr>
          <w:rFonts w:hint="default" w:ascii="Times New Roman" w:hAnsi="Times New Roman" w:cs="Times New Roman"/>
          <w:szCs w:val="21"/>
          <w:lang w:val="en-US" w:eastAsia="zh-CN"/>
        </w:rPr>
      </w:pPr>
      <w:r>
        <w:rPr>
          <w:rFonts w:hint="eastAsia" w:ascii="Times New Roman" w:hAnsi="Times New Roman" w:cs="Times New Roman"/>
          <w:szCs w:val="21"/>
          <w:lang w:val="en-US" w:eastAsia="zh-CN"/>
        </w:rPr>
        <w:t>（1）投标函及投标函附录；（2）法定代表人身份证明或授权委托书；（3）联合体协议书（如有）；（4）投标保证金（如有）；（5）服务费用清单；（6）资格审查资料；（7）服务方案；（8）其他资料；.......</w:t>
      </w:r>
    </w:p>
    <w:p>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投标文件的上述组成部分如存在内容不一致的，</w:t>
      </w:r>
      <w:r>
        <w:rPr>
          <w:rFonts w:hint="eastAsia" w:ascii="Times New Roman" w:hAnsi="Times New Roman" w:cs="Times New Roman"/>
          <w:color w:val="auto"/>
          <w:szCs w:val="21"/>
          <w:highlight w:val="none"/>
          <w:lang w:val="en-US" w:eastAsia="zh-CN"/>
        </w:rPr>
        <w:t>以投标函为准。</w:t>
      </w:r>
    </w:p>
    <w:p>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3.我方承诺在招标文件规定的投标有效期内不撤销投标文件。</w:t>
      </w:r>
    </w:p>
    <w:p>
      <w:pPr>
        <w:spacing w:line="440" w:lineRule="exact"/>
        <w:ind w:firstLine="420" w:firstLineChars="200"/>
        <w:rPr>
          <w:rFonts w:hint="default" w:ascii="Times New Roman" w:hAnsi="Times New Roman" w:cs="Times New Roman"/>
          <w:szCs w:val="21"/>
          <w:lang w:val="en-US" w:eastAsia="zh-CN"/>
        </w:rPr>
      </w:pPr>
      <w:r>
        <w:rPr>
          <w:rFonts w:hint="eastAsia" w:ascii="Times New Roman" w:hAnsi="Times New Roman" w:cs="Times New Roman"/>
          <w:szCs w:val="21"/>
          <w:lang w:val="en-US" w:eastAsia="zh-CN"/>
        </w:rPr>
        <w:t>4.如我方中标，我方承诺：</w:t>
      </w:r>
    </w:p>
    <w:p>
      <w:pPr>
        <w:spacing w:line="440" w:lineRule="exact"/>
        <w:ind w:firstLine="718" w:firstLineChars="342"/>
        <w:rPr>
          <w:rFonts w:hint="eastAsia" w:ascii="Times New Roman" w:hAnsi="Times New Roman" w:cs="Times New Roman" w:eastAsiaTheme="minorEastAsia"/>
          <w:szCs w:val="21"/>
          <w:lang w:eastAsia="zh-CN"/>
        </w:rPr>
      </w:pPr>
      <w:r>
        <w:rPr>
          <w:rFonts w:hint="default" w:ascii="Times New Roman" w:hAnsi="Times New Roman" w:cs="Times New Roman"/>
          <w:szCs w:val="21"/>
        </w:rPr>
        <w:t>（1）在收到中标通知书后，在中标通知书规定的期限内与你方签订合同</w:t>
      </w:r>
      <w:r>
        <w:rPr>
          <w:rFonts w:hint="eastAsia" w:ascii="Times New Roman" w:hAnsi="Times New Roman" w:cs="Times New Roman"/>
          <w:szCs w:val="21"/>
          <w:lang w:eastAsia="zh-CN"/>
        </w:rPr>
        <w:t>；</w:t>
      </w:r>
    </w:p>
    <w:p>
      <w:pPr>
        <w:spacing w:line="440" w:lineRule="exact"/>
        <w:ind w:firstLine="718" w:firstLineChars="342"/>
        <w:rPr>
          <w:rFonts w:hint="eastAsia" w:ascii="Times New Roman" w:hAnsi="Times New Roman" w:cs="Times New Roman"/>
          <w:szCs w:val="21"/>
          <w:lang w:val="en-US" w:eastAsia="zh-CN"/>
        </w:rPr>
      </w:pPr>
      <w:r>
        <w:rPr>
          <w:rFonts w:hint="default" w:ascii="Times New Roman" w:hAnsi="Times New Roman" w:cs="Times New Roman"/>
          <w:szCs w:val="21"/>
        </w:rPr>
        <w:t>（2）</w:t>
      </w:r>
      <w:r>
        <w:rPr>
          <w:rFonts w:hint="eastAsia" w:ascii="Times New Roman" w:hAnsi="Times New Roman" w:cs="Times New Roman"/>
          <w:szCs w:val="21"/>
          <w:lang w:val="en-US" w:eastAsia="zh-CN"/>
        </w:rPr>
        <w:t>在签订合同时不向你方提出附加条件；</w:t>
      </w:r>
    </w:p>
    <w:p>
      <w:pPr>
        <w:spacing w:line="440" w:lineRule="exact"/>
        <w:ind w:firstLine="718" w:firstLineChars="342"/>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（3）按照招标文件要求提交履约保证金；</w:t>
      </w:r>
    </w:p>
    <w:p>
      <w:pPr>
        <w:spacing w:line="440" w:lineRule="exact"/>
        <w:ind w:firstLine="718" w:firstLineChars="342"/>
        <w:rPr>
          <w:rFonts w:hint="default" w:ascii="Times New Roman" w:hAnsi="Times New Roman" w:cs="Times New Roman"/>
          <w:szCs w:val="21"/>
        </w:rPr>
      </w:pPr>
      <w:r>
        <w:rPr>
          <w:rFonts w:hint="eastAsia" w:ascii="Times New Roman" w:hAnsi="Times New Roman" w:cs="Times New Roman"/>
          <w:szCs w:val="21"/>
          <w:lang w:val="en-US" w:eastAsia="zh-CN"/>
        </w:rPr>
        <w:t>（4）在合同约定的期限内完成合同规定的全部义务。</w:t>
      </w:r>
    </w:p>
    <w:p>
      <w:pPr>
        <w:spacing w:line="440" w:lineRule="exact"/>
        <w:ind w:firstLine="420" w:firstLineChars="200"/>
        <w:rPr>
          <w:rFonts w:hint="default" w:ascii="Times New Roman" w:hAnsi="Times New Roman" w:cs="Times New Roman"/>
          <w:szCs w:val="21"/>
        </w:rPr>
      </w:pPr>
      <w:r>
        <w:rPr>
          <w:rFonts w:hint="eastAsia" w:ascii="Times New Roman" w:hAnsi="Times New Roman" w:cs="Times New Roman"/>
          <w:szCs w:val="21"/>
          <w:lang w:val="en-US" w:eastAsia="zh-CN"/>
        </w:rPr>
        <w:t>5.</w:t>
      </w:r>
      <w:r>
        <w:rPr>
          <w:rFonts w:hint="default" w:ascii="Times New Roman" w:hAnsi="Times New Roman" w:cs="Times New Roman"/>
        </w:rPr>
        <w:t>我方在此声明，所递交的投标文件及有关资料内容完整、真实和准确，且不存在第二章</w:t>
      </w:r>
      <w:r>
        <w:rPr>
          <w:rFonts w:hint="eastAsia" w:ascii="Times New Roman" w:hAnsi="Times New Roman" w:cs="Times New Roman"/>
          <w:lang w:eastAsia="zh-CN"/>
        </w:rPr>
        <w:t>“</w:t>
      </w:r>
      <w:r>
        <w:rPr>
          <w:rFonts w:hint="default" w:ascii="Times New Roman" w:hAnsi="Times New Roman" w:cs="Times New Roman"/>
        </w:rPr>
        <w:t>投标人须知</w:t>
      </w:r>
      <w:r>
        <w:rPr>
          <w:rFonts w:hint="eastAsia" w:ascii="Times New Roman" w:hAnsi="Times New Roman" w:cs="Times New Roman"/>
          <w:lang w:eastAsia="zh-CN"/>
        </w:rPr>
        <w:t>”</w:t>
      </w:r>
      <w:r>
        <w:rPr>
          <w:rFonts w:hint="default" w:ascii="Times New Roman" w:hAnsi="Times New Roman" w:cs="Times New Roman"/>
        </w:rPr>
        <w:t>第1.4.</w:t>
      </w:r>
      <w:r>
        <w:rPr>
          <w:rFonts w:hint="eastAsia" w:ascii="Times New Roman" w:hAnsi="Times New Roman" w:cs="Times New Roman"/>
          <w:lang w:val="en-US" w:eastAsia="zh-CN"/>
        </w:rPr>
        <w:t>3</w:t>
      </w:r>
      <w:r>
        <w:rPr>
          <w:rFonts w:hint="default" w:ascii="Times New Roman" w:hAnsi="Times New Roman" w:cs="Times New Roman"/>
        </w:rPr>
        <w:t>项规定的任何一种情形。</w:t>
      </w:r>
    </w:p>
    <w:p>
      <w:pPr>
        <w:spacing w:line="440" w:lineRule="exact"/>
        <w:ind w:firstLine="420" w:firstLineChars="200"/>
        <w:rPr>
          <w:rFonts w:hint="default" w:ascii="Times New Roman" w:hAnsi="Times New Roman" w:cs="Times New Roman"/>
          <w:szCs w:val="21"/>
        </w:rPr>
      </w:pPr>
      <w:r>
        <w:rPr>
          <w:rFonts w:hint="eastAsia" w:ascii="Times New Roman" w:hAnsi="Times New Roman" w:cs="Times New Roman"/>
          <w:szCs w:val="21"/>
          <w:lang w:val="en-US" w:eastAsia="zh-CN"/>
        </w:rPr>
        <w:t>6.</w:t>
      </w:r>
      <w:r>
        <w:rPr>
          <w:rFonts w:hint="default" w:ascii="Times New Roman" w:hAnsi="Times New Roman" w:cs="Times New Roman"/>
          <w:szCs w:val="21"/>
          <w:u w:val="single"/>
        </w:rPr>
        <w:t xml:space="preserve">                                       </w:t>
      </w:r>
      <w:r>
        <w:rPr>
          <w:rFonts w:hint="default" w:ascii="Times New Roman" w:hAnsi="Times New Roman" w:cs="Times New Roman"/>
          <w:szCs w:val="21"/>
        </w:rPr>
        <w:t>（其他补充说明）。</w:t>
      </w:r>
    </w:p>
    <w:p>
      <w:pPr>
        <w:spacing w:line="440" w:lineRule="exact"/>
        <w:rPr>
          <w:rFonts w:hint="default" w:ascii="Times New Roman" w:hAnsi="Times New Roman" w:cs="Times New Roman"/>
          <w:szCs w:val="21"/>
        </w:rPr>
      </w:pPr>
    </w:p>
    <w:p>
      <w:pPr>
        <w:spacing w:line="440" w:lineRule="exact"/>
        <w:ind w:firstLine="2310" w:firstLineChars="1100"/>
        <w:rPr>
          <w:rFonts w:hint="default" w:ascii="Times New Roman" w:hAnsi="Times New Roman" w:cs="Times New Roman"/>
          <w:szCs w:val="21"/>
        </w:rPr>
      </w:pPr>
      <w:r>
        <w:rPr>
          <w:rFonts w:hint="default" w:ascii="Times New Roman" w:hAnsi="Times New Roman" w:cs="Times New Roman"/>
          <w:szCs w:val="21"/>
        </w:rPr>
        <w:t>投 标 人：</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default" w:ascii="Times New Roman" w:hAnsi="Times New Roman" w:cs="Times New Roman"/>
          <w:szCs w:val="21"/>
        </w:rPr>
        <w:t>（盖单位章）</w:t>
      </w:r>
    </w:p>
    <w:p>
      <w:pPr>
        <w:spacing w:line="440" w:lineRule="exact"/>
        <w:ind w:firstLine="2310" w:firstLineChars="1100"/>
        <w:rPr>
          <w:rFonts w:hint="default" w:ascii="Times New Roman" w:hAnsi="Times New Roman" w:cs="Times New Roman"/>
          <w:szCs w:val="21"/>
        </w:rPr>
      </w:pPr>
      <w:r>
        <w:rPr>
          <w:rFonts w:hint="default" w:ascii="Times New Roman" w:hAnsi="Times New Roman" w:cs="Times New Roman"/>
          <w:szCs w:val="21"/>
        </w:rPr>
        <w:t>法定代表人或其委托代理人：</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default" w:ascii="Times New Roman" w:hAnsi="Times New Roman" w:cs="Times New Roman"/>
          <w:szCs w:val="21"/>
        </w:rPr>
        <w:t>（签字</w:t>
      </w:r>
      <w:r>
        <w:rPr>
          <w:rFonts w:hint="eastAsia" w:ascii="Times New Roman" w:hAnsi="Times New Roman" w:cs="Times New Roman"/>
          <w:szCs w:val="21"/>
          <w:lang w:val="en-US" w:eastAsia="zh-CN"/>
        </w:rPr>
        <w:t>或盖章</w:t>
      </w:r>
      <w:r>
        <w:rPr>
          <w:rFonts w:hint="default" w:ascii="Times New Roman" w:hAnsi="Times New Roman" w:cs="Times New Roman"/>
          <w:szCs w:val="21"/>
        </w:rPr>
        <w:t>）</w:t>
      </w:r>
    </w:p>
    <w:p>
      <w:pPr>
        <w:spacing w:line="440" w:lineRule="exact"/>
        <w:ind w:firstLine="2310" w:firstLineChars="1100"/>
        <w:rPr>
          <w:rFonts w:hint="default" w:ascii="Times New Roman" w:hAnsi="Times New Roman" w:cs="Times New Roman"/>
          <w:szCs w:val="21"/>
        </w:rPr>
      </w:pPr>
      <w:r>
        <w:rPr>
          <w:rFonts w:hint="default" w:ascii="Times New Roman" w:hAnsi="Times New Roman" w:cs="Times New Roman"/>
          <w:szCs w:val="21"/>
        </w:rPr>
        <w:t>地址：</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pPr>
        <w:spacing w:line="440" w:lineRule="exact"/>
        <w:ind w:firstLine="2310" w:firstLineChars="1100"/>
        <w:rPr>
          <w:rFonts w:hint="default" w:ascii="Times New Roman" w:hAnsi="Times New Roman" w:cs="Times New Roman"/>
          <w:szCs w:val="21"/>
        </w:rPr>
      </w:pPr>
      <w:r>
        <w:rPr>
          <w:rFonts w:hint="eastAsia" w:ascii="Times New Roman" w:hAnsi="Times New Roman" w:cs="Times New Roman"/>
          <w:szCs w:val="21"/>
          <w:lang w:val="en-US" w:eastAsia="zh-CN"/>
        </w:rPr>
        <w:t>网址</w:t>
      </w:r>
      <w:r>
        <w:rPr>
          <w:rFonts w:hint="default" w:ascii="Times New Roman" w:hAnsi="Times New Roman" w:cs="Times New Roman"/>
          <w:szCs w:val="21"/>
        </w:rPr>
        <w:t>：</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pPr>
        <w:spacing w:line="440" w:lineRule="exact"/>
        <w:ind w:firstLine="2310" w:firstLineChars="1100"/>
        <w:rPr>
          <w:rFonts w:hint="default" w:ascii="Times New Roman" w:hAnsi="Times New Roman" w:cs="Times New Roman"/>
          <w:szCs w:val="21"/>
          <w:u w:val="single"/>
        </w:rPr>
      </w:pPr>
      <w:r>
        <w:rPr>
          <w:rFonts w:hint="default" w:ascii="Times New Roman" w:hAnsi="Times New Roman" w:cs="Times New Roman"/>
          <w:szCs w:val="21"/>
        </w:rPr>
        <w:t>电话：</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pPr>
        <w:spacing w:line="440" w:lineRule="exact"/>
        <w:ind w:firstLine="2310" w:firstLineChars="1100"/>
        <w:rPr>
          <w:rFonts w:hint="default" w:ascii="Times New Roman" w:hAnsi="Times New Roman" w:cs="Times New Roman"/>
          <w:szCs w:val="21"/>
        </w:rPr>
      </w:pPr>
      <w:r>
        <w:rPr>
          <w:rFonts w:hint="default" w:ascii="Times New Roman" w:hAnsi="Times New Roman" w:cs="Times New Roman"/>
          <w:szCs w:val="21"/>
        </w:rPr>
        <w:t>传真：</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pPr>
        <w:spacing w:line="440" w:lineRule="exact"/>
        <w:ind w:firstLine="2310" w:firstLineChars="1100"/>
        <w:rPr>
          <w:rFonts w:hint="default" w:ascii="Times New Roman" w:hAnsi="Times New Roman" w:cs="Times New Roman"/>
          <w:szCs w:val="21"/>
        </w:rPr>
      </w:pPr>
      <w:r>
        <w:rPr>
          <w:rFonts w:hint="default" w:ascii="Times New Roman" w:hAnsi="Times New Roman" w:cs="Times New Roman"/>
          <w:szCs w:val="21"/>
        </w:rPr>
        <w:t>邮政编码：</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pPr>
        <w:spacing w:line="440" w:lineRule="exact"/>
        <w:ind w:firstLine="4725" w:firstLineChars="2250"/>
        <w:rPr>
          <w:rFonts w:hint="default" w:ascii="Times New Roman" w:hAnsi="Times New Roman" w:cs="Times New Roman"/>
          <w:szCs w:val="21"/>
        </w:rPr>
      </w:pPr>
      <w:r>
        <w:rPr>
          <w:rFonts w:hint="default" w:ascii="Times New Roman" w:hAnsi="Times New Roman" w:cs="Times New Roman"/>
          <w:szCs w:val="21"/>
          <w:u w:val="single"/>
        </w:rPr>
        <w:t xml:space="preserve">      </w:t>
      </w:r>
      <w:r>
        <w:rPr>
          <w:rFonts w:hint="default" w:ascii="Times New Roman" w:hAnsi="Times New Roman" w:cs="Times New Roman"/>
          <w:szCs w:val="21"/>
        </w:rPr>
        <w:t>年</w:t>
      </w:r>
      <w:r>
        <w:rPr>
          <w:rFonts w:hint="default" w:ascii="Times New Roman" w:hAnsi="Times New Roman" w:cs="Times New Roman"/>
          <w:szCs w:val="21"/>
          <w:u w:val="single"/>
        </w:rPr>
        <w:t xml:space="preserve">      </w:t>
      </w:r>
      <w:r>
        <w:rPr>
          <w:rFonts w:hint="default" w:ascii="Times New Roman" w:hAnsi="Times New Roman" w:cs="Times New Roman"/>
          <w:szCs w:val="21"/>
        </w:rPr>
        <w:t>月</w:t>
      </w:r>
      <w:r>
        <w:rPr>
          <w:rFonts w:hint="default" w:ascii="Times New Roman" w:hAnsi="Times New Roman" w:cs="Times New Roman"/>
          <w:szCs w:val="21"/>
          <w:u w:val="single"/>
        </w:rPr>
        <w:t xml:space="preserve">      </w:t>
      </w:r>
      <w:r>
        <w:rPr>
          <w:rFonts w:hint="default" w:ascii="Times New Roman" w:hAnsi="Times New Roman" w:cs="Times New Roman"/>
          <w:szCs w:val="21"/>
        </w:rPr>
        <w:t>日</w:t>
      </w:r>
    </w:p>
    <w:bookmarkEnd w:id="391"/>
    <w:bookmarkEnd w:id="392"/>
    <w:bookmarkEnd w:id="393"/>
    <w:bookmarkEnd w:id="394"/>
    <w:bookmarkEnd w:id="395"/>
    <w:bookmarkEnd w:id="396"/>
    <w:p>
      <w:pPr>
        <w:spacing w:line="440" w:lineRule="exact"/>
        <w:rPr>
          <w:rFonts w:hint="default" w:ascii="黑体" w:hAnsi="黑体" w:eastAsia="黑体" w:cs="黑体"/>
          <w:b w:val="0"/>
          <w:bCs w:val="0"/>
          <w:sz w:val="28"/>
          <w:szCs w:val="28"/>
          <w:lang w:val="en-US" w:eastAsia="zh-CN"/>
        </w:rPr>
      </w:pPr>
      <w:r>
        <w:rPr>
          <w:rFonts w:hint="eastAsia" w:ascii="黑体" w:hAnsi="黑体" w:eastAsia="黑体" w:cs="黑体"/>
          <w:b w:val="0"/>
          <w:bCs w:val="0"/>
          <w:sz w:val="28"/>
          <w:szCs w:val="28"/>
          <w:lang w:eastAsia="zh-CN"/>
        </w:rPr>
        <w:t>（</w:t>
      </w:r>
      <w:r>
        <w:rPr>
          <w:rFonts w:hint="eastAsia" w:ascii="黑体" w:hAnsi="黑体" w:eastAsia="黑体" w:cs="黑体"/>
          <w:b w:val="0"/>
          <w:bCs w:val="0"/>
          <w:sz w:val="28"/>
          <w:szCs w:val="28"/>
          <w:lang w:val="en-US" w:eastAsia="zh-CN"/>
        </w:rPr>
        <w:t>二</w:t>
      </w:r>
      <w:r>
        <w:rPr>
          <w:rFonts w:hint="eastAsia" w:ascii="黑体" w:hAnsi="黑体" w:eastAsia="黑体" w:cs="黑体"/>
          <w:b w:val="0"/>
          <w:bCs w:val="0"/>
          <w:sz w:val="28"/>
          <w:szCs w:val="28"/>
          <w:lang w:eastAsia="zh-CN"/>
        </w:rPr>
        <w:t>）</w:t>
      </w:r>
      <w:r>
        <w:rPr>
          <w:rFonts w:hint="eastAsia" w:ascii="黑体" w:hAnsi="黑体" w:eastAsia="黑体" w:cs="黑体"/>
          <w:b w:val="0"/>
          <w:bCs w:val="0"/>
          <w:sz w:val="28"/>
          <w:szCs w:val="28"/>
          <w:lang w:val="en-US" w:eastAsia="zh-CN"/>
        </w:rPr>
        <w:t>投标函附录</w:t>
      </w:r>
    </w:p>
    <w:p>
      <w:pPr>
        <w:spacing w:line="440" w:lineRule="exact"/>
        <w:rPr>
          <w:rFonts w:hint="eastAsia" w:ascii="Times New Roman" w:hAnsi="Times New Roman" w:cs="Times New Roman" w:eastAsiaTheme="minorEastAsia"/>
          <w:sz w:val="20"/>
          <w:szCs w:val="20"/>
          <w:lang w:eastAsia="zh-CN"/>
        </w:rPr>
      </w:pPr>
    </w:p>
    <w:tbl>
      <w:tblPr>
        <w:tblStyle w:val="18"/>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50"/>
        <w:gridCol w:w="1984"/>
        <w:gridCol w:w="1984"/>
        <w:gridCol w:w="370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0" w:type="dxa"/>
            <w:vAlign w:val="center"/>
          </w:tcPr>
          <w:p>
            <w:pPr>
              <w:spacing w:line="440" w:lineRule="exact"/>
              <w:jc w:val="center"/>
              <w:rPr>
                <w:rFonts w:hint="default" w:ascii="Times New Roman" w:hAnsi="Times New Roman" w:cs="Times New Roman" w:eastAsiaTheme="minorEastAsia"/>
                <w:sz w:val="20"/>
                <w:szCs w:val="20"/>
                <w:vertAlign w:val="baseline"/>
                <w:lang w:val="en-US" w:eastAsia="zh-CN"/>
              </w:rPr>
            </w:pPr>
            <w:r>
              <w:rPr>
                <w:rFonts w:hint="eastAsia" w:ascii="Times New Roman" w:hAnsi="Times New Roman" w:cs="Times New Roman"/>
                <w:sz w:val="20"/>
                <w:szCs w:val="20"/>
                <w:vertAlign w:val="baseline"/>
                <w:lang w:val="en-US" w:eastAsia="zh-CN"/>
              </w:rPr>
              <w:t>序号</w:t>
            </w:r>
          </w:p>
        </w:tc>
        <w:tc>
          <w:tcPr>
            <w:tcW w:w="1984" w:type="dxa"/>
            <w:vAlign w:val="center"/>
          </w:tcPr>
          <w:p>
            <w:pPr>
              <w:spacing w:line="440" w:lineRule="exact"/>
              <w:jc w:val="center"/>
              <w:rPr>
                <w:rFonts w:hint="default" w:ascii="Times New Roman" w:hAnsi="Times New Roman" w:cs="Times New Roman" w:eastAsiaTheme="minorEastAsia"/>
                <w:sz w:val="20"/>
                <w:szCs w:val="20"/>
                <w:vertAlign w:val="baseline"/>
                <w:lang w:val="en-US" w:eastAsia="zh-CN"/>
              </w:rPr>
            </w:pPr>
            <w:r>
              <w:rPr>
                <w:rFonts w:hint="eastAsia" w:ascii="Times New Roman" w:hAnsi="Times New Roman" w:cs="Times New Roman"/>
                <w:sz w:val="20"/>
                <w:szCs w:val="20"/>
                <w:vertAlign w:val="baseline"/>
                <w:lang w:val="en-US" w:eastAsia="zh-CN"/>
              </w:rPr>
              <w:t>条款名称</w:t>
            </w:r>
          </w:p>
        </w:tc>
        <w:tc>
          <w:tcPr>
            <w:tcW w:w="1984" w:type="dxa"/>
            <w:vAlign w:val="center"/>
          </w:tcPr>
          <w:p>
            <w:pPr>
              <w:spacing w:line="440" w:lineRule="exact"/>
              <w:jc w:val="center"/>
              <w:rPr>
                <w:rFonts w:hint="default" w:ascii="Times New Roman" w:hAnsi="Times New Roman" w:cs="Times New Roman" w:eastAsiaTheme="minorEastAsia"/>
                <w:sz w:val="20"/>
                <w:szCs w:val="20"/>
                <w:vertAlign w:val="baseline"/>
                <w:lang w:val="en-US" w:eastAsia="zh-CN"/>
              </w:rPr>
            </w:pPr>
            <w:r>
              <w:rPr>
                <w:rFonts w:hint="eastAsia" w:ascii="Times New Roman" w:hAnsi="Times New Roman" w:cs="Times New Roman"/>
                <w:sz w:val="20"/>
                <w:szCs w:val="20"/>
                <w:vertAlign w:val="baseline"/>
                <w:lang w:val="en-US" w:eastAsia="zh-CN"/>
              </w:rPr>
              <w:t>约定内容</w:t>
            </w:r>
          </w:p>
        </w:tc>
        <w:tc>
          <w:tcPr>
            <w:tcW w:w="3702" w:type="dxa"/>
            <w:vAlign w:val="center"/>
          </w:tcPr>
          <w:p>
            <w:pPr>
              <w:spacing w:line="440" w:lineRule="exact"/>
              <w:jc w:val="center"/>
              <w:rPr>
                <w:rFonts w:hint="default" w:ascii="Times New Roman" w:hAnsi="Times New Roman" w:cs="Times New Roman" w:eastAsiaTheme="minorEastAsia"/>
                <w:sz w:val="20"/>
                <w:szCs w:val="20"/>
                <w:vertAlign w:val="baseline"/>
                <w:lang w:val="en-US" w:eastAsia="zh-CN"/>
              </w:rPr>
            </w:pPr>
            <w:r>
              <w:rPr>
                <w:rFonts w:hint="eastAsia" w:ascii="Times New Roman" w:hAnsi="Times New Roman" w:cs="Times New Roman"/>
                <w:sz w:val="20"/>
                <w:szCs w:val="20"/>
                <w:vertAlign w:val="baseline"/>
                <w:lang w:val="en-US" w:eastAsia="zh-CN"/>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0" w:type="dxa"/>
            <w:vAlign w:val="center"/>
          </w:tcPr>
          <w:p>
            <w:pPr>
              <w:spacing w:line="440" w:lineRule="exact"/>
              <w:jc w:val="center"/>
              <w:rPr>
                <w:rFonts w:hint="default" w:ascii="Times New Roman" w:hAnsi="Times New Roman" w:cs="Times New Roman" w:eastAsiaTheme="minorEastAsia"/>
                <w:sz w:val="20"/>
                <w:szCs w:val="20"/>
                <w:vertAlign w:val="baseline"/>
                <w:lang w:val="en-US" w:eastAsia="zh-CN"/>
              </w:rPr>
            </w:pPr>
            <w:r>
              <w:rPr>
                <w:rFonts w:hint="eastAsia" w:ascii="Times New Roman" w:hAnsi="Times New Roman" w:cs="Times New Roman"/>
                <w:sz w:val="20"/>
                <w:szCs w:val="20"/>
                <w:vertAlign w:val="baseline"/>
                <w:lang w:val="en-US" w:eastAsia="zh-CN"/>
              </w:rPr>
              <w:t>1</w:t>
            </w:r>
          </w:p>
        </w:tc>
        <w:tc>
          <w:tcPr>
            <w:tcW w:w="1984" w:type="dxa"/>
            <w:vAlign w:val="center"/>
          </w:tcPr>
          <w:p>
            <w:pPr>
              <w:spacing w:line="440" w:lineRule="exact"/>
              <w:jc w:val="center"/>
              <w:rPr>
                <w:rFonts w:hint="default" w:ascii="Times New Roman" w:hAnsi="Times New Roman" w:cs="Times New Roman" w:eastAsiaTheme="minorEastAsia"/>
                <w:sz w:val="20"/>
                <w:szCs w:val="20"/>
                <w:vertAlign w:val="baseline"/>
                <w:lang w:val="en-US" w:eastAsia="zh-CN"/>
              </w:rPr>
            </w:pPr>
            <w:r>
              <w:rPr>
                <w:rFonts w:hint="eastAsia" w:ascii="Times New Roman" w:hAnsi="Times New Roman" w:cs="Times New Roman"/>
                <w:sz w:val="20"/>
                <w:szCs w:val="20"/>
                <w:vertAlign w:val="baseline"/>
                <w:lang w:val="en-US" w:eastAsia="zh-CN"/>
              </w:rPr>
              <w:t>项目负责人</w:t>
            </w:r>
          </w:p>
        </w:tc>
        <w:tc>
          <w:tcPr>
            <w:tcW w:w="1984" w:type="dxa"/>
            <w:vAlign w:val="center"/>
          </w:tcPr>
          <w:p>
            <w:pPr>
              <w:spacing w:line="440" w:lineRule="exact"/>
              <w:jc w:val="both"/>
              <w:rPr>
                <w:rFonts w:hint="default" w:ascii="Times New Roman" w:hAnsi="Times New Roman" w:cs="Times New Roman" w:eastAsiaTheme="minorEastAsia"/>
                <w:sz w:val="20"/>
                <w:szCs w:val="20"/>
                <w:vertAlign w:val="baseline"/>
                <w:lang w:val="en-US" w:eastAsia="zh-CN"/>
              </w:rPr>
            </w:pPr>
            <w:r>
              <w:rPr>
                <w:rFonts w:hint="eastAsia" w:ascii="Times New Roman" w:hAnsi="Times New Roman" w:cs="Times New Roman"/>
                <w:sz w:val="20"/>
                <w:szCs w:val="20"/>
                <w:vertAlign w:val="baseline"/>
                <w:lang w:val="en-US" w:eastAsia="zh-CN"/>
              </w:rPr>
              <w:t>姓名：</w:t>
            </w:r>
          </w:p>
        </w:tc>
        <w:tc>
          <w:tcPr>
            <w:tcW w:w="3702" w:type="dxa"/>
            <w:vAlign w:val="center"/>
          </w:tcPr>
          <w:p>
            <w:pPr>
              <w:spacing w:line="440" w:lineRule="exact"/>
              <w:jc w:val="center"/>
              <w:rPr>
                <w:rFonts w:hint="eastAsia" w:ascii="Times New Roman" w:hAnsi="Times New Roman" w:cs="Times New Roman" w:eastAsiaTheme="minorEastAsia"/>
                <w:sz w:val="20"/>
                <w:szCs w:val="20"/>
                <w:vertAlign w:val="baseli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0" w:type="dxa"/>
            <w:vAlign w:val="center"/>
          </w:tcPr>
          <w:p>
            <w:pPr>
              <w:spacing w:line="440" w:lineRule="exact"/>
              <w:jc w:val="center"/>
              <w:rPr>
                <w:rFonts w:hint="default" w:ascii="Times New Roman" w:hAnsi="Times New Roman" w:cs="Times New Roman" w:eastAsiaTheme="minorEastAsia"/>
                <w:sz w:val="20"/>
                <w:szCs w:val="20"/>
                <w:vertAlign w:val="baseline"/>
                <w:lang w:val="en-US" w:eastAsia="zh-CN"/>
              </w:rPr>
            </w:pPr>
            <w:r>
              <w:rPr>
                <w:rFonts w:hint="eastAsia" w:ascii="Times New Roman" w:hAnsi="Times New Roman" w:cs="Times New Roman"/>
                <w:sz w:val="20"/>
                <w:szCs w:val="20"/>
                <w:vertAlign w:val="baseline"/>
                <w:lang w:val="en-US" w:eastAsia="zh-CN"/>
              </w:rPr>
              <w:t>2</w:t>
            </w:r>
          </w:p>
        </w:tc>
        <w:tc>
          <w:tcPr>
            <w:tcW w:w="1984" w:type="dxa"/>
            <w:vAlign w:val="center"/>
          </w:tcPr>
          <w:p>
            <w:pPr>
              <w:spacing w:line="440" w:lineRule="exact"/>
              <w:jc w:val="center"/>
              <w:rPr>
                <w:rFonts w:hint="default" w:ascii="Times New Roman" w:hAnsi="Times New Roman" w:cs="Times New Roman" w:eastAsiaTheme="minorEastAsia"/>
                <w:sz w:val="20"/>
                <w:szCs w:val="20"/>
                <w:vertAlign w:val="baseline"/>
                <w:lang w:val="en-US" w:eastAsia="zh-CN"/>
              </w:rPr>
            </w:pPr>
            <w:r>
              <w:rPr>
                <w:rFonts w:hint="eastAsia" w:ascii="Times New Roman" w:hAnsi="Times New Roman" w:cs="Times New Roman"/>
                <w:sz w:val="20"/>
                <w:szCs w:val="20"/>
                <w:vertAlign w:val="baseline"/>
                <w:lang w:val="en-US" w:eastAsia="zh-CN"/>
              </w:rPr>
              <w:t>服务期限</w:t>
            </w:r>
          </w:p>
        </w:tc>
        <w:tc>
          <w:tcPr>
            <w:tcW w:w="1984" w:type="dxa"/>
            <w:vAlign w:val="center"/>
          </w:tcPr>
          <w:p>
            <w:pPr>
              <w:spacing w:line="440" w:lineRule="exact"/>
              <w:jc w:val="both"/>
              <w:rPr>
                <w:rFonts w:hint="default" w:ascii="Times New Roman" w:hAnsi="Times New Roman" w:cs="Times New Roman" w:eastAsiaTheme="minorEastAsia"/>
                <w:sz w:val="20"/>
                <w:szCs w:val="20"/>
                <w:u w:val="none"/>
                <w:vertAlign w:val="baseline"/>
                <w:lang w:val="en-US" w:eastAsia="zh-CN"/>
              </w:rPr>
            </w:pPr>
            <w:ins w:id="627" w:author="同心圆梦" w:date="2024-06-21T13:12:22Z">
              <w:permStart w:id="80" w:edGrp="everyone"/>
              <w:r>
                <w:rPr>
                  <w:rFonts w:hint="default" w:ascii="Times New Roman" w:hAnsi="Times New Roman" w:cs="Times New Roman"/>
                  <w:sz w:val="21"/>
                  <w:szCs w:val="21"/>
                  <w:lang w:val="en-US" w:eastAsia="zh-CN"/>
                </w:rPr>
                <w:t>物料到货周期5天（签订合同至物料到货）、成交仪式礼品分批送货，周期为3个月</w:t>
              </w:r>
              <w:permEnd w:id="80"/>
            </w:ins>
          </w:p>
        </w:tc>
        <w:tc>
          <w:tcPr>
            <w:tcW w:w="3702" w:type="dxa"/>
            <w:vAlign w:val="center"/>
          </w:tcPr>
          <w:p>
            <w:pPr>
              <w:spacing w:line="440" w:lineRule="exact"/>
              <w:jc w:val="center"/>
              <w:rPr>
                <w:rFonts w:hint="eastAsia" w:ascii="Times New Roman" w:hAnsi="Times New Roman" w:cs="Times New Roman" w:eastAsiaTheme="minorEastAsia"/>
                <w:sz w:val="20"/>
                <w:szCs w:val="20"/>
                <w:vertAlign w:val="baseli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0" w:type="dxa"/>
            <w:vAlign w:val="center"/>
          </w:tcPr>
          <w:p>
            <w:pPr>
              <w:spacing w:line="440" w:lineRule="exact"/>
              <w:jc w:val="center"/>
              <w:rPr>
                <w:rFonts w:hint="default" w:ascii="Times New Roman" w:hAnsi="Times New Roman" w:cs="Times New Roman"/>
                <w:sz w:val="20"/>
                <w:szCs w:val="20"/>
                <w:vertAlign w:val="baseline"/>
                <w:lang w:val="en-US" w:eastAsia="zh-CN"/>
              </w:rPr>
            </w:pPr>
            <w:r>
              <w:rPr>
                <w:rFonts w:hint="eastAsia" w:ascii="Times New Roman" w:hAnsi="Times New Roman" w:cs="Times New Roman"/>
                <w:sz w:val="20"/>
                <w:szCs w:val="20"/>
                <w:vertAlign w:val="baseline"/>
                <w:lang w:val="en-US" w:eastAsia="zh-CN"/>
              </w:rPr>
              <w:t>......</w:t>
            </w:r>
          </w:p>
        </w:tc>
        <w:tc>
          <w:tcPr>
            <w:tcW w:w="1984" w:type="dxa"/>
            <w:vAlign w:val="center"/>
          </w:tcPr>
          <w:p>
            <w:pPr>
              <w:spacing w:line="440" w:lineRule="exact"/>
              <w:jc w:val="center"/>
              <w:rPr>
                <w:rFonts w:hint="eastAsia" w:ascii="Times New Roman" w:hAnsi="Times New Roman" w:cs="Times New Roman"/>
                <w:sz w:val="20"/>
                <w:szCs w:val="20"/>
                <w:vertAlign w:val="baseline"/>
                <w:lang w:val="en-US" w:eastAsia="zh-CN"/>
              </w:rPr>
            </w:pPr>
            <w:r>
              <w:rPr>
                <w:rFonts w:hint="eastAsia" w:ascii="Times New Roman" w:hAnsi="Times New Roman" w:cs="Times New Roman"/>
                <w:sz w:val="20"/>
                <w:szCs w:val="20"/>
                <w:vertAlign w:val="baseline"/>
                <w:lang w:val="en-US" w:eastAsia="zh-CN"/>
              </w:rPr>
              <w:t>......</w:t>
            </w:r>
          </w:p>
        </w:tc>
        <w:tc>
          <w:tcPr>
            <w:tcW w:w="1984" w:type="dxa"/>
            <w:vAlign w:val="center"/>
          </w:tcPr>
          <w:p>
            <w:pPr>
              <w:spacing w:line="440" w:lineRule="exact"/>
              <w:jc w:val="center"/>
              <w:rPr>
                <w:rFonts w:hint="eastAsia" w:ascii="Times New Roman" w:hAnsi="Times New Roman" w:cs="Times New Roman" w:eastAsiaTheme="minorEastAsia"/>
                <w:sz w:val="20"/>
                <w:szCs w:val="20"/>
                <w:vertAlign w:val="baseline"/>
                <w:lang w:eastAsia="zh-CN"/>
              </w:rPr>
            </w:pPr>
            <w:r>
              <w:rPr>
                <w:rFonts w:hint="eastAsia" w:ascii="Times New Roman" w:hAnsi="Times New Roman" w:cs="Times New Roman"/>
                <w:sz w:val="20"/>
                <w:szCs w:val="20"/>
                <w:vertAlign w:val="baseline"/>
                <w:lang w:val="en-US" w:eastAsia="zh-CN"/>
              </w:rPr>
              <w:t>......</w:t>
            </w:r>
          </w:p>
        </w:tc>
        <w:tc>
          <w:tcPr>
            <w:tcW w:w="3702" w:type="dxa"/>
            <w:vAlign w:val="center"/>
          </w:tcPr>
          <w:p>
            <w:pPr>
              <w:spacing w:line="440" w:lineRule="exact"/>
              <w:jc w:val="center"/>
              <w:rPr>
                <w:rFonts w:hint="eastAsia" w:ascii="Times New Roman" w:hAnsi="Times New Roman" w:cs="Times New Roman" w:eastAsiaTheme="minorEastAsia"/>
                <w:sz w:val="20"/>
                <w:szCs w:val="20"/>
                <w:vertAlign w:val="baseli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0" w:type="dxa"/>
            <w:vAlign w:val="center"/>
          </w:tcPr>
          <w:p>
            <w:pPr>
              <w:spacing w:line="440" w:lineRule="exact"/>
              <w:jc w:val="center"/>
              <w:rPr>
                <w:rFonts w:hint="eastAsia" w:ascii="Times New Roman" w:hAnsi="Times New Roman" w:cs="Times New Roman"/>
                <w:sz w:val="20"/>
                <w:szCs w:val="20"/>
                <w:vertAlign w:val="baseline"/>
                <w:lang w:val="en-US" w:eastAsia="zh-CN"/>
              </w:rPr>
            </w:pPr>
            <w:r>
              <w:rPr>
                <w:rFonts w:hint="eastAsia" w:ascii="Times New Roman" w:hAnsi="Times New Roman" w:cs="Times New Roman"/>
                <w:sz w:val="20"/>
                <w:szCs w:val="20"/>
                <w:vertAlign w:val="baseline"/>
                <w:lang w:val="en-US" w:eastAsia="zh-CN"/>
              </w:rPr>
              <w:t>......</w:t>
            </w:r>
          </w:p>
        </w:tc>
        <w:tc>
          <w:tcPr>
            <w:tcW w:w="1984" w:type="dxa"/>
            <w:vAlign w:val="center"/>
          </w:tcPr>
          <w:p>
            <w:pPr>
              <w:spacing w:line="440" w:lineRule="exact"/>
              <w:jc w:val="center"/>
              <w:rPr>
                <w:rFonts w:hint="eastAsia" w:ascii="Times New Roman" w:hAnsi="Times New Roman" w:cs="Times New Roman"/>
                <w:sz w:val="20"/>
                <w:szCs w:val="20"/>
                <w:vertAlign w:val="baseline"/>
                <w:lang w:val="en-US" w:eastAsia="zh-CN"/>
              </w:rPr>
            </w:pPr>
            <w:r>
              <w:rPr>
                <w:rFonts w:hint="eastAsia" w:ascii="Times New Roman" w:hAnsi="Times New Roman" w:cs="Times New Roman"/>
                <w:sz w:val="20"/>
                <w:szCs w:val="20"/>
                <w:vertAlign w:val="baseline"/>
                <w:lang w:val="en-US" w:eastAsia="zh-CN"/>
              </w:rPr>
              <w:t>......</w:t>
            </w:r>
          </w:p>
        </w:tc>
        <w:tc>
          <w:tcPr>
            <w:tcW w:w="1984" w:type="dxa"/>
            <w:vAlign w:val="center"/>
          </w:tcPr>
          <w:p>
            <w:pPr>
              <w:spacing w:line="440" w:lineRule="exact"/>
              <w:jc w:val="center"/>
              <w:rPr>
                <w:rFonts w:hint="eastAsia" w:ascii="Times New Roman" w:hAnsi="Times New Roman" w:cs="Times New Roman" w:eastAsiaTheme="minorEastAsia"/>
                <w:sz w:val="20"/>
                <w:szCs w:val="20"/>
                <w:vertAlign w:val="baseline"/>
                <w:lang w:eastAsia="zh-CN"/>
              </w:rPr>
            </w:pPr>
            <w:r>
              <w:rPr>
                <w:rFonts w:hint="eastAsia" w:ascii="Times New Roman" w:hAnsi="Times New Roman" w:cs="Times New Roman"/>
                <w:sz w:val="20"/>
                <w:szCs w:val="20"/>
                <w:vertAlign w:val="baseline"/>
                <w:lang w:val="en-US" w:eastAsia="zh-CN"/>
              </w:rPr>
              <w:t>......</w:t>
            </w:r>
          </w:p>
        </w:tc>
        <w:tc>
          <w:tcPr>
            <w:tcW w:w="3702" w:type="dxa"/>
            <w:vAlign w:val="center"/>
          </w:tcPr>
          <w:p>
            <w:pPr>
              <w:spacing w:line="440" w:lineRule="exact"/>
              <w:jc w:val="center"/>
              <w:rPr>
                <w:rFonts w:hint="eastAsia" w:ascii="Times New Roman" w:hAnsi="Times New Roman" w:cs="Times New Roman" w:eastAsiaTheme="minorEastAsia"/>
                <w:sz w:val="20"/>
                <w:szCs w:val="20"/>
                <w:vertAlign w:val="baseline"/>
                <w:lang w:eastAsia="zh-CN"/>
              </w:rPr>
            </w:pPr>
          </w:p>
        </w:tc>
      </w:tr>
    </w:tbl>
    <w:p>
      <w:pPr>
        <w:spacing w:line="440" w:lineRule="exact"/>
        <w:rPr>
          <w:rFonts w:hint="eastAsia" w:ascii="Times New Roman" w:hAnsi="Times New Roman" w:cs="Times New Roman" w:eastAsiaTheme="minorEastAsia"/>
          <w:sz w:val="20"/>
          <w:szCs w:val="20"/>
          <w:lang w:eastAsia="zh-CN"/>
        </w:rPr>
      </w:pPr>
    </w:p>
    <w:p>
      <w:pPr>
        <w:spacing w:line="440" w:lineRule="exact"/>
        <w:rPr>
          <w:rFonts w:hint="eastAsia" w:ascii="Times New Roman" w:hAnsi="Times New Roman" w:cs="Times New Roman" w:eastAsiaTheme="minorEastAsia"/>
          <w:sz w:val="20"/>
          <w:szCs w:val="20"/>
          <w:lang w:eastAsia="zh-CN"/>
        </w:rPr>
      </w:pPr>
    </w:p>
    <w:p>
      <w:pPr>
        <w:spacing w:line="440" w:lineRule="exact"/>
        <w:ind w:firstLine="2310" w:firstLineChars="1100"/>
        <w:rPr>
          <w:rFonts w:hint="default" w:ascii="Times New Roman" w:hAnsi="Times New Roman" w:cs="Times New Roman"/>
          <w:szCs w:val="21"/>
        </w:rPr>
      </w:pPr>
      <w:r>
        <w:rPr>
          <w:rFonts w:hint="default" w:ascii="Times New Roman" w:hAnsi="Times New Roman" w:cs="Times New Roman"/>
          <w:szCs w:val="21"/>
        </w:rPr>
        <w:t>投 标 人：</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default" w:ascii="Times New Roman" w:hAnsi="Times New Roman" w:cs="Times New Roman"/>
          <w:szCs w:val="21"/>
        </w:rPr>
        <w:t>（盖单位章）</w:t>
      </w:r>
    </w:p>
    <w:p>
      <w:pPr>
        <w:spacing w:line="440" w:lineRule="exact"/>
        <w:ind w:firstLine="2310" w:firstLineChars="1100"/>
        <w:rPr>
          <w:rFonts w:hint="default" w:ascii="Times New Roman" w:hAnsi="Times New Roman" w:cs="Times New Roman"/>
          <w:szCs w:val="21"/>
        </w:rPr>
      </w:pPr>
      <w:r>
        <w:rPr>
          <w:rFonts w:hint="default" w:ascii="Times New Roman" w:hAnsi="Times New Roman" w:cs="Times New Roman"/>
          <w:szCs w:val="21"/>
        </w:rPr>
        <w:t>法定代表人或其委托代理人：</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default" w:ascii="Times New Roman" w:hAnsi="Times New Roman" w:cs="Times New Roman"/>
          <w:szCs w:val="21"/>
        </w:rPr>
        <w:t>（签字</w:t>
      </w:r>
      <w:r>
        <w:rPr>
          <w:rFonts w:hint="eastAsia" w:ascii="Times New Roman" w:hAnsi="Times New Roman" w:cs="Times New Roman"/>
          <w:szCs w:val="21"/>
          <w:lang w:val="en-US" w:eastAsia="zh-CN"/>
        </w:rPr>
        <w:t>或盖章</w:t>
      </w:r>
      <w:r>
        <w:rPr>
          <w:rFonts w:hint="default" w:ascii="Times New Roman" w:hAnsi="Times New Roman" w:cs="Times New Roman"/>
          <w:szCs w:val="21"/>
        </w:rPr>
        <w:t>）</w:t>
      </w:r>
    </w:p>
    <w:p>
      <w:pPr>
        <w:spacing w:line="440" w:lineRule="exact"/>
        <w:ind w:firstLine="4725" w:firstLineChars="2250"/>
        <w:rPr>
          <w:rFonts w:hint="default" w:ascii="Times New Roman" w:hAnsi="Times New Roman" w:cs="Times New Roman"/>
          <w:szCs w:val="21"/>
        </w:rPr>
      </w:pPr>
      <w:r>
        <w:rPr>
          <w:rFonts w:hint="default" w:ascii="Times New Roman" w:hAnsi="Times New Roman" w:cs="Times New Roman"/>
          <w:szCs w:val="21"/>
          <w:u w:val="single"/>
        </w:rPr>
        <w:t xml:space="preserve">      </w:t>
      </w:r>
      <w:r>
        <w:rPr>
          <w:rFonts w:hint="default" w:ascii="Times New Roman" w:hAnsi="Times New Roman" w:cs="Times New Roman"/>
          <w:szCs w:val="21"/>
        </w:rPr>
        <w:t>年</w:t>
      </w:r>
      <w:r>
        <w:rPr>
          <w:rFonts w:hint="default" w:ascii="Times New Roman" w:hAnsi="Times New Roman" w:cs="Times New Roman"/>
          <w:szCs w:val="21"/>
          <w:u w:val="single"/>
        </w:rPr>
        <w:t xml:space="preserve">      </w:t>
      </w:r>
      <w:r>
        <w:rPr>
          <w:rFonts w:hint="default" w:ascii="Times New Roman" w:hAnsi="Times New Roman" w:cs="Times New Roman"/>
          <w:szCs w:val="21"/>
        </w:rPr>
        <w:t>月</w:t>
      </w:r>
      <w:r>
        <w:rPr>
          <w:rFonts w:hint="default" w:ascii="Times New Roman" w:hAnsi="Times New Roman" w:cs="Times New Roman"/>
          <w:szCs w:val="21"/>
          <w:u w:val="single"/>
        </w:rPr>
        <w:t xml:space="preserve">      </w:t>
      </w:r>
      <w:r>
        <w:rPr>
          <w:rFonts w:hint="default" w:ascii="Times New Roman" w:hAnsi="Times New Roman" w:cs="Times New Roman"/>
          <w:szCs w:val="21"/>
        </w:rPr>
        <w:t>日</w:t>
      </w:r>
    </w:p>
    <w:p>
      <w:pPr>
        <w:spacing w:line="440" w:lineRule="exact"/>
        <w:rPr>
          <w:rFonts w:hint="eastAsia" w:ascii="Times New Roman" w:hAnsi="Times New Roman" w:cs="Times New Roman" w:eastAsiaTheme="minorEastAsia"/>
          <w:sz w:val="20"/>
          <w:szCs w:val="20"/>
          <w:lang w:eastAsia="zh-CN"/>
        </w:rPr>
      </w:pPr>
    </w:p>
    <w:p>
      <w:pPr>
        <w:spacing w:line="440" w:lineRule="exact"/>
        <w:rPr>
          <w:rFonts w:hint="default" w:ascii="Times New Roman" w:hAnsi="Times New Roman" w:cs="Times New Roman"/>
          <w:szCs w:val="21"/>
        </w:rPr>
      </w:pPr>
    </w:p>
    <w:p>
      <w:pPr>
        <w:rPr>
          <w:rFonts w:hint="default" w:ascii="Times New Roman" w:hAnsi="Times New Roman" w:cs="Times New Roman"/>
        </w:rPr>
      </w:pPr>
      <w:bookmarkStart w:id="397" w:name="_Toc300835213"/>
      <w:bookmarkStart w:id="398" w:name="_Toc144974860"/>
      <w:bookmarkStart w:id="399" w:name="_Toc152045791"/>
      <w:bookmarkStart w:id="400" w:name="_Toc247514283"/>
      <w:bookmarkStart w:id="401" w:name="_Toc247527831"/>
      <w:bookmarkStart w:id="402" w:name="_Toc152042580"/>
      <w:r>
        <w:rPr>
          <w:rFonts w:hint="default" w:ascii="Times New Roman" w:hAnsi="Times New Roman" w:cs="Times New Roman"/>
        </w:rPr>
        <w:br w:type="page"/>
      </w:r>
    </w:p>
    <w:p>
      <w:pPr>
        <w:pStyle w:val="3"/>
        <w:jc w:val="center"/>
        <w:rPr>
          <w:rFonts w:hint="default" w:ascii="Times New Roman" w:hAnsi="Times New Roman" w:cs="Times New Roman"/>
        </w:rPr>
      </w:pPr>
      <w:r>
        <w:rPr>
          <w:rFonts w:hint="default" w:ascii="Times New Roman" w:hAnsi="Times New Roman" w:cs="Times New Roman"/>
        </w:rPr>
        <w:t>二、法定代表人身份证明</w:t>
      </w:r>
      <w:bookmarkEnd w:id="397"/>
      <w:bookmarkEnd w:id="398"/>
      <w:bookmarkEnd w:id="399"/>
      <w:bookmarkEnd w:id="400"/>
      <w:bookmarkEnd w:id="401"/>
      <w:bookmarkEnd w:id="402"/>
    </w:p>
    <w:p>
      <w:pPr>
        <w:spacing w:line="440" w:lineRule="exact"/>
        <w:rPr>
          <w:rFonts w:hint="default" w:ascii="Times New Roman" w:hAnsi="Times New Roman" w:cs="Times New Roman"/>
          <w:sz w:val="20"/>
          <w:szCs w:val="20"/>
        </w:rPr>
      </w:pPr>
    </w:p>
    <w:p>
      <w:pPr>
        <w:spacing w:line="440" w:lineRule="exact"/>
        <w:rPr>
          <w:rFonts w:hint="default" w:ascii="Times New Roman" w:hAnsi="Times New Roman" w:cs="Times New Roman"/>
          <w:szCs w:val="21"/>
        </w:rPr>
      </w:pPr>
    </w:p>
    <w:p>
      <w:pPr>
        <w:spacing w:line="440" w:lineRule="exact"/>
        <w:rPr>
          <w:rFonts w:hint="default" w:ascii="Times New Roman" w:hAnsi="Times New Roman" w:cs="Times New Roman"/>
          <w:szCs w:val="21"/>
        </w:rPr>
      </w:pPr>
      <w:r>
        <w:rPr>
          <w:rFonts w:hint="default" w:ascii="Times New Roman" w:hAnsi="Times New Roman" w:cs="Times New Roman"/>
          <w:szCs w:val="21"/>
        </w:rPr>
        <w:t>投标人名称：</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w:t>
      </w:r>
    </w:p>
    <w:p>
      <w:pPr>
        <w:spacing w:line="440" w:lineRule="exact"/>
        <w:rPr>
          <w:rFonts w:hint="default" w:ascii="Times New Roman" w:hAnsi="Times New Roman" w:cs="Times New Roman"/>
          <w:szCs w:val="21"/>
        </w:rPr>
      </w:pPr>
      <w:r>
        <w:rPr>
          <w:rFonts w:hint="default" w:ascii="Times New Roman" w:hAnsi="Times New Roman" w:cs="Times New Roman"/>
          <w:szCs w:val="21"/>
        </w:rPr>
        <w:t>姓名：</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性别：</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年龄：</w:t>
      </w:r>
      <w:r>
        <w:rPr>
          <w:rFonts w:hint="default" w:ascii="Times New Roman" w:hAnsi="Times New Roman" w:cs="Times New Roman"/>
          <w:szCs w:val="21"/>
          <w:u w:val="single"/>
        </w:rPr>
        <w:t xml:space="preserve">        </w:t>
      </w:r>
      <w:r>
        <w:rPr>
          <w:rFonts w:hint="default" w:ascii="Times New Roman" w:hAnsi="Times New Roman" w:cs="Times New Roman"/>
          <w:szCs w:val="21"/>
        </w:rPr>
        <w:t>职务：</w:t>
      </w:r>
      <w:r>
        <w:rPr>
          <w:rFonts w:hint="default" w:ascii="Times New Roman" w:hAnsi="Times New Roman" w:cs="Times New Roman"/>
          <w:szCs w:val="21"/>
          <w:u w:val="single"/>
        </w:rPr>
        <w:t xml:space="preserve">        </w:t>
      </w:r>
    </w:p>
    <w:p>
      <w:pPr>
        <w:spacing w:line="440" w:lineRule="exact"/>
        <w:rPr>
          <w:rFonts w:hint="default" w:ascii="Times New Roman" w:hAnsi="Times New Roman" w:cs="Times New Roman"/>
          <w:szCs w:val="21"/>
        </w:rPr>
      </w:pPr>
      <w:r>
        <w:rPr>
          <w:rFonts w:hint="default" w:ascii="Times New Roman" w:hAnsi="Times New Roman" w:cs="Times New Roman"/>
          <w:szCs w:val="21"/>
        </w:rPr>
        <w:t>系</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（投标人名称）的法定代表人。</w:t>
      </w:r>
    </w:p>
    <w:p>
      <w:pPr>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特此证明。</w:t>
      </w:r>
    </w:p>
    <w:p>
      <w:pPr>
        <w:spacing w:line="440" w:lineRule="exact"/>
        <w:rPr>
          <w:rFonts w:hint="default" w:ascii="Times New Roman" w:hAnsi="Times New Roman" w:cs="Times New Roman"/>
          <w:szCs w:val="21"/>
        </w:rPr>
      </w:pPr>
    </w:p>
    <w:p>
      <w:pPr>
        <w:spacing w:line="440" w:lineRule="exact"/>
        <w:rPr>
          <w:rFonts w:hint="default" w:ascii="Times New Roman" w:hAnsi="Times New Roman" w:cs="Times New Roman"/>
          <w:szCs w:val="21"/>
        </w:rPr>
      </w:pPr>
      <w:r>
        <w:rPr>
          <w:rFonts w:hint="default" w:ascii="Times New Roman" w:hAnsi="Times New Roman" w:cs="Times New Roman"/>
          <w:szCs w:val="21"/>
        </w:rPr>
        <w:t>附：法定代表人身份证复印件。</w:t>
      </w:r>
    </w:p>
    <w:p>
      <w:pPr>
        <w:spacing w:line="440" w:lineRule="exact"/>
        <w:rPr>
          <w:rFonts w:hint="default" w:ascii="Times New Roman" w:hAnsi="Times New Roman" w:cs="Times New Roman"/>
          <w:szCs w:val="21"/>
        </w:rPr>
      </w:pPr>
    </w:p>
    <w:p>
      <w:pPr>
        <w:spacing w:line="440" w:lineRule="exact"/>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注：本身份证明需由投标人加盖单位公章。</w:t>
      </w:r>
    </w:p>
    <w:p>
      <w:pPr>
        <w:spacing w:line="440" w:lineRule="exact"/>
        <w:rPr>
          <w:rFonts w:hint="eastAsia" w:ascii="Times New Roman" w:hAnsi="Times New Roman" w:cs="Times New Roman"/>
          <w:szCs w:val="21"/>
          <w:lang w:val="en-US" w:eastAsia="zh-CN"/>
        </w:rPr>
      </w:pPr>
    </w:p>
    <w:p>
      <w:pPr>
        <w:spacing w:line="440" w:lineRule="exact"/>
        <w:rPr>
          <w:rFonts w:hint="default" w:ascii="Times New Roman" w:hAnsi="Times New Roman" w:cs="Times New Roman"/>
          <w:szCs w:val="21"/>
          <w:lang w:val="en-US" w:eastAsia="zh-CN"/>
        </w:rPr>
      </w:pPr>
    </w:p>
    <w:p>
      <w:pPr>
        <w:spacing w:line="440" w:lineRule="exact"/>
        <w:rPr>
          <w:rFonts w:hint="default" w:ascii="Times New Roman" w:hAnsi="Times New Roman" w:cs="Times New Roman"/>
          <w:szCs w:val="21"/>
        </w:rPr>
      </w:pPr>
      <w:r>
        <w:rPr>
          <w:rFonts w:hint="default" w:ascii="Times New Roman" w:hAnsi="Times New Roman" w:cs="Times New Roman"/>
          <w:szCs w:val="21"/>
        </w:rPr>
        <w:t xml:space="preserve">                         </w:t>
      </w:r>
      <w:r>
        <w:rPr>
          <w:rFonts w:hint="eastAsia" w:ascii="Times New Roman" w:hAnsi="Times New Roman" w:cs="Times New Roman"/>
          <w:szCs w:val="21"/>
          <w:lang w:val="en-US" w:eastAsia="zh-CN"/>
        </w:rPr>
        <w:t xml:space="preserve">     </w:t>
      </w:r>
      <w:r>
        <w:rPr>
          <w:rFonts w:hint="default" w:ascii="Times New Roman" w:hAnsi="Times New Roman" w:cs="Times New Roman"/>
          <w:szCs w:val="21"/>
        </w:rPr>
        <w:t xml:space="preserve"> </w:t>
      </w:r>
      <w:r>
        <w:rPr>
          <w:rFonts w:hint="eastAsia" w:ascii="Times New Roman" w:hAnsi="Times New Roman" w:cs="Times New Roman"/>
          <w:szCs w:val="21"/>
          <w:lang w:val="en-US" w:eastAsia="zh-CN"/>
        </w:rPr>
        <w:t xml:space="preserve">       </w:t>
      </w:r>
      <w:r>
        <w:rPr>
          <w:rFonts w:hint="default" w:ascii="Times New Roman" w:hAnsi="Times New Roman" w:cs="Times New Roman"/>
          <w:szCs w:val="21"/>
        </w:rPr>
        <w:t>投标人：</w:t>
      </w:r>
      <w:r>
        <w:rPr>
          <w:rFonts w:hint="default" w:ascii="Times New Roman" w:hAnsi="Times New Roman" w:cs="Times New Roman"/>
          <w:szCs w:val="21"/>
          <w:u w:val="single"/>
        </w:rPr>
        <w:t xml:space="preserve">                 </w:t>
      </w:r>
      <w:r>
        <w:rPr>
          <w:rFonts w:hint="default" w:ascii="Times New Roman" w:hAnsi="Times New Roman" w:cs="Times New Roman"/>
          <w:szCs w:val="21"/>
        </w:rPr>
        <w:t>（盖单位章）</w:t>
      </w:r>
    </w:p>
    <w:p>
      <w:pPr>
        <w:spacing w:line="440" w:lineRule="exact"/>
        <w:rPr>
          <w:rFonts w:hint="default" w:ascii="Times New Roman" w:hAnsi="Times New Roman" w:cs="Times New Roman"/>
          <w:szCs w:val="21"/>
        </w:rPr>
      </w:pPr>
      <w:r>
        <w:rPr>
          <w:rFonts w:hint="default" w:ascii="Times New Roman" w:hAnsi="Times New Roman" w:cs="Times New Roman"/>
          <w:szCs w:val="21"/>
        </w:rPr>
        <w:t xml:space="preserve">                              </w:t>
      </w:r>
      <w:r>
        <w:rPr>
          <w:rFonts w:hint="eastAsia" w:ascii="Times New Roman" w:hAnsi="Times New Roman" w:cs="Times New Roman"/>
          <w:szCs w:val="21"/>
          <w:lang w:val="en-US" w:eastAsia="zh-CN"/>
        </w:rPr>
        <w:t xml:space="preserve">    </w:t>
      </w:r>
      <w:r>
        <w:rPr>
          <w:rFonts w:hint="default" w:ascii="Times New Roman" w:hAnsi="Times New Roman" w:cs="Times New Roman"/>
          <w:szCs w:val="21"/>
        </w:rPr>
        <w:t xml:space="preserve"> </w:t>
      </w:r>
    </w:p>
    <w:p>
      <w:pPr>
        <w:spacing w:line="440" w:lineRule="exact"/>
        <w:ind w:firstLine="4410" w:firstLineChars="2100"/>
        <w:rPr>
          <w:rFonts w:hint="default" w:ascii="Times New Roman" w:hAnsi="Times New Roman" w:cs="Times New Roman"/>
          <w:szCs w:val="21"/>
        </w:rPr>
      </w:pPr>
      <w:r>
        <w:rPr>
          <w:rFonts w:hint="default" w:ascii="Times New Roman" w:hAnsi="Times New Roman" w:cs="Times New Roman"/>
          <w:szCs w:val="21"/>
          <w:u w:val="single"/>
        </w:rPr>
        <w:t xml:space="preserve">      </w:t>
      </w:r>
      <w:r>
        <w:rPr>
          <w:rFonts w:hint="default" w:ascii="Times New Roman" w:hAnsi="Times New Roman" w:cs="Times New Roman"/>
          <w:szCs w:val="21"/>
        </w:rPr>
        <w:t>年</w:t>
      </w:r>
      <w:r>
        <w:rPr>
          <w:rFonts w:hint="default" w:ascii="Times New Roman" w:hAnsi="Times New Roman" w:cs="Times New Roman"/>
          <w:szCs w:val="21"/>
          <w:u w:val="single"/>
        </w:rPr>
        <w:t xml:space="preserve">      </w:t>
      </w:r>
      <w:r>
        <w:rPr>
          <w:rFonts w:hint="default" w:ascii="Times New Roman" w:hAnsi="Times New Roman" w:cs="Times New Roman"/>
          <w:szCs w:val="21"/>
        </w:rPr>
        <w:t>月</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日</w:t>
      </w:r>
    </w:p>
    <w:p>
      <w:pPr>
        <w:spacing w:line="440" w:lineRule="exact"/>
        <w:jc w:val="center"/>
        <w:rPr>
          <w:rFonts w:hint="default" w:ascii="Times New Roman" w:hAnsi="Times New Roman" w:eastAsia="黑体" w:cs="Times New Roman"/>
          <w:sz w:val="20"/>
          <w:szCs w:val="20"/>
        </w:rPr>
      </w:pPr>
      <w:r>
        <w:rPr>
          <w:rFonts w:hint="default" w:ascii="Times New Roman" w:hAnsi="Times New Roman" w:eastAsia="黑体" w:cs="Times New Roman"/>
          <w:sz w:val="20"/>
          <w:szCs w:val="20"/>
        </w:rPr>
        <w:br w:type="page"/>
      </w:r>
    </w:p>
    <w:p>
      <w:pPr>
        <w:pStyle w:val="3"/>
        <w:jc w:val="center"/>
        <w:rPr>
          <w:rFonts w:hint="default" w:ascii="Times New Roman" w:hAnsi="Times New Roman" w:cs="Times New Roman"/>
        </w:rPr>
      </w:pPr>
      <w:bookmarkStart w:id="403" w:name="_Toc152042581"/>
      <w:bookmarkStart w:id="404" w:name="_Toc300835214"/>
      <w:bookmarkStart w:id="405" w:name="_Toc247514284"/>
      <w:bookmarkStart w:id="406" w:name="_Toc247527832"/>
      <w:bookmarkStart w:id="407" w:name="_Toc152045792"/>
      <w:bookmarkStart w:id="408" w:name="_Toc144974861"/>
      <w:r>
        <w:rPr>
          <w:rFonts w:hint="default" w:ascii="Times New Roman" w:hAnsi="Times New Roman" w:cs="Times New Roman"/>
        </w:rPr>
        <w:t>二、授权委托书</w:t>
      </w:r>
      <w:bookmarkEnd w:id="403"/>
      <w:bookmarkEnd w:id="404"/>
      <w:bookmarkEnd w:id="405"/>
      <w:bookmarkEnd w:id="406"/>
      <w:bookmarkEnd w:id="407"/>
      <w:bookmarkEnd w:id="408"/>
    </w:p>
    <w:p>
      <w:pPr>
        <w:spacing w:line="440" w:lineRule="exact"/>
        <w:rPr>
          <w:rFonts w:hint="default" w:ascii="Times New Roman" w:hAnsi="Times New Roman" w:eastAsia="黑体" w:cs="Times New Roman"/>
          <w:szCs w:val="21"/>
        </w:rPr>
      </w:pPr>
    </w:p>
    <w:p>
      <w:pPr>
        <w:topLinePunct/>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本人</w:t>
      </w:r>
      <w:r>
        <w:rPr>
          <w:rFonts w:hint="default" w:ascii="Times New Roman" w:hAnsi="Times New Roman" w:cs="Times New Roman"/>
          <w:szCs w:val="21"/>
          <w:u w:val="single"/>
        </w:rPr>
        <w:t xml:space="preserve">       </w:t>
      </w:r>
      <w:r>
        <w:rPr>
          <w:rFonts w:hint="default" w:ascii="Times New Roman" w:hAnsi="Times New Roman" w:cs="Times New Roman"/>
          <w:szCs w:val="21"/>
        </w:rPr>
        <w:t>（姓名）系</w:t>
      </w:r>
      <w:r>
        <w:rPr>
          <w:rFonts w:hint="default" w:ascii="Times New Roman" w:hAnsi="Times New Roman" w:cs="Times New Roman"/>
          <w:szCs w:val="21"/>
          <w:u w:val="single"/>
        </w:rPr>
        <w:t xml:space="preserve">        </w:t>
      </w:r>
      <w:r>
        <w:rPr>
          <w:rFonts w:hint="default" w:ascii="Times New Roman" w:hAnsi="Times New Roman" w:cs="Times New Roman"/>
          <w:szCs w:val="21"/>
        </w:rPr>
        <w:t>（投标人名称）的法定代表人，现委托</w:t>
      </w:r>
      <w:r>
        <w:rPr>
          <w:rFonts w:hint="default" w:ascii="Times New Roman" w:hAnsi="Times New Roman" w:cs="Times New Roman"/>
          <w:szCs w:val="21"/>
          <w:u w:val="single"/>
        </w:rPr>
        <w:t xml:space="preserve">        </w:t>
      </w:r>
      <w:r>
        <w:rPr>
          <w:rFonts w:hint="default" w:ascii="Times New Roman" w:hAnsi="Times New Roman" w:cs="Times New Roman"/>
          <w:szCs w:val="21"/>
        </w:rPr>
        <w:t>（姓名）为我方代理人。代理人根据授权，以我方名义签署、澄清</w:t>
      </w:r>
      <w:r>
        <w:rPr>
          <w:rFonts w:hint="eastAsia" w:ascii="Times New Roman" w:hAnsi="Times New Roman" w:cs="Times New Roman"/>
          <w:szCs w:val="21"/>
          <w:lang w:val="en-US" w:eastAsia="zh-CN"/>
        </w:rPr>
        <w:t>确认、递交、撤回、修改招标项目投标文件、签订合同和处理有关事宜，</w:t>
      </w:r>
      <w:r>
        <w:rPr>
          <w:rFonts w:hint="default" w:ascii="Times New Roman" w:hAnsi="Times New Roman" w:cs="Times New Roman"/>
          <w:szCs w:val="21"/>
        </w:rPr>
        <w:t>其法律后果由我方承担。</w:t>
      </w:r>
    </w:p>
    <w:p>
      <w:pPr>
        <w:spacing w:line="440" w:lineRule="exact"/>
        <w:rPr>
          <w:rFonts w:hint="default" w:ascii="Times New Roman" w:hAnsi="Times New Roman" w:cs="Times New Roman"/>
          <w:szCs w:val="21"/>
        </w:rPr>
      </w:pPr>
      <w:r>
        <w:rPr>
          <w:rFonts w:hint="default" w:ascii="Times New Roman" w:hAnsi="Times New Roman" w:cs="Times New Roman"/>
          <w:szCs w:val="21"/>
        </w:rPr>
        <w:t xml:space="preserve">    委托期限：</w:t>
      </w:r>
      <w:r>
        <w:rPr>
          <w:rFonts w:hint="default" w:ascii="Times New Roman" w:hAnsi="Times New Roman" w:cs="Times New Roman"/>
          <w:szCs w:val="21"/>
          <w:u w:val="single"/>
        </w:rPr>
        <w:t xml:space="preserve">             </w:t>
      </w:r>
      <w:r>
        <w:rPr>
          <w:rFonts w:hint="default" w:ascii="Times New Roman" w:hAnsi="Times New Roman" w:cs="Times New Roman"/>
          <w:szCs w:val="21"/>
        </w:rPr>
        <w:t>。</w:t>
      </w:r>
    </w:p>
    <w:p>
      <w:pPr>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代理人无转委托权。</w:t>
      </w:r>
    </w:p>
    <w:p>
      <w:pPr>
        <w:spacing w:line="440" w:lineRule="exact"/>
        <w:ind w:firstLine="420" w:firstLineChars="200"/>
        <w:rPr>
          <w:rFonts w:hint="eastAsia" w:ascii="Times New Roman" w:hAnsi="Times New Roman" w:cs="Times New Roman"/>
          <w:szCs w:val="21"/>
          <w:lang w:val="en-US" w:eastAsia="zh-CN"/>
        </w:rPr>
      </w:pPr>
      <w:r>
        <w:rPr>
          <w:rFonts w:hint="default" w:ascii="Times New Roman" w:hAnsi="Times New Roman" w:cs="Times New Roman"/>
          <w:szCs w:val="21"/>
        </w:rPr>
        <w:t>附：法定代表人身份</w:t>
      </w:r>
      <w:r>
        <w:rPr>
          <w:rFonts w:hint="eastAsia" w:ascii="Times New Roman" w:hAnsi="Times New Roman" w:cs="Times New Roman"/>
          <w:szCs w:val="21"/>
          <w:lang w:val="en-US" w:eastAsia="zh-CN"/>
        </w:rPr>
        <w:t>证复印件及委托代理人身份证复印件</w:t>
      </w:r>
    </w:p>
    <w:p>
      <w:pPr>
        <w:spacing w:line="440" w:lineRule="exact"/>
        <w:ind w:firstLine="420" w:firstLineChars="200"/>
        <w:rPr>
          <w:rFonts w:hint="eastAsia" w:ascii="Times New Roman" w:hAnsi="Times New Roman" w:cs="Times New Roman"/>
          <w:szCs w:val="21"/>
          <w:lang w:val="en-US" w:eastAsia="zh-CN"/>
        </w:rPr>
      </w:pPr>
    </w:p>
    <w:p>
      <w:pPr>
        <w:spacing w:line="440" w:lineRule="exact"/>
        <w:ind w:firstLine="420" w:firstLineChars="200"/>
        <w:rPr>
          <w:rFonts w:hint="default" w:ascii="Times New Roman" w:hAnsi="Times New Roman" w:cs="Times New Roman"/>
          <w:szCs w:val="21"/>
          <w:lang w:val="en-US" w:eastAsia="zh-CN"/>
        </w:rPr>
      </w:pPr>
      <w:r>
        <w:rPr>
          <w:rFonts w:hint="eastAsia" w:ascii="Times New Roman" w:hAnsi="Times New Roman" w:cs="Times New Roman"/>
          <w:szCs w:val="21"/>
          <w:lang w:val="en-US" w:eastAsia="zh-CN"/>
        </w:rPr>
        <w:t>注：本授权委托书需由投标人加盖单位公章并由其法定代表人和委托代理人签字。</w:t>
      </w:r>
    </w:p>
    <w:p>
      <w:pPr>
        <w:spacing w:line="440" w:lineRule="exact"/>
        <w:rPr>
          <w:rFonts w:hint="default" w:ascii="Times New Roman" w:hAnsi="Times New Roman" w:cs="Times New Roman"/>
          <w:szCs w:val="21"/>
        </w:rPr>
      </w:pPr>
    </w:p>
    <w:p>
      <w:pPr>
        <w:spacing w:line="440" w:lineRule="exact"/>
        <w:rPr>
          <w:rFonts w:hint="default" w:ascii="Times New Roman" w:hAnsi="Times New Roman" w:cs="Times New Roman"/>
          <w:szCs w:val="21"/>
        </w:rPr>
      </w:pPr>
    </w:p>
    <w:p>
      <w:pPr>
        <w:keepNext w:val="0"/>
        <w:keepLines w:val="0"/>
        <w:pageBreakBefore w:val="0"/>
        <w:widowControl w:val="0"/>
        <w:kinsoku/>
        <w:wordWrap/>
        <w:overflowPunct/>
        <w:topLinePunct w:val="0"/>
        <w:autoSpaceDE/>
        <w:autoSpaceDN/>
        <w:bidi w:val="0"/>
        <w:adjustRightInd/>
        <w:snapToGrid/>
        <w:spacing w:line="600" w:lineRule="exact"/>
        <w:ind w:firstLine="2100" w:firstLineChars="1000"/>
        <w:textAlignment w:val="auto"/>
        <w:rPr>
          <w:rFonts w:hint="default" w:ascii="Times New Roman" w:hAnsi="Times New Roman" w:cs="Times New Roman"/>
          <w:szCs w:val="21"/>
        </w:rPr>
      </w:pPr>
      <w:r>
        <w:rPr>
          <w:rFonts w:hint="default" w:ascii="Times New Roman" w:hAnsi="Times New Roman" w:cs="Times New Roman"/>
          <w:szCs w:val="21"/>
        </w:rPr>
        <w:t>投</w:t>
      </w:r>
      <w:r>
        <w:rPr>
          <w:rFonts w:hint="eastAsia" w:ascii="Times New Roman" w:hAnsi="Times New Roman" w:cs="Times New Roman"/>
          <w:szCs w:val="21"/>
          <w:lang w:val="en-US" w:eastAsia="zh-CN"/>
        </w:rPr>
        <w:t xml:space="preserve">  </w:t>
      </w:r>
      <w:r>
        <w:rPr>
          <w:rFonts w:hint="default" w:ascii="Times New Roman" w:hAnsi="Times New Roman" w:cs="Times New Roman"/>
          <w:szCs w:val="21"/>
        </w:rPr>
        <w:t>标</w:t>
      </w:r>
      <w:r>
        <w:rPr>
          <w:rFonts w:hint="eastAsia" w:ascii="Times New Roman" w:hAnsi="Times New Roman" w:cs="Times New Roman"/>
          <w:szCs w:val="21"/>
          <w:lang w:val="en-US" w:eastAsia="zh-CN"/>
        </w:rPr>
        <w:t xml:space="preserve">  </w:t>
      </w:r>
      <w:r>
        <w:rPr>
          <w:rFonts w:hint="default" w:ascii="Times New Roman" w:hAnsi="Times New Roman" w:cs="Times New Roman"/>
          <w:szCs w:val="21"/>
        </w:rPr>
        <w:t>人：</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default" w:ascii="Times New Roman" w:hAnsi="Times New Roman" w:cs="Times New Roman"/>
          <w:szCs w:val="21"/>
        </w:rPr>
        <w:t>（盖单位章）</w:t>
      </w:r>
    </w:p>
    <w:p>
      <w:pPr>
        <w:keepNext w:val="0"/>
        <w:keepLines w:val="0"/>
        <w:pageBreakBefore w:val="0"/>
        <w:widowControl w:val="0"/>
        <w:kinsoku/>
        <w:wordWrap/>
        <w:overflowPunct/>
        <w:topLinePunct w:val="0"/>
        <w:autoSpaceDE/>
        <w:autoSpaceDN/>
        <w:bidi w:val="0"/>
        <w:adjustRightInd/>
        <w:snapToGrid/>
        <w:spacing w:line="600" w:lineRule="exact"/>
        <w:ind w:firstLine="2100" w:firstLineChars="1000"/>
        <w:textAlignment w:val="auto"/>
        <w:rPr>
          <w:rFonts w:hint="default" w:ascii="Times New Roman" w:hAnsi="Times New Roman" w:cs="Times New Roman"/>
          <w:szCs w:val="21"/>
        </w:rPr>
      </w:pPr>
      <w:r>
        <w:rPr>
          <w:rFonts w:hint="default" w:ascii="Times New Roman" w:hAnsi="Times New Roman" w:cs="Times New Roman"/>
          <w:szCs w:val="21"/>
        </w:rPr>
        <w:t>法定代表人：</w:t>
      </w:r>
      <w:r>
        <w:rPr>
          <w:rFonts w:hint="default" w:ascii="Times New Roman" w:hAnsi="Times New Roman" w:cs="Times New Roman"/>
          <w:szCs w:val="21"/>
          <w:u w:val="single"/>
        </w:rPr>
        <w:t xml:space="preserve">                             </w:t>
      </w:r>
      <w:r>
        <w:rPr>
          <w:rFonts w:hint="default" w:ascii="Times New Roman" w:hAnsi="Times New Roman" w:cs="Times New Roman"/>
          <w:szCs w:val="21"/>
        </w:rPr>
        <w:t>（签字</w:t>
      </w:r>
      <w:r>
        <w:rPr>
          <w:rFonts w:hint="eastAsia" w:ascii="Times New Roman" w:hAnsi="Times New Roman" w:cs="Times New Roman"/>
          <w:szCs w:val="21"/>
          <w:lang w:val="en-US" w:eastAsia="zh-CN"/>
        </w:rPr>
        <w:t>或盖章</w:t>
      </w:r>
      <w:r>
        <w:rPr>
          <w:rFonts w:hint="default" w:ascii="Times New Roman" w:hAnsi="Times New Roman" w:cs="Times New Roman"/>
          <w:szCs w:val="21"/>
        </w:rPr>
        <w:t xml:space="preserve">） </w:t>
      </w:r>
    </w:p>
    <w:p>
      <w:pPr>
        <w:keepNext w:val="0"/>
        <w:keepLines w:val="0"/>
        <w:pageBreakBefore w:val="0"/>
        <w:widowControl w:val="0"/>
        <w:kinsoku/>
        <w:wordWrap/>
        <w:overflowPunct/>
        <w:topLinePunct w:val="0"/>
        <w:autoSpaceDE/>
        <w:autoSpaceDN/>
        <w:bidi w:val="0"/>
        <w:adjustRightInd/>
        <w:snapToGrid/>
        <w:spacing w:line="600" w:lineRule="exact"/>
        <w:ind w:firstLine="2100" w:firstLineChars="1000"/>
        <w:textAlignment w:val="auto"/>
        <w:rPr>
          <w:rFonts w:hint="default" w:ascii="Times New Roman" w:hAnsi="Times New Roman" w:cs="Times New Roman"/>
          <w:szCs w:val="21"/>
        </w:rPr>
      </w:pPr>
      <w:r>
        <w:rPr>
          <w:rFonts w:hint="default" w:ascii="Times New Roman" w:hAnsi="Times New Roman" w:cs="Times New Roman"/>
          <w:szCs w:val="21"/>
        </w:rPr>
        <w:t>身份证号码：</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pPr>
        <w:keepNext w:val="0"/>
        <w:keepLines w:val="0"/>
        <w:pageBreakBefore w:val="0"/>
        <w:widowControl w:val="0"/>
        <w:kinsoku/>
        <w:wordWrap/>
        <w:overflowPunct/>
        <w:topLinePunct w:val="0"/>
        <w:autoSpaceDE/>
        <w:autoSpaceDN/>
        <w:bidi w:val="0"/>
        <w:adjustRightInd/>
        <w:snapToGrid/>
        <w:spacing w:line="600" w:lineRule="exact"/>
        <w:ind w:firstLine="2100" w:firstLineChars="1000"/>
        <w:textAlignment w:val="auto"/>
        <w:rPr>
          <w:rFonts w:hint="default" w:ascii="Times New Roman" w:hAnsi="Times New Roman" w:cs="Times New Roman"/>
          <w:szCs w:val="21"/>
        </w:rPr>
      </w:pPr>
      <w:r>
        <w:rPr>
          <w:rFonts w:hint="default" w:ascii="Times New Roman" w:hAnsi="Times New Roman" w:cs="Times New Roman"/>
          <w:szCs w:val="21"/>
        </w:rPr>
        <w:t>委托代理人：</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（签字） </w:t>
      </w:r>
    </w:p>
    <w:p>
      <w:pPr>
        <w:keepNext w:val="0"/>
        <w:keepLines w:val="0"/>
        <w:pageBreakBefore w:val="0"/>
        <w:widowControl w:val="0"/>
        <w:kinsoku/>
        <w:wordWrap/>
        <w:overflowPunct/>
        <w:topLinePunct w:val="0"/>
        <w:autoSpaceDE/>
        <w:autoSpaceDN/>
        <w:bidi w:val="0"/>
        <w:adjustRightInd/>
        <w:snapToGrid/>
        <w:spacing w:line="600" w:lineRule="exact"/>
        <w:ind w:firstLine="2100" w:firstLineChars="1000"/>
        <w:textAlignment w:val="auto"/>
        <w:rPr>
          <w:rFonts w:hint="default" w:ascii="Times New Roman" w:hAnsi="Times New Roman" w:cs="Times New Roman"/>
          <w:szCs w:val="21"/>
          <w:u w:val="single"/>
        </w:rPr>
      </w:pPr>
      <w:r>
        <w:rPr>
          <w:rFonts w:hint="default" w:ascii="Times New Roman" w:hAnsi="Times New Roman" w:cs="Times New Roman"/>
          <w:szCs w:val="21"/>
        </w:rPr>
        <w:t>身份证号码：</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pPr>
        <w:spacing w:line="440" w:lineRule="exact"/>
        <w:rPr>
          <w:rFonts w:hint="default" w:ascii="Times New Roman" w:hAnsi="Times New Roman" w:cs="Times New Roman"/>
          <w:szCs w:val="21"/>
        </w:rPr>
      </w:pPr>
    </w:p>
    <w:p>
      <w:pPr>
        <w:spacing w:line="440" w:lineRule="exact"/>
        <w:ind w:firstLine="3885" w:firstLineChars="1850"/>
        <w:rPr>
          <w:rFonts w:hint="default" w:ascii="Times New Roman" w:hAnsi="Times New Roman" w:eastAsia="黑体" w:cs="Times New Roman"/>
          <w:szCs w:val="21"/>
        </w:rPr>
      </w:pPr>
      <w:r>
        <w:rPr>
          <w:rFonts w:hint="default" w:ascii="Times New Roman" w:hAnsi="Times New Roman" w:cs="Times New Roman"/>
          <w:szCs w:val="21"/>
          <w:u w:val="single"/>
        </w:rPr>
        <w:t xml:space="preserve">       </w:t>
      </w:r>
      <w:r>
        <w:rPr>
          <w:rFonts w:hint="default" w:ascii="Times New Roman" w:hAnsi="Times New Roman" w:cs="Times New Roman"/>
          <w:szCs w:val="21"/>
        </w:rPr>
        <w:t>年</w:t>
      </w:r>
      <w:r>
        <w:rPr>
          <w:rFonts w:hint="default" w:ascii="Times New Roman" w:hAnsi="Times New Roman" w:cs="Times New Roman"/>
          <w:szCs w:val="21"/>
          <w:u w:val="single"/>
        </w:rPr>
        <w:t xml:space="preserve">       </w:t>
      </w:r>
      <w:r>
        <w:rPr>
          <w:rFonts w:hint="default" w:ascii="Times New Roman" w:hAnsi="Times New Roman" w:cs="Times New Roman"/>
          <w:szCs w:val="21"/>
        </w:rPr>
        <w:t>月</w:t>
      </w:r>
      <w:r>
        <w:rPr>
          <w:rFonts w:hint="default" w:ascii="Times New Roman" w:hAnsi="Times New Roman" w:cs="Times New Roman"/>
          <w:szCs w:val="21"/>
          <w:u w:val="single"/>
        </w:rPr>
        <w:t xml:space="preserve">       </w:t>
      </w:r>
      <w:r>
        <w:rPr>
          <w:rFonts w:hint="default" w:ascii="Times New Roman" w:hAnsi="Times New Roman" w:cs="Times New Roman"/>
          <w:szCs w:val="21"/>
        </w:rPr>
        <w:t>日</w:t>
      </w:r>
    </w:p>
    <w:p>
      <w:pPr>
        <w:spacing w:line="400" w:lineRule="exact"/>
        <w:rPr>
          <w:rFonts w:hint="default" w:ascii="Times New Roman" w:hAnsi="Times New Roman" w:cs="Times New Roman"/>
        </w:rPr>
      </w:pPr>
      <w:r>
        <w:rPr>
          <w:rFonts w:hint="default" w:ascii="Times New Roman" w:hAnsi="Times New Roman" w:eastAsia="黑体" w:cs="Times New Roman"/>
          <w:sz w:val="20"/>
          <w:szCs w:val="20"/>
        </w:rPr>
        <w:br w:type="page"/>
      </w:r>
    </w:p>
    <w:p>
      <w:pPr>
        <w:pStyle w:val="3"/>
        <w:jc w:val="center"/>
        <w:rPr>
          <w:rFonts w:hint="default" w:ascii="Times New Roman" w:hAnsi="Times New Roman" w:cs="Times New Roman"/>
          <w:highlight w:val="none"/>
        </w:rPr>
      </w:pPr>
      <w:bookmarkStart w:id="409" w:name="_Toc144974862"/>
      <w:bookmarkStart w:id="410" w:name="_Toc152045794"/>
      <w:bookmarkStart w:id="411" w:name="_Toc247514286"/>
      <w:bookmarkStart w:id="412" w:name="_Toc300835216"/>
      <w:bookmarkStart w:id="413" w:name="_Toc247527834"/>
      <w:bookmarkStart w:id="414" w:name="_Toc152042583"/>
      <w:r>
        <w:rPr>
          <w:rFonts w:hint="default" w:ascii="Times New Roman" w:hAnsi="Times New Roman" w:cs="Times New Roman"/>
          <w:highlight w:val="none"/>
          <w:lang w:val="en-US" w:eastAsia="zh-CN"/>
        </w:rPr>
        <w:t>三</w:t>
      </w:r>
      <w:r>
        <w:rPr>
          <w:rFonts w:hint="default" w:ascii="Times New Roman" w:hAnsi="Times New Roman" w:cs="Times New Roman"/>
          <w:highlight w:val="none"/>
        </w:rPr>
        <w:t>、投标保证金</w:t>
      </w:r>
      <w:bookmarkEnd w:id="409"/>
      <w:bookmarkEnd w:id="410"/>
      <w:bookmarkEnd w:id="411"/>
      <w:bookmarkEnd w:id="412"/>
      <w:bookmarkEnd w:id="413"/>
      <w:bookmarkEnd w:id="414"/>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bookmarkStart w:id="415" w:name="_Toc296602998"/>
      <w:r>
        <w:rPr>
          <w:rFonts w:hint="default" w:ascii="Times New Roman" w:hAnsi="Times New Roman" w:cs="Times New Roman" w:eastAsiaTheme="minorEastAsia"/>
          <w:b w:val="0"/>
          <w:bCs/>
          <w:color w:val="000000"/>
          <w:kern w:val="0"/>
          <w:sz w:val="24"/>
          <w:szCs w:val="24"/>
          <w:highlight w:val="none"/>
        </w:rPr>
        <w:t>1</w:t>
      </w:r>
      <w:r>
        <w:rPr>
          <w:rFonts w:hint="default" w:ascii="Times New Roman" w:hAnsi="Times New Roman" w:cs="Times New Roman" w:eastAsiaTheme="minorEastAsia"/>
          <w:b w:val="0"/>
          <w:bCs/>
          <w:color w:val="000000"/>
          <w:kern w:val="0"/>
          <w:sz w:val="24"/>
          <w:szCs w:val="24"/>
          <w:highlight w:val="none"/>
          <w:lang w:val="en-US" w:eastAsia="zh-CN"/>
        </w:rPr>
        <w:t>.</w:t>
      </w:r>
      <w:r>
        <w:rPr>
          <w:rFonts w:hint="eastAsia" w:ascii="Times New Roman" w:hAnsi="Times New Roman" w:cs="Times New Roman"/>
          <w:b w:val="0"/>
          <w:bCs/>
          <w:color w:val="000000"/>
          <w:kern w:val="0"/>
          <w:sz w:val="24"/>
          <w:szCs w:val="24"/>
          <w:highlight w:val="none"/>
          <w:lang w:val="en-US" w:eastAsia="zh-CN"/>
        </w:rPr>
        <w:t>中国</w:t>
      </w:r>
      <w:r>
        <w:rPr>
          <w:rFonts w:hint="default" w:ascii="Times New Roman" w:hAnsi="Times New Roman" w:cs="Times New Roman" w:eastAsiaTheme="minorEastAsia"/>
          <w:b w:val="0"/>
          <w:bCs/>
          <w:color w:val="000000"/>
          <w:kern w:val="0"/>
          <w:sz w:val="24"/>
          <w:szCs w:val="24"/>
          <w:highlight w:val="none"/>
        </w:rPr>
        <w:t>人民银行核发的《基本存款账户开户许可证》或基本存款账户开户银行出具的《基本存款账户信息》（加盖银行印章</w:t>
      </w:r>
      <w:r>
        <w:rPr>
          <w:rFonts w:hint="eastAsia" w:ascii="Times New Roman" w:hAnsi="Times New Roman" w:cs="Times New Roman"/>
          <w:b w:val="0"/>
          <w:bCs/>
          <w:color w:val="000000"/>
          <w:kern w:val="0"/>
          <w:sz w:val="24"/>
          <w:szCs w:val="24"/>
          <w:highlight w:val="none"/>
          <w:lang w:val="en-US" w:eastAsia="zh-CN"/>
        </w:rPr>
        <w:t>或投标人公章</w:t>
      </w:r>
      <w:r>
        <w:rPr>
          <w:rFonts w:hint="default" w:ascii="Times New Roman" w:hAnsi="Times New Roman" w:cs="Times New Roman" w:eastAsiaTheme="minorEastAsia"/>
          <w:b w:val="0"/>
          <w:bCs/>
          <w:color w:val="000000"/>
          <w:kern w:val="0"/>
          <w:sz w:val="24"/>
          <w:szCs w:val="24"/>
          <w:highlight w:val="none"/>
        </w:rPr>
        <w:t>）：</w:t>
      </w: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r>
        <w:rPr>
          <w:rFonts w:hint="default" w:ascii="Times New Roman" w:hAnsi="Times New Roman" w:cs="Times New Roman" w:eastAsiaTheme="minorEastAsia"/>
          <w:b w:val="0"/>
          <w:bCs/>
          <w:color w:val="000000"/>
          <w:kern w:val="0"/>
          <w:sz w:val="24"/>
          <w:szCs w:val="24"/>
          <w:highlight w:val="none"/>
        </w:rPr>
        <w:t>2.保证金转账或电汇凭证：</w:t>
      </w: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spacing w:line="440" w:lineRule="exact"/>
        <w:ind w:firstLine="482" w:firstLineChars="200"/>
        <w:rPr>
          <w:rFonts w:ascii="Times New Roman" w:hAnsi="Times New Roman"/>
          <w:szCs w:val="21"/>
          <w:highlight w:val="yellow"/>
        </w:rPr>
      </w:pPr>
      <w:r>
        <w:rPr>
          <w:rFonts w:hint="default" w:ascii="Times New Roman" w:hAnsi="Times New Roman" w:cs="Times New Roman" w:eastAsiaTheme="minorEastAsia"/>
          <w:b/>
          <w:color w:val="000000"/>
          <w:kern w:val="0"/>
          <w:sz w:val="24"/>
          <w:szCs w:val="24"/>
          <w:highlight w:val="none"/>
        </w:rPr>
        <w:t>备注：</w:t>
      </w:r>
      <w:r>
        <w:rPr>
          <w:rFonts w:hint="default" w:ascii="Times New Roman" w:hAnsi="Times New Roman" w:cs="Times New Roman" w:eastAsiaTheme="minorEastAsia"/>
          <w:color w:val="000000"/>
          <w:kern w:val="0"/>
          <w:sz w:val="24"/>
          <w:szCs w:val="24"/>
          <w:highlight w:val="none"/>
        </w:rPr>
        <w:t>缴纳保证金的开户行、账号等信息须与基本存款账户信息一致</w:t>
      </w:r>
    </w:p>
    <w:p>
      <w:pPr>
        <w:spacing w:line="440" w:lineRule="exact"/>
        <w:rPr>
          <w:rFonts w:hint="default" w:ascii="Times New Roman" w:hAnsi="Times New Roman" w:cs="Times New Roman"/>
          <w:b/>
          <w:bCs/>
        </w:rPr>
      </w:pPr>
    </w:p>
    <w:bookmarkEnd w:id="415"/>
    <w:p>
      <w:pPr>
        <w:rPr>
          <w:rFonts w:hint="default" w:ascii="Times New Roman" w:hAnsi="Times New Roman" w:cs="Times New Roman"/>
        </w:rPr>
      </w:pPr>
      <w:bookmarkStart w:id="416" w:name="_Toc152042584"/>
      <w:bookmarkStart w:id="417" w:name="_Toc152045795"/>
      <w:bookmarkStart w:id="418" w:name="_Toc247527835"/>
      <w:bookmarkStart w:id="419" w:name="_Toc300835218"/>
      <w:bookmarkStart w:id="420" w:name="_Toc144974863"/>
      <w:bookmarkStart w:id="421" w:name="_Toc247514287"/>
      <w:r>
        <w:rPr>
          <w:rFonts w:hint="default" w:ascii="Times New Roman" w:hAnsi="Times New Roman" w:cs="Times New Roman"/>
        </w:rPr>
        <w:br w:type="page"/>
      </w:r>
    </w:p>
    <w:p>
      <w:pPr>
        <w:pStyle w:val="3"/>
        <w:jc w:val="center"/>
        <w:rPr>
          <w:rFonts w:hint="eastAsia" w:ascii="Times New Roman" w:hAnsi="Times New Roman" w:cs="Times New Roman"/>
          <w:lang w:val="en-US" w:eastAsia="zh-CN"/>
        </w:rPr>
      </w:pPr>
      <w:r>
        <w:rPr>
          <w:rFonts w:hint="eastAsia" w:ascii="Times New Roman" w:hAnsi="Times New Roman" w:cs="Times New Roman"/>
          <w:lang w:val="en-US" w:eastAsia="zh-CN"/>
        </w:rPr>
        <w:t>四</w:t>
      </w:r>
      <w:r>
        <w:rPr>
          <w:rFonts w:hint="default" w:ascii="Times New Roman" w:hAnsi="Times New Roman" w:cs="Times New Roman"/>
        </w:rPr>
        <w:t>、</w:t>
      </w:r>
      <w:bookmarkEnd w:id="416"/>
      <w:bookmarkEnd w:id="417"/>
      <w:bookmarkEnd w:id="418"/>
      <w:bookmarkEnd w:id="419"/>
      <w:bookmarkEnd w:id="420"/>
      <w:bookmarkEnd w:id="421"/>
      <w:r>
        <w:rPr>
          <w:rFonts w:hint="eastAsia" w:ascii="Times New Roman" w:hAnsi="Times New Roman" w:cs="Times New Roman"/>
          <w:lang w:val="en-US" w:eastAsia="zh-CN"/>
        </w:rPr>
        <w:t>服务费用清单</w:t>
      </w:r>
    </w:p>
    <w:p>
      <w:pPr>
        <w:ind w:firstLine="420" w:firstLineChars="200"/>
        <w:rPr>
          <w:rFonts w:hint="eastAsia" w:ascii="Times New Roman" w:hAnsi="Times New Roman" w:cs="Times New Roman"/>
          <w:lang w:val="en-US" w:eastAsia="zh-CN"/>
        </w:rPr>
      </w:pPr>
      <w:r>
        <w:rPr>
          <w:rFonts w:hint="eastAsia" w:ascii="Times New Roman" w:hAnsi="Times New Roman" w:cs="Times New Roman"/>
          <w:lang w:val="en-US" w:eastAsia="zh-CN"/>
        </w:rPr>
        <w:t>1.服务费用清单说明</w:t>
      </w:r>
    </w:p>
    <w:p>
      <w:pPr>
        <w:rPr>
          <w:rFonts w:hint="eastAsia" w:ascii="Times New Roman" w:hAnsi="Times New Roman" w:cs="Times New Roman"/>
          <w:lang w:val="en-US" w:eastAsia="zh-CN"/>
        </w:rPr>
      </w:pPr>
    </w:p>
    <w:p>
      <w:pPr>
        <w:ind w:firstLine="420" w:firstLineChars="200"/>
        <w:rPr>
          <w:rFonts w:hint="default" w:ascii="Times New Roman" w:hAnsi="Times New Roman" w:cs="Times New Roman"/>
          <w:lang w:val="en-US" w:eastAsia="zh-CN"/>
        </w:rPr>
      </w:pPr>
      <w:r>
        <w:rPr>
          <w:rFonts w:hint="eastAsia" w:ascii="Times New Roman" w:hAnsi="Times New Roman" w:cs="Times New Roman"/>
          <w:lang w:val="en-US" w:eastAsia="zh-CN"/>
        </w:rPr>
        <w:t>2.服务费用清单</w:t>
      </w:r>
    </w:p>
    <w:p>
      <w:pPr>
        <w:jc w:val="right"/>
        <w:rPr>
          <w:ins w:id="628" w:author="同心圆梦" w:date="2024-06-21T08:56:49Z"/>
          <w:rFonts w:hint="default" w:ascii="Times New Roman" w:hAnsi="Times New Roman" w:cs="Times New Roman"/>
          <w:lang w:val="en-US" w:eastAsia="zh-CN"/>
        </w:rPr>
      </w:pPr>
      <w:ins w:id="629" w:author="同心圆梦" w:date="2024-06-21T08:56:49Z">
        <w:r>
          <w:rPr>
            <w:rFonts w:hint="eastAsia" w:ascii="Times New Roman" w:hAnsi="Times New Roman" w:cs="Times New Roman"/>
            <w:lang w:val="en-US" w:eastAsia="zh-CN"/>
          </w:rPr>
          <w:t>单位：人民币元</w:t>
        </w:r>
      </w:ins>
      <w:ins w:id="630" w:author="同心圆梦" w:date="2024-06-21T13:12:38Z">
        <w:r>
          <w:rPr>
            <w:rFonts w:hint="eastAsia" w:ascii="Times New Roman" w:hAnsi="Times New Roman" w:cs="Times New Roman"/>
            <w:lang w:val="en-US" w:eastAsia="zh-CN"/>
          </w:rPr>
          <w:t>（</w:t>
        </w:r>
      </w:ins>
      <w:ins w:id="631" w:author="同心圆梦" w:date="2024-06-21T13:12:41Z">
        <w:r>
          <w:rPr>
            <w:rFonts w:hint="eastAsia" w:ascii="Times New Roman" w:hAnsi="Times New Roman" w:cs="Times New Roman"/>
            <w:lang w:val="en-US" w:eastAsia="zh-CN"/>
          </w:rPr>
          <w:t>含税</w:t>
        </w:r>
      </w:ins>
      <w:ins w:id="632" w:author="同心圆梦" w:date="2024-06-21T13:12:38Z">
        <w:r>
          <w:rPr>
            <w:rFonts w:hint="eastAsia" w:ascii="Times New Roman" w:hAnsi="Times New Roman" w:cs="Times New Roman"/>
            <w:lang w:val="en-US" w:eastAsia="zh-CN"/>
          </w:rPr>
          <w:t>）</w:t>
        </w:r>
      </w:ins>
    </w:p>
    <w:p>
      <w:pPr>
        <w:rPr>
          <w:rFonts w:hint="default" w:ascii="Times New Roman" w:hAnsi="Times New Roman" w:cs="Times New Roman"/>
          <w:lang w:val="en-US" w:eastAsia="zh-CN"/>
        </w:rPr>
      </w:pPr>
    </w:p>
    <w:tbl>
      <w:tblPr>
        <w:tblStyle w:val="17"/>
        <w:tblpPr w:leftFromText="180" w:rightFromText="180" w:vertAnchor="text" w:horzAnchor="page" w:tblpX="1475" w:tblpY="403"/>
        <w:tblOverlap w:val="never"/>
        <w:tblW w:w="9855"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660"/>
        <w:gridCol w:w="690"/>
        <w:gridCol w:w="780"/>
        <w:gridCol w:w="3180"/>
        <w:gridCol w:w="750"/>
        <w:gridCol w:w="795"/>
        <w:gridCol w:w="855"/>
        <w:gridCol w:w="1125"/>
        <w:gridCol w:w="1020"/>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20" w:hRule="atLeast"/>
          <w:ins w:id="633" w:author="同心圆梦" w:date="2024-06-21T13:13:00Z"/>
        </w:trPr>
        <w:tc>
          <w:tcPr>
            <w:tcW w:w="9855" w:type="dxa"/>
            <w:gridSpan w:val="9"/>
            <w:tcBorders>
              <w:top w:val="single" w:color="000000" w:sz="8" w:space="0"/>
              <w:left w:val="single" w:color="000000" w:sz="8" w:space="0"/>
              <w:bottom w:val="single" w:color="000000" w:sz="4" w:space="0"/>
              <w:right w:val="single" w:color="000000" w:sz="8" w:space="0"/>
            </w:tcBorders>
            <w:shd w:val="clear" w:color="auto" w:fill="FFFFFF"/>
            <w:vAlign w:val="center"/>
          </w:tcPr>
          <w:p>
            <w:pPr>
              <w:keepNext w:val="0"/>
              <w:keepLines w:val="0"/>
              <w:widowControl/>
              <w:suppressLineNumbers w:val="0"/>
              <w:jc w:val="center"/>
              <w:textAlignment w:val="center"/>
              <w:rPr>
                <w:ins w:id="634" w:author="同心圆梦" w:date="2024-06-21T13:13:00Z"/>
                <w:rFonts w:ascii="微软雅黑" w:hAnsi="微软雅黑" w:eastAsia="微软雅黑" w:cs="微软雅黑"/>
                <w:b/>
                <w:bCs/>
                <w:i w:val="0"/>
                <w:iCs w:val="0"/>
                <w:color w:val="000000"/>
                <w:sz w:val="40"/>
                <w:szCs w:val="40"/>
                <w:u w:val="none"/>
              </w:rPr>
            </w:pPr>
            <w:ins w:id="635" w:author="同心圆梦" w:date="2024-06-21T13:13:00Z">
              <w:bookmarkStart w:id="422" w:name="_Toc247527836"/>
              <w:bookmarkStart w:id="423" w:name="_Toc152045796"/>
              <w:bookmarkStart w:id="424" w:name="_Toc247514288"/>
              <w:bookmarkStart w:id="425" w:name="_Toc300835221"/>
              <w:bookmarkStart w:id="426" w:name="_Toc144974864"/>
              <w:bookmarkStart w:id="427" w:name="_Toc152042585"/>
              <w:r>
                <w:rPr>
                  <w:rFonts w:hint="eastAsia" w:ascii="微软雅黑" w:hAnsi="微软雅黑" w:eastAsia="微软雅黑" w:cs="微软雅黑"/>
                  <w:b/>
                  <w:bCs/>
                  <w:i w:val="0"/>
                  <w:iCs w:val="0"/>
                  <w:color w:val="000000"/>
                  <w:kern w:val="0"/>
                  <w:sz w:val="40"/>
                  <w:szCs w:val="40"/>
                  <w:u w:val="none"/>
                  <w:lang w:val="en-US" w:eastAsia="zh-CN" w:bidi="ar"/>
                </w:rPr>
                <w:t>亳州逸合府开盘活动清单</w:t>
              </w:r>
            </w:ins>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0" w:hRule="atLeast"/>
          <w:ins w:id="636" w:author="同心圆梦" w:date="2024-06-21T13:13:00Z"/>
        </w:trPr>
        <w:tc>
          <w:tcPr>
            <w:tcW w:w="2130" w:type="dxa"/>
            <w:gridSpan w:val="3"/>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ins w:id="637" w:author="同心圆梦" w:date="2024-06-21T13:13:00Z"/>
                <w:rFonts w:hint="eastAsia" w:ascii="微软雅黑" w:hAnsi="微软雅黑" w:eastAsia="微软雅黑" w:cs="微软雅黑"/>
                <w:b/>
                <w:bCs/>
                <w:i w:val="0"/>
                <w:iCs w:val="0"/>
                <w:color w:val="000000"/>
                <w:sz w:val="24"/>
                <w:szCs w:val="24"/>
                <w:u w:val="none"/>
              </w:rPr>
            </w:pPr>
            <w:ins w:id="638" w:author="同心圆梦" w:date="2024-06-21T13:13:00Z">
              <w:r>
                <w:rPr>
                  <w:rFonts w:hint="eastAsia" w:ascii="微软雅黑" w:hAnsi="微软雅黑" w:eastAsia="微软雅黑" w:cs="微软雅黑"/>
                  <w:b/>
                  <w:bCs/>
                  <w:i w:val="0"/>
                  <w:iCs w:val="0"/>
                  <w:color w:val="000000"/>
                  <w:kern w:val="0"/>
                  <w:sz w:val="24"/>
                  <w:szCs w:val="24"/>
                  <w:u w:val="none"/>
                  <w:lang w:val="en-US" w:eastAsia="zh-CN" w:bidi="ar"/>
                </w:rPr>
                <w:t>活动地点</w:t>
              </w:r>
            </w:ins>
          </w:p>
        </w:tc>
        <w:tc>
          <w:tcPr>
            <w:tcW w:w="7725" w:type="dxa"/>
            <w:gridSpan w:val="6"/>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center"/>
              <w:textAlignment w:val="center"/>
              <w:rPr>
                <w:ins w:id="639" w:author="同心圆梦" w:date="2024-06-21T13:13:00Z"/>
                <w:rFonts w:hint="eastAsia" w:ascii="微软雅黑" w:hAnsi="微软雅黑" w:eastAsia="微软雅黑" w:cs="微软雅黑"/>
                <w:b/>
                <w:bCs/>
                <w:i w:val="0"/>
                <w:iCs w:val="0"/>
                <w:color w:val="000000"/>
                <w:sz w:val="24"/>
                <w:szCs w:val="24"/>
                <w:u w:val="none"/>
              </w:rPr>
            </w:pPr>
            <w:ins w:id="640" w:author="同心圆梦" w:date="2024-06-21T13:13:00Z">
              <w:r>
                <w:rPr>
                  <w:rFonts w:hint="eastAsia" w:ascii="微软雅黑" w:hAnsi="微软雅黑" w:eastAsia="微软雅黑" w:cs="微软雅黑"/>
                  <w:b/>
                  <w:bCs/>
                  <w:i w:val="0"/>
                  <w:iCs w:val="0"/>
                  <w:color w:val="000000"/>
                  <w:kern w:val="0"/>
                  <w:sz w:val="24"/>
                  <w:szCs w:val="24"/>
                  <w:u w:val="none"/>
                  <w:lang w:val="en-US" w:eastAsia="zh-CN" w:bidi="ar"/>
                </w:rPr>
                <w:t>逸合府营销中心</w:t>
              </w:r>
            </w:ins>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ins w:id="641" w:author="同心圆梦" w:date="2024-06-21T13:13:00Z"/>
        </w:trPr>
        <w:tc>
          <w:tcPr>
            <w:tcW w:w="2130" w:type="dxa"/>
            <w:gridSpan w:val="3"/>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ins w:id="642" w:author="同心圆梦" w:date="2024-06-21T13:13:00Z"/>
                <w:rFonts w:hint="eastAsia" w:ascii="微软雅黑" w:hAnsi="微软雅黑" w:eastAsia="微软雅黑" w:cs="微软雅黑"/>
                <w:b/>
                <w:bCs/>
                <w:i w:val="0"/>
                <w:iCs w:val="0"/>
                <w:color w:val="000000"/>
                <w:sz w:val="24"/>
                <w:szCs w:val="24"/>
                <w:u w:val="none"/>
              </w:rPr>
            </w:pPr>
            <w:ins w:id="643" w:author="同心圆梦" w:date="2024-06-21T13:13:00Z">
              <w:r>
                <w:rPr>
                  <w:rFonts w:hint="eastAsia" w:ascii="微软雅黑" w:hAnsi="微软雅黑" w:eastAsia="微软雅黑" w:cs="微软雅黑"/>
                  <w:b/>
                  <w:bCs/>
                  <w:i w:val="0"/>
                  <w:iCs w:val="0"/>
                  <w:color w:val="000000"/>
                  <w:kern w:val="0"/>
                  <w:sz w:val="24"/>
                  <w:szCs w:val="24"/>
                  <w:u w:val="none"/>
                  <w:lang w:val="en-US" w:eastAsia="zh-CN" w:bidi="ar"/>
                </w:rPr>
                <w:t>活动时间</w:t>
              </w:r>
            </w:ins>
          </w:p>
        </w:tc>
        <w:tc>
          <w:tcPr>
            <w:tcW w:w="7725" w:type="dxa"/>
            <w:gridSpan w:val="6"/>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center"/>
              <w:textAlignment w:val="center"/>
              <w:rPr>
                <w:ins w:id="644" w:author="同心圆梦" w:date="2024-06-21T13:13:00Z"/>
                <w:rFonts w:hint="eastAsia" w:ascii="微软雅黑" w:hAnsi="微软雅黑" w:eastAsia="微软雅黑" w:cs="微软雅黑"/>
                <w:b/>
                <w:bCs/>
                <w:i w:val="0"/>
                <w:iCs w:val="0"/>
                <w:color w:val="000000"/>
                <w:sz w:val="24"/>
                <w:szCs w:val="24"/>
                <w:u w:val="none"/>
              </w:rPr>
            </w:pPr>
            <w:ins w:id="645" w:author="同心圆梦" w:date="2024-06-21T13:13:00Z">
              <w:r>
                <w:rPr>
                  <w:rFonts w:hint="eastAsia" w:ascii="微软雅黑" w:hAnsi="微软雅黑" w:eastAsia="微软雅黑" w:cs="微软雅黑"/>
                  <w:b/>
                  <w:bCs/>
                  <w:i w:val="0"/>
                  <w:iCs w:val="0"/>
                  <w:color w:val="000000"/>
                  <w:kern w:val="0"/>
                  <w:sz w:val="24"/>
                  <w:szCs w:val="24"/>
                  <w:u w:val="none"/>
                  <w:lang w:val="en-US" w:eastAsia="zh-CN" w:bidi="ar"/>
                </w:rPr>
                <w:t>2024/6月下旬-7月上旬</w:t>
              </w:r>
            </w:ins>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ins w:id="646" w:author="同心圆梦" w:date="2024-06-21T13:13:00Z"/>
        </w:trPr>
        <w:tc>
          <w:tcPr>
            <w:tcW w:w="66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ins w:id="647" w:author="同心圆梦" w:date="2024-06-21T13:13:00Z"/>
                <w:rFonts w:hint="eastAsia" w:ascii="微软雅黑" w:hAnsi="微软雅黑" w:eastAsia="微软雅黑" w:cs="微软雅黑"/>
                <w:b/>
                <w:bCs/>
                <w:i w:val="0"/>
                <w:iCs w:val="0"/>
                <w:color w:val="000000"/>
                <w:sz w:val="24"/>
                <w:szCs w:val="24"/>
                <w:u w:val="none"/>
              </w:rPr>
            </w:pPr>
            <w:ins w:id="648" w:author="同心圆梦" w:date="2024-06-21T13:13:00Z">
              <w:r>
                <w:rPr>
                  <w:rFonts w:hint="eastAsia" w:ascii="微软雅黑" w:hAnsi="微软雅黑" w:eastAsia="微软雅黑" w:cs="微软雅黑"/>
                  <w:b/>
                  <w:bCs/>
                  <w:i w:val="0"/>
                  <w:iCs w:val="0"/>
                  <w:color w:val="000000"/>
                  <w:kern w:val="0"/>
                  <w:sz w:val="24"/>
                  <w:szCs w:val="24"/>
                  <w:u w:val="none"/>
                  <w:lang w:val="en-US" w:eastAsia="zh-CN" w:bidi="ar"/>
                </w:rPr>
                <w:t>序号</w:t>
              </w:r>
            </w:ins>
          </w:p>
        </w:tc>
        <w:tc>
          <w:tcPr>
            <w:tcW w:w="690" w:type="dxa"/>
            <w:tcBorders>
              <w:top w:val="single" w:color="000000" w:sz="4" w:space="0"/>
              <w:left w:val="single" w:color="000000" w:sz="4" w:space="0"/>
              <w:bottom w:val="nil"/>
              <w:right w:val="single" w:color="000000" w:sz="4" w:space="0"/>
            </w:tcBorders>
            <w:shd w:val="clear" w:color="auto" w:fill="auto"/>
            <w:vAlign w:val="center"/>
          </w:tcPr>
          <w:p>
            <w:pPr>
              <w:keepNext w:val="0"/>
              <w:keepLines w:val="0"/>
              <w:widowControl/>
              <w:suppressLineNumbers w:val="0"/>
              <w:jc w:val="center"/>
              <w:textAlignment w:val="center"/>
              <w:rPr>
                <w:ins w:id="649" w:author="同心圆梦" w:date="2024-06-21T13:13:00Z"/>
                <w:rFonts w:hint="eastAsia" w:ascii="微软雅黑" w:hAnsi="微软雅黑" w:eastAsia="微软雅黑" w:cs="微软雅黑"/>
                <w:b/>
                <w:bCs/>
                <w:i w:val="0"/>
                <w:iCs w:val="0"/>
                <w:color w:val="000000"/>
                <w:sz w:val="24"/>
                <w:szCs w:val="24"/>
                <w:u w:val="none"/>
              </w:rPr>
            </w:pPr>
            <w:ins w:id="650" w:author="同心圆梦" w:date="2024-06-21T13:13:00Z">
              <w:r>
                <w:rPr>
                  <w:rFonts w:hint="eastAsia" w:ascii="微软雅黑" w:hAnsi="微软雅黑" w:eastAsia="微软雅黑" w:cs="微软雅黑"/>
                  <w:b/>
                  <w:bCs/>
                  <w:i w:val="0"/>
                  <w:iCs w:val="0"/>
                  <w:color w:val="000000"/>
                  <w:kern w:val="0"/>
                  <w:sz w:val="24"/>
                  <w:szCs w:val="24"/>
                  <w:u w:val="none"/>
                  <w:lang w:val="en-US" w:eastAsia="zh-CN" w:bidi="ar"/>
                </w:rPr>
                <w:t>区域</w:t>
              </w:r>
            </w:ins>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ins w:id="651" w:author="同心圆梦" w:date="2024-06-21T13:13:00Z"/>
                <w:rFonts w:hint="eastAsia" w:ascii="微软雅黑" w:hAnsi="微软雅黑" w:eastAsia="微软雅黑" w:cs="微软雅黑"/>
                <w:b/>
                <w:bCs/>
                <w:i w:val="0"/>
                <w:iCs w:val="0"/>
                <w:color w:val="000000"/>
                <w:sz w:val="24"/>
                <w:szCs w:val="24"/>
                <w:u w:val="none"/>
              </w:rPr>
            </w:pPr>
            <w:ins w:id="652" w:author="同心圆梦" w:date="2024-06-21T13:13:00Z">
              <w:r>
                <w:rPr>
                  <w:rFonts w:hint="eastAsia" w:ascii="微软雅黑" w:hAnsi="微软雅黑" w:eastAsia="微软雅黑" w:cs="微软雅黑"/>
                  <w:b/>
                  <w:bCs/>
                  <w:i w:val="0"/>
                  <w:iCs w:val="0"/>
                  <w:color w:val="000000"/>
                  <w:kern w:val="0"/>
                  <w:sz w:val="24"/>
                  <w:szCs w:val="24"/>
                  <w:u w:val="none"/>
                  <w:lang w:val="en-US" w:eastAsia="zh-CN" w:bidi="ar"/>
                </w:rPr>
                <w:t>项目</w:t>
              </w:r>
            </w:ins>
          </w:p>
        </w:tc>
        <w:tc>
          <w:tcPr>
            <w:tcW w:w="31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ins w:id="653" w:author="同心圆梦" w:date="2024-06-21T13:13:00Z"/>
                <w:rFonts w:hint="eastAsia" w:ascii="微软雅黑" w:hAnsi="微软雅黑" w:eastAsia="微软雅黑" w:cs="微软雅黑"/>
                <w:b/>
                <w:bCs/>
                <w:i w:val="0"/>
                <w:iCs w:val="0"/>
                <w:color w:val="000000"/>
                <w:sz w:val="24"/>
                <w:szCs w:val="24"/>
                <w:u w:val="none"/>
              </w:rPr>
            </w:pPr>
            <w:ins w:id="654" w:author="同心圆梦" w:date="2024-06-21T13:13:00Z">
              <w:r>
                <w:rPr>
                  <w:rFonts w:hint="eastAsia" w:ascii="微软雅黑" w:hAnsi="微软雅黑" w:eastAsia="微软雅黑" w:cs="微软雅黑"/>
                  <w:b/>
                  <w:bCs/>
                  <w:i w:val="0"/>
                  <w:iCs w:val="0"/>
                  <w:color w:val="000000"/>
                  <w:kern w:val="0"/>
                  <w:sz w:val="24"/>
                  <w:szCs w:val="24"/>
                  <w:u w:val="none"/>
                  <w:lang w:val="en-US" w:eastAsia="zh-CN" w:bidi="ar"/>
                </w:rPr>
                <w:t>说明</w:t>
              </w:r>
            </w:ins>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ins w:id="655" w:author="同心圆梦" w:date="2024-06-21T13:13:00Z"/>
                <w:rFonts w:hint="eastAsia" w:ascii="微软雅黑" w:hAnsi="微软雅黑" w:eastAsia="微软雅黑" w:cs="微软雅黑"/>
                <w:b/>
                <w:bCs/>
                <w:i w:val="0"/>
                <w:iCs w:val="0"/>
                <w:color w:val="000000"/>
                <w:sz w:val="24"/>
                <w:szCs w:val="24"/>
                <w:u w:val="none"/>
              </w:rPr>
            </w:pPr>
            <w:ins w:id="656" w:author="同心圆梦" w:date="2024-06-21T13:13:00Z">
              <w:r>
                <w:rPr>
                  <w:rFonts w:hint="eastAsia" w:ascii="微软雅黑" w:hAnsi="微软雅黑" w:eastAsia="微软雅黑" w:cs="微软雅黑"/>
                  <w:b/>
                  <w:bCs/>
                  <w:i w:val="0"/>
                  <w:iCs w:val="0"/>
                  <w:color w:val="000000"/>
                  <w:kern w:val="0"/>
                  <w:sz w:val="24"/>
                  <w:szCs w:val="24"/>
                  <w:u w:val="none"/>
                  <w:lang w:val="en-US" w:eastAsia="zh-CN" w:bidi="ar"/>
                </w:rPr>
                <w:t>单位</w:t>
              </w:r>
            </w:ins>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ins w:id="657" w:author="同心圆梦" w:date="2024-06-21T13:13:00Z"/>
                <w:rFonts w:hint="eastAsia" w:ascii="微软雅黑" w:hAnsi="微软雅黑" w:eastAsia="微软雅黑" w:cs="微软雅黑"/>
                <w:b/>
                <w:bCs/>
                <w:i w:val="0"/>
                <w:iCs w:val="0"/>
                <w:color w:val="000000"/>
                <w:sz w:val="24"/>
                <w:szCs w:val="24"/>
                <w:u w:val="none"/>
              </w:rPr>
            </w:pPr>
            <w:ins w:id="658" w:author="同心圆梦" w:date="2024-06-21T13:13:00Z">
              <w:r>
                <w:rPr>
                  <w:rFonts w:hint="eastAsia" w:ascii="微软雅黑" w:hAnsi="微软雅黑" w:eastAsia="微软雅黑" w:cs="微软雅黑"/>
                  <w:b/>
                  <w:bCs/>
                  <w:i w:val="0"/>
                  <w:iCs w:val="0"/>
                  <w:color w:val="000000"/>
                  <w:kern w:val="0"/>
                  <w:sz w:val="24"/>
                  <w:szCs w:val="24"/>
                  <w:u w:val="none"/>
                  <w:lang w:val="en-US" w:eastAsia="zh-CN" w:bidi="ar"/>
                </w:rPr>
                <w:t>数量</w:t>
              </w:r>
            </w:ins>
          </w:p>
        </w:tc>
        <w:tc>
          <w:tcPr>
            <w:tcW w:w="8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ins w:id="659" w:author="同心圆梦" w:date="2024-06-21T13:13:00Z"/>
                <w:rFonts w:hint="eastAsia" w:ascii="微软雅黑" w:hAnsi="微软雅黑" w:eastAsia="微软雅黑" w:cs="微软雅黑"/>
                <w:b/>
                <w:bCs/>
                <w:i w:val="0"/>
                <w:iCs w:val="0"/>
                <w:color w:val="000000"/>
                <w:sz w:val="24"/>
                <w:szCs w:val="24"/>
                <w:u w:val="none"/>
              </w:rPr>
            </w:pPr>
            <w:ins w:id="660" w:author="同心圆梦" w:date="2024-06-21T13:13:00Z">
              <w:r>
                <w:rPr>
                  <w:rFonts w:hint="eastAsia" w:ascii="微软雅黑" w:hAnsi="微软雅黑" w:eastAsia="微软雅黑" w:cs="微软雅黑"/>
                  <w:b/>
                  <w:bCs/>
                  <w:i w:val="0"/>
                  <w:iCs w:val="0"/>
                  <w:color w:val="000000"/>
                  <w:kern w:val="0"/>
                  <w:sz w:val="24"/>
                  <w:szCs w:val="24"/>
                  <w:u w:val="none"/>
                  <w:lang w:val="en-US" w:eastAsia="zh-CN" w:bidi="ar"/>
                </w:rPr>
                <w:t>单价</w:t>
              </w:r>
            </w:ins>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ins w:id="661" w:author="同心圆梦" w:date="2024-06-21T13:13:00Z"/>
                <w:rFonts w:hint="eastAsia" w:ascii="微软雅黑" w:hAnsi="微软雅黑" w:eastAsia="微软雅黑" w:cs="微软雅黑"/>
                <w:b/>
                <w:bCs/>
                <w:i w:val="0"/>
                <w:iCs w:val="0"/>
                <w:color w:val="000000"/>
                <w:sz w:val="24"/>
                <w:szCs w:val="24"/>
                <w:u w:val="none"/>
              </w:rPr>
            </w:pPr>
            <w:ins w:id="662" w:author="同心圆梦" w:date="2024-06-21T13:13:00Z">
              <w:r>
                <w:rPr>
                  <w:rFonts w:hint="eastAsia" w:ascii="微软雅黑" w:hAnsi="微软雅黑" w:eastAsia="微软雅黑" w:cs="微软雅黑"/>
                  <w:b/>
                  <w:bCs/>
                  <w:i w:val="0"/>
                  <w:iCs w:val="0"/>
                  <w:color w:val="000000"/>
                  <w:kern w:val="0"/>
                  <w:sz w:val="24"/>
                  <w:szCs w:val="24"/>
                  <w:u w:val="none"/>
                  <w:lang w:val="en-US" w:eastAsia="zh-CN" w:bidi="ar"/>
                </w:rPr>
                <w:t>总价</w:t>
              </w:r>
            </w:ins>
          </w:p>
        </w:tc>
        <w:tc>
          <w:tcPr>
            <w:tcW w:w="10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ins w:id="663" w:author="同心圆梦" w:date="2024-06-21T13:13:00Z"/>
                <w:rFonts w:hint="eastAsia" w:ascii="微软雅黑" w:hAnsi="微软雅黑" w:eastAsia="微软雅黑" w:cs="微软雅黑"/>
                <w:b/>
                <w:bCs/>
                <w:i w:val="0"/>
                <w:iCs w:val="0"/>
                <w:color w:val="000000"/>
                <w:sz w:val="24"/>
                <w:szCs w:val="24"/>
                <w:u w:val="none"/>
              </w:rPr>
            </w:pPr>
            <w:ins w:id="664" w:author="同心圆梦" w:date="2024-06-21T13:13:00Z">
              <w:r>
                <w:rPr>
                  <w:rFonts w:hint="eastAsia" w:ascii="微软雅黑" w:hAnsi="微软雅黑" w:eastAsia="微软雅黑" w:cs="微软雅黑"/>
                  <w:b/>
                  <w:bCs/>
                  <w:i w:val="0"/>
                  <w:iCs w:val="0"/>
                  <w:color w:val="000000"/>
                  <w:kern w:val="0"/>
                  <w:sz w:val="24"/>
                  <w:szCs w:val="24"/>
                  <w:u w:val="none"/>
                  <w:lang w:val="en-US" w:eastAsia="zh-CN" w:bidi="ar"/>
                </w:rPr>
                <w:t>备注</w:t>
              </w:r>
            </w:ins>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000" w:hRule="atLeast"/>
          <w:ins w:id="665" w:author="同心圆梦" w:date="2024-06-21T13:13:00Z"/>
        </w:trPr>
        <w:tc>
          <w:tcPr>
            <w:tcW w:w="660" w:type="dxa"/>
            <w:tcBorders>
              <w:top w:val="single" w:color="000000" w:sz="4" w:space="0"/>
              <w:left w:val="single" w:color="000000" w:sz="8"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ins w:id="666" w:author="同心圆梦" w:date="2024-06-21T13:13:00Z"/>
                <w:rFonts w:hint="eastAsia" w:ascii="微软雅黑" w:hAnsi="微软雅黑" w:eastAsia="微软雅黑" w:cs="微软雅黑"/>
                <w:i w:val="0"/>
                <w:iCs w:val="0"/>
                <w:color w:val="000000"/>
                <w:sz w:val="20"/>
                <w:szCs w:val="20"/>
                <w:u w:val="none"/>
              </w:rPr>
            </w:pPr>
            <w:ins w:id="667" w:author="同心圆梦" w:date="2024-06-21T13:13:00Z">
              <w:r>
                <w:rPr>
                  <w:rFonts w:hint="eastAsia" w:ascii="微软雅黑" w:hAnsi="微软雅黑" w:eastAsia="微软雅黑" w:cs="微软雅黑"/>
                  <w:i w:val="0"/>
                  <w:iCs w:val="0"/>
                  <w:color w:val="000000"/>
                  <w:kern w:val="0"/>
                  <w:sz w:val="20"/>
                  <w:szCs w:val="20"/>
                  <w:u w:val="none"/>
                  <w:lang w:val="en-US" w:eastAsia="zh-CN" w:bidi="ar"/>
                </w:rPr>
                <w:t>1</w:t>
              </w:r>
            </w:ins>
          </w:p>
        </w:tc>
        <w:tc>
          <w:tcPr>
            <w:tcW w:w="69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ins w:id="668" w:author="同心圆梦" w:date="2024-06-21T13:13:00Z"/>
                <w:rFonts w:hint="eastAsia" w:ascii="宋体" w:hAnsi="宋体" w:eastAsia="宋体" w:cs="宋体"/>
                <w:i w:val="0"/>
                <w:iCs w:val="0"/>
                <w:color w:val="000000"/>
                <w:sz w:val="20"/>
                <w:szCs w:val="20"/>
                <w:u w:val="none"/>
              </w:rPr>
            </w:pPr>
            <w:ins w:id="669" w:author="同心圆梦" w:date="2024-06-21T13:13:00Z">
              <w:r>
                <w:rPr>
                  <w:rFonts w:hint="eastAsia" w:ascii="宋体" w:hAnsi="宋体" w:eastAsia="宋体" w:cs="宋体"/>
                  <w:i w:val="0"/>
                  <w:iCs w:val="0"/>
                  <w:color w:val="000000"/>
                  <w:kern w:val="0"/>
                  <w:sz w:val="20"/>
                  <w:szCs w:val="20"/>
                  <w:u w:val="none"/>
                  <w:lang w:val="en-US" w:eastAsia="zh-CN" w:bidi="ar"/>
                </w:rPr>
                <w:t>开盘活动清单</w:t>
              </w:r>
            </w:ins>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ins w:id="670" w:author="同心圆梦" w:date="2024-06-21T13:13:00Z"/>
                <w:rFonts w:hint="eastAsia" w:ascii="微软雅黑" w:hAnsi="微软雅黑" w:eastAsia="微软雅黑" w:cs="微软雅黑"/>
                <w:i w:val="0"/>
                <w:iCs w:val="0"/>
                <w:color w:val="000000"/>
                <w:sz w:val="20"/>
                <w:szCs w:val="20"/>
                <w:u w:val="none"/>
              </w:rPr>
            </w:pPr>
            <w:ins w:id="671" w:author="同心圆梦" w:date="2024-06-21T13:13:00Z">
              <w:r>
                <w:rPr>
                  <w:rFonts w:hint="eastAsia" w:ascii="微软雅黑" w:hAnsi="微软雅黑" w:eastAsia="微软雅黑" w:cs="微软雅黑"/>
                  <w:i w:val="0"/>
                  <w:iCs w:val="0"/>
                  <w:color w:val="000000"/>
                  <w:kern w:val="0"/>
                  <w:sz w:val="20"/>
                  <w:szCs w:val="20"/>
                  <w:u w:val="none"/>
                  <w:lang w:val="en-US" w:eastAsia="zh-CN" w:bidi="ar"/>
                </w:rPr>
                <w:t>冰丝夏凉被</w:t>
              </w:r>
            </w:ins>
          </w:p>
        </w:tc>
        <w:tc>
          <w:tcPr>
            <w:tcW w:w="31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ins w:id="672" w:author="同心圆梦" w:date="2024-06-21T13:13:00Z"/>
                <w:rFonts w:hint="eastAsia" w:ascii="微软雅黑" w:hAnsi="微软雅黑" w:eastAsia="微软雅黑" w:cs="微软雅黑"/>
                <w:i w:val="0"/>
                <w:iCs w:val="0"/>
                <w:color w:val="000000"/>
                <w:sz w:val="20"/>
                <w:szCs w:val="20"/>
                <w:u w:val="none"/>
              </w:rPr>
            </w:pPr>
            <w:ins w:id="673" w:author="同心圆梦" w:date="2024-06-21T13:13:00Z">
              <w:r>
                <w:rPr>
                  <w:rFonts w:hint="eastAsia" w:ascii="微软雅黑" w:hAnsi="微软雅黑" w:eastAsia="微软雅黑" w:cs="微软雅黑"/>
                  <w:i w:val="0"/>
                  <w:iCs w:val="0"/>
                  <w:color w:val="000000"/>
                  <w:kern w:val="0"/>
                  <w:sz w:val="20"/>
                  <w:szCs w:val="20"/>
                  <w:u w:val="none"/>
                  <w:lang w:val="en-US" w:eastAsia="zh-CN" w:bidi="ar"/>
                </w:rPr>
                <w:t>1.5*2米单人夏被，聚酯纤维面料，A类安全等级，净重2-3斤，含纸质包装盒包装盒尺寸48*38*15cm，含广告车贴，车贴尺寸46cm*12cm，参考品牌雅鹿、南极人、海澜之家</w:t>
              </w:r>
            </w:ins>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ins w:id="674" w:author="同心圆梦" w:date="2024-06-21T13:13:00Z"/>
                <w:rFonts w:hint="eastAsia" w:ascii="微软雅黑" w:hAnsi="微软雅黑" w:eastAsia="微软雅黑" w:cs="微软雅黑"/>
                <w:i w:val="0"/>
                <w:iCs w:val="0"/>
                <w:color w:val="000000"/>
                <w:sz w:val="20"/>
                <w:szCs w:val="20"/>
                <w:u w:val="none"/>
              </w:rPr>
            </w:pPr>
            <w:ins w:id="675" w:author="同心圆梦" w:date="2024-06-21T13:13:00Z">
              <w:r>
                <w:rPr>
                  <w:rFonts w:hint="eastAsia" w:ascii="微软雅黑" w:hAnsi="微软雅黑" w:eastAsia="微软雅黑" w:cs="微软雅黑"/>
                  <w:i w:val="0"/>
                  <w:iCs w:val="0"/>
                  <w:color w:val="000000"/>
                  <w:kern w:val="0"/>
                  <w:sz w:val="20"/>
                  <w:szCs w:val="20"/>
                  <w:u w:val="none"/>
                  <w:lang w:val="en-US" w:eastAsia="zh-CN" w:bidi="ar"/>
                </w:rPr>
                <w:t>套</w:t>
              </w:r>
            </w:ins>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ins w:id="676" w:author="同心圆梦" w:date="2024-06-21T13:13:00Z"/>
                <w:rFonts w:hint="eastAsia" w:ascii="微软雅黑" w:hAnsi="微软雅黑" w:eastAsia="微软雅黑" w:cs="微软雅黑"/>
                <w:i w:val="0"/>
                <w:iCs w:val="0"/>
                <w:color w:val="000000"/>
                <w:sz w:val="20"/>
                <w:szCs w:val="20"/>
                <w:u w:val="none"/>
              </w:rPr>
            </w:pPr>
            <w:ins w:id="677" w:author="同心圆梦" w:date="2024-06-21T13:13:00Z">
              <w:r>
                <w:rPr>
                  <w:rFonts w:hint="eastAsia" w:ascii="微软雅黑" w:hAnsi="微软雅黑" w:eastAsia="微软雅黑" w:cs="微软雅黑"/>
                  <w:i w:val="0"/>
                  <w:iCs w:val="0"/>
                  <w:color w:val="000000"/>
                  <w:kern w:val="0"/>
                  <w:sz w:val="20"/>
                  <w:szCs w:val="20"/>
                  <w:u w:val="none"/>
                  <w:lang w:val="en-US" w:eastAsia="zh-CN" w:bidi="ar"/>
                </w:rPr>
                <w:t>200</w:t>
              </w:r>
            </w:ins>
          </w:p>
        </w:tc>
        <w:tc>
          <w:tcPr>
            <w:tcW w:w="85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ins w:id="678" w:author="同心圆梦" w:date="2024-06-21T13:13:00Z"/>
                <w:rFonts w:hint="eastAsia" w:ascii="宋体" w:hAnsi="宋体" w:eastAsia="宋体" w:cs="宋体"/>
                <w:i w:val="0"/>
                <w:iCs w:val="0"/>
                <w:color w:val="000000"/>
                <w:sz w:val="20"/>
                <w:szCs w:val="20"/>
                <w:u w:val="none"/>
              </w:rPr>
            </w:pP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ins w:id="679" w:author="同心圆梦" w:date="2024-06-21T13:13:00Z"/>
                <w:rFonts w:hint="eastAsia" w:ascii="宋体" w:hAnsi="宋体" w:eastAsia="宋体" w:cs="宋体"/>
                <w:i w:val="0"/>
                <w:iCs w:val="0"/>
                <w:color w:val="000000"/>
                <w:sz w:val="20"/>
                <w:szCs w:val="20"/>
                <w:u w:val="none"/>
              </w:rPr>
            </w:pPr>
          </w:p>
        </w:tc>
        <w:tc>
          <w:tcPr>
            <w:tcW w:w="1020"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ins w:id="680" w:author="同心圆梦" w:date="2024-06-21T13:13:00Z"/>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380" w:hRule="atLeast"/>
          <w:ins w:id="681" w:author="同心圆梦" w:date="2024-06-21T13:13:00Z"/>
        </w:trPr>
        <w:tc>
          <w:tcPr>
            <w:tcW w:w="660" w:type="dxa"/>
            <w:tcBorders>
              <w:top w:val="single" w:color="000000" w:sz="4" w:space="0"/>
              <w:left w:val="single" w:color="000000" w:sz="8"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ins w:id="682" w:author="同心圆梦" w:date="2024-06-21T13:13:00Z"/>
                <w:rFonts w:hint="eastAsia" w:ascii="微软雅黑" w:hAnsi="微软雅黑" w:eastAsia="微软雅黑" w:cs="微软雅黑"/>
                <w:i w:val="0"/>
                <w:iCs w:val="0"/>
                <w:color w:val="000000"/>
                <w:sz w:val="20"/>
                <w:szCs w:val="20"/>
                <w:u w:val="none"/>
              </w:rPr>
            </w:pPr>
            <w:ins w:id="683" w:author="同心圆梦" w:date="2024-06-21T13:13:00Z">
              <w:r>
                <w:rPr>
                  <w:rFonts w:hint="eastAsia" w:ascii="微软雅黑" w:hAnsi="微软雅黑" w:eastAsia="微软雅黑" w:cs="微软雅黑"/>
                  <w:i w:val="0"/>
                  <w:iCs w:val="0"/>
                  <w:color w:val="000000"/>
                  <w:kern w:val="0"/>
                  <w:sz w:val="20"/>
                  <w:szCs w:val="20"/>
                  <w:u w:val="none"/>
                  <w:lang w:val="en-US" w:eastAsia="zh-CN" w:bidi="ar"/>
                </w:rPr>
                <w:t>2</w:t>
              </w:r>
            </w:ins>
          </w:p>
        </w:tc>
        <w:tc>
          <w:tcPr>
            <w:tcW w:w="69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ins w:id="684" w:author="同心圆梦" w:date="2024-06-21T13:13:00Z"/>
                <w:rFonts w:hint="eastAsia" w:ascii="宋体" w:hAnsi="宋体" w:eastAsia="宋体" w:cs="宋体"/>
                <w:i w:val="0"/>
                <w:iCs w:val="0"/>
                <w:color w:val="000000"/>
                <w:sz w:val="20"/>
                <w:szCs w:val="20"/>
                <w:u w:val="none"/>
              </w:rPr>
            </w:pP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ins w:id="685" w:author="同心圆梦" w:date="2024-06-21T13:13:00Z"/>
                <w:rFonts w:hint="eastAsia" w:ascii="微软雅黑" w:hAnsi="微软雅黑" w:eastAsia="微软雅黑" w:cs="微软雅黑"/>
                <w:i w:val="0"/>
                <w:iCs w:val="0"/>
                <w:color w:val="000000"/>
                <w:sz w:val="20"/>
                <w:szCs w:val="20"/>
                <w:u w:val="none"/>
              </w:rPr>
            </w:pPr>
            <w:ins w:id="686" w:author="同心圆梦" w:date="2024-06-21T13:13:00Z">
              <w:r>
                <w:rPr>
                  <w:rFonts w:hint="eastAsia" w:ascii="微软雅黑" w:hAnsi="微软雅黑" w:eastAsia="微软雅黑" w:cs="微软雅黑"/>
                  <w:i w:val="0"/>
                  <w:iCs w:val="0"/>
                  <w:color w:val="000000"/>
                  <w:kern w:val="0"/>
                  <w:sz w:val="20"/>
                  <w:szCs w:val="20"/>
                  <w:u w:val="none"/>
                  <w:lang w:val="en-US" w:eastAsia="zh-CN" w:bidi="ar"/>
                </w:rPr>
                <w:t>扫拖吸一体防缠绕洗地机</w:t>
              </w:r>
            </w:ins>
          </w:p>
        </w:tc>
        <w:tc>
          <w:tcPr>
            <w:tcW w:w="31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ins w:id="687" w:author="同心圆梦" w:date="2024-06-21T13:13:00Z"/>
                <w:rFonts w:hint="eastAsia" w:ascii="微软雅黑" w:hAnsi="微软雅黑" w:eastAsia="微软雅黑" w:cs="微软雅黑"/>
                <w:i w:val="0"/>
                <w:iCs w:val="0"/>
                <w:color w:val="000000"/>
                <w:sz w:val="20"/>
                <w:szCs w:val="20"/>
                <w:u w:val="none"/>
              </w:rPr>
            </w:pPr>
            <w:ins w:id="688" w:author="同心圆梦" w:date="2024-06-21T13:13:00Z">
              <w:r>
                <w:rPr>
                  <w:rFonts w:hint="eastAsia" w:ascii="微软雅黑" w:hAnsi="微软雅黑" w:eastAsia="微软雅黑" w:cs="微软雅黑"/>
                  <w:i w:val="0"/>
                  <w:iCs w:val="0"/>
                  <w:color w:val="000000"/>
                  <w:kern w:val="0"/>
                  <w:sz w:val="20"/>
                  <w:szCs w:val="20"/>
                  <w:u w:val="none"/>
                  <w:lang w:val="en-US" w:eastAsia="zh-CN" w:bidi="ar"/>
                </w:rPr>
                <w:t>整机功率200w，污水箱450ml，清水箱800ml，电池容量2600mAh，灯板显示方式，语音提示，单贴边清洁，有助力，电解水杀菌，重量3.5kg，离心风+冷风吹干，10000Pa吸力，参考品牌：美的、小米，海尔</w:t>
              </w:r>
            </w:ins>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ins w:id="689" w:author="同心圆梦" w:date="2024-06-21T13:13:00Z"/>
                <w:rFonts w:hint="eastAsia" w:ascii="微软雅黑" w:hAnsi="微软雅黑" w:eastAsia="微软雅黑" w:cs="微软雅黑"/>
                <w:i w:val="0"/>
                <w:iCs w:val="0"/>
                <w:color w:val="000000"/>
                <w:sz w:val="20"/>
                <w:szCs w:val="20"/>
                <w:u w:val="none"/>
              </w:rPr>
            </w:pPr>
            <w:ins w:id="690" w:author="同心圆梦" w:date="2024-06-21T13:13:00Z">
              <w:r>
                <w:rPr>
                  <w:rFonts w:hint="eastAsia" w:ascii="微软雅黑" w:hAnsi="微软雅黑" w:eastAsia="微软雅黑" w:cs="微软雅黑"/>
                  <w:i w:val="0"/>
                  <w:iCs w:val="0"/>
                  <w:color w:val="000000"/>
                  <w:kern w:val="0"/>
                  <w:sz w:val="20"/>
                  <w:szCs w:val="20"/>
                  <w:u w:val="none"/>
                  <w:lang w:val="en-US" w:eastAsia="zh-CN" w:bidi="ar"/>
                </w:rPr>
                <w:t>台</w:t>
              </w:r>
            </w:ins>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ins w:id="691" w:author="同心圆梦" w:date="2024-06-21T13:13:00Z"/>
                <w:rFonts w:hint="eastAsia" w:ascii="微软雅黑" w:hAnsi="微软雅黑" w:eastAsia="微软雅黑" w:cs="微软雅黑"/>
                <w:i w:val="0"/>
                <w:iCs w:val="0"/>
                <w:color w:val="000000"/>
                <w:sz w:val="20"/>
                <w:szCs w:val="20"/>
                <w:u w:val="none"/>
              </w:rPr>
            </w:pPr>
            <w:ins w:id="692" w:author="同心圆梦" w:date="2024-06-21T13:13:00Z">
              <w:r>
                <w:rPr>
                  <w:rFonts w:hint="eastAsia" w:ascii="微软雅黑" w:hAnsi="微软雅黑" w:eastAsia="微软雅黑" w:cs="微软雅黑"/>
                  <w:i w:val="0"/>
                  <w:iCs w:val="0"/>
                  <w:color w:val="000000"/>
                  <w:kern w:val="0"/>
                  <w:sz w:val="20"/>
                  <w:szCs w:val="20"/>
                  <w:u w:val="none"/>
                  <w:lang w:val="en-US" w:eastAsia="zh-CN" w:bidi="ar"/>
                </w:rPr>
                <w:t>20</w:t>
              </w:r>
            </w:ins>
          </w:p>
        </w:tc>
        <w:tc>
          <w:tcPr>
            <w:tcW w:w="85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ins w:id="693" w:author="同心圆梦" w:date="2024-06-21T13:13:00Z"/>
                <w:rFonts w:hint="eastAsia" w:ascii="宋体" w:hAnsi="宋体" w:eastAsia="宋体" w:cs="宋体"/>
                <w:i w:val="0"/>
                <w:iCs w:val="0"/>
                <w:color w:val="000000"/>
                <w:sz w:val="20"/>
                <w:szCs w:val="20"/>
                <w:u w:val="none"/>
              </w:rPr>
            </w:pP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ins w:id="694" w:author="同心圆梦" w:date="2024-06-21T13:13:00Z"/>
                <w:rFonts w:hint="eastAsia" w:ascii="宋体" w:hAnsi="宋体" w:eastAsia="宋体" w:cs="宋体"/>
                <w:i w:val="0"/>
                <w:iCs w:val="0"/>
                <w:color w:val="000000"/>
                <w:sz w:val="20"/>
                <w:szCs w:val="20"/>
                <w:u w:val="none"/>
              </w:rPr>
            </w:pPr>
          </w:p>
        </w:tc>
        <w:tc>
          <w:tcPr>
            <w:tcW w:w="1020"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ins w:id="695" w:author="同心圆梦" w:date="2024-06-21T13:13:00Z"/>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720" w:hRule="atLeast"/>
          <w:ins w:id="696" w:author="同心圆梦" w:date="2024-06-21T13:13:00Z"/>
        </w:trPr>
        <w:tc>
          <w:tcPr>
            <w:tcW w:w="660" w:type="dxa"/>
            <w:tcBorders>
              <w:top w:val="single" w:color="000000" w:sz="4" w:space="0"/>
              <w:left w:val="single" w:color="000000" w:sz="8"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ins w:id="697" w:author="同心圆梦" w:date="2024-06-21T13:13:00Z"/>
                <w:rFonts w:hint="eastAsia" w:ascii="微软雅黑" w:hAnsi="微软雅黑" w:eastAsia="微软雅黑" w:cs="微软雅黑"/>
                <w:i w:val="0"/>
                <w:iCs w:val="0"/>
                <w:color w:val="000000"/>
                <w:sz w:val="20"/>
                <w:szCs w:val="20"/>
                <w:u w:val="none"/>
              </w:rPr>
            </w:pPr>
            <w:ins w:id="698" w:author="同心圆梦" w:date="2024-06-21T13:13:00Z">
              <w:r>
                <w:rPr>
                  <w:rFonts w:hint="eastAsia" w:ascii="微软雅黑" w:hAnsi="微软雅黑" w:eastAsia="微软雅黑" w:cs="微软雅黑"/>
                  <w:i w:val="0"/>
                  <w:iCs w:val="0"/>
                  <w:color w:val="000000"/>
                  <w:kern w:val="0"/>
                  <w:sz w:val="20"/>
                  <w:szCs w:val="20"/>
                  <w:u w:val="none"/>
                  <w:lang w:val="en-US" w:eastAsia="zh-CN" w:bidi="ar"/>
                </w:rPr>
                <w:t>3</w:t>
              </w:r>
            </w:ins>
          </w:p>
        </w:tc>
        <w:tc>
          <w:tcPr>
            <w:tcW w:w="69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ins w:id="699" w:author="同心圆梦" w:date="2024-06-21T13:13:00Z"/>
                <w:rFonts w:hint="eastAsia" w:ascii="宋体" w:hAnsi="宋体" w:eastAsia="宋体" w:cs="宋体"/>
                <w:i w:val="0"/>
                <w:iCs w:val="0"/>
                <w:color w:val="000000"/>
                <w:sz w:val="20"/>
                <w:szCs w:val="20"/>
                <w:u w:val="none"/>
              </w:rPr>
            </w:pP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ins w:id="700" w:author="同心圆梦" w:date="2024-06-21T13:13:00Z"/>
                <w:rFonts w:hint="eastAsia" w:ascii="微软雅黑" w:hAnsi="微软雅黑" w:eastAsia="微软雅黑" w:cs="微软雅黑"/>
                <w:i w:val="0"/>
                <w:iCs w:val="0"/>
                <w:color w:val="000000"/>
                <w:sz w:val="20"/>
                <w:szCs w:val="20"/>
                <w:u w:val="none"/>
              </w:rPr>
            </w:pPr>
            <w:ins w:id="701" w:author="同心圆梦" w:date="2024-06-21T13:13:00Z">
              <w:r>
                <w:rPr>
                  <w:rFonts w:hint="eastAsia" w:ascii="微软雅黑" w:hAnsi="微软雅黑" w:eastAsia="微软雅黑" w:cs="微软雅黑"/>
                  <w:i w:val="0"/>
                  <w:iCs w:val="0"/>
                  <w:color w:val="000000"/>
                  <w:kern w:val="0"/>
                  <w:sz w:val="20"/>
                  <w:szCs w:val="20"/>
                  <w:u w:val="none"/>
                  <w:lang w:val="en-US" w:eastAsia="zh-CN" w:bidi="ar"/>
                </w:rPr>
                <w:t>山地车</w:t>
              </w:r>
            </w:ins>
          </w:p>
        </w:tc>
        <w:tc>
          <w:tcPr>
            <w:tcW w:w="31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ins w:id="702" w:author="同心圆梦" w:date="2024-06-21T13:13:00Z"/>
                <w:rFonts w:hint="eastAsia" w:ascii="微软雅黑" w:hAnsi="微软雅黑" w:eastAsia="微软雅黑" w:cs="微软雅黑"/>
                <w:i w:val="0"/>
                <w:iCs w:val="0"/>
                <w:color w:val="000000"/>
                <w:sz w:val="20"/>
                <w:szCs w:val="20"/>
                <w:u w:val="none"/>
              </w:rPr>
            </w:pPr>
            <w:ins w:id="703" w:author="同心圆梦" w:date="2024-06-21T13:13:00Z">
              <w:r>
                <w:rPr>
                  <w:rFonts w:hint="eastAsia" w:ascii="微软雅黑" w:hAnsi="微软雅黑" w:eastAsia="微软雅黑" w:cs="微软雅黑"/>
                  <w:i w:val="0"/>
                  <w:iCs w:val="0"/>
                  <w:color w:val="000000"/>
                  <w:kern w:val="0"/>
                  <w:sz w:val="20"/>
                  <w:szCs w:val="20"/>
                  <w:u w:val="none"/>
                  <w:lang w:val="en-US" w:eastAsia="zh-CN" w:bidi="ar"/>
                </w:rPr>
                <w:t>26寸，24速，10刀轮，高碳刚车架，减震前叉，20指拨，领翔前拨，50后拨，3s中轴，机械双碟刹，防滑外胎，东岳内胎，8片非定位塔轮，全塑脚踏，非定位链条；整车长156cm，把地距离95cm，车座地面距70cm，车轮直径60cm，车轮宽度47cm，自重14kg，称重150kg，参考品牌：百士盾，永久、菲利浦</w:t>
              </w:r>
            </w:ins>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ins w:id="704" w:author="同心圆梦" w:date="2024-06-21T13:13:00Z"/>
                <w:rFonts w:hint="eastAsia" w:ascii="微软雅黑" w:hAnsi="微软雅黑" w:eastAsia="微软雅黑" w:cs="微软雅黑"/>
                <w:i w:val="0"/>
                <w:iCs w:val="0"/>
                <w:color w:val="000000"/>
                <w:sz w:val="20"/>
                <w:szCs w:val="20"/>
                <w:u w:val="none"/>
              </w:rPr>
            </w:pPr>
            <w:ins w:id="705" w:author="同心圆梦" w:date="2024-06-21T13:13:00Z">
              <w:r>
                <w:rPr>
                  <w:rFonts w:hint="eastAsia" w:ascii="微软雅黑" w:hAnsi="微软雅黑" w:eastAsia="微软雅黑" w:cs="微软雅黑"/>
                  <w:i w:val="0"/>
                  <w:iCs w:val="0"/>
                  <w:color w:val="000000"/>
                  <w:kern w:val="0"/>
                  <w:sz w:val="20"/>
                  <w:szCs w:val="20"/>
                  <w:u w:val="none"/>
                  <w:lang w:val="en-US" w:eastAsia="zh-CN" w:bidi="ar"/>
                </w:rPr>
                <w:t>台</w:t>
              </w:r>
            </w:ins>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ins w:id="706" w:author="同心圆梦" w:date="2024-06-21T13:13:00Z"/>
                <w:rFonts w:hint="eastAsia" w:ascii="微软雅黑" w:hAnsi="微软雅黑" w:eastAsia="微软雅黑" w:cs="微软雅黑"/>
                <w:i w:val="0"/>
                <w:iCs w:val="0"/>
                <w:color w:val="000000"/>
                <w:sz w:val="20"/>
                <w:szCs w:val="20"/>
                <w:u w:val="none"/>
              </w:rPr>
            </w:pPr>
            <w:ins w:id="707" w:author="同心圆梦" w:date="2024-06-21T13:13:00Z">
              <w:r>
                <w:rPr>
                  <w:rFonts w:hint="eastAsia" w:ascii="微软雅黑" w:hAnsi="微软雅黑" w:eastAsia="微软雅黑" w:cs="微软雅黑"/>
                  <w:i w:val="0"/>
                  <w:iCs w:val="0"/>
                  <w:color w:val="000000"/>
                  <w:kern w:val="0"/>
                  <w:sz w:val="20"/>
                  <w:szCs w:val="20"/>
                  <w:u w:val="none"/>
                  <w:lang w:val="en-US" w:eastAsia="zh-CN" w:bidi="ar"/>
                </w:rPr>
                <w:t>20</w:t>
              </w:r>
            </w:ins>
          </w:p>
        </w:tc>
        <w:tc>
          <w:tcPr>
            <w:tcW w:w="85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ins w:id="708" w:author="同心圆梦" w:date="2024-06-21T13:13:00Z"/>
                <w:rFonts w:hint="eastAsia" w:ascii="宋体" w:hAnsi="宋体" w:eastAsia="宋体" w:cs="宋体"/>
                <w:i w:val="0"/>
                <w:iCs w:val="0"/>
                <w:color w:val="000000"/>
                <w:sz w:val="20"/>
                <w:szCs w:val="20"/>
                <w:u w:val="none"/>
              </w:rPr>
            </w:pP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ins w:id="709" w:author="同心圆梦" w:date="2024-06-21T13:13:00Z"/>
                <w:rFonts w:hint="eastAsia" w:ascii="宋体" w:hAnsi="宋体" w:eastAsia="宋体" w:cs="宋体"/>
                <w:i w:val="0"/>
                <w:iCs w:val="0"/>
                <w:color w:val="000000"/>
                <w:sz w:val="20"/>
                <w:szCs w:val="20"/>
                <w:u w:val="none"/>
              </w:rPr>
            </w:pPr>
          </w:p>
        </w:tc>
        <w:tc>
          <w:tcPr>
            <w:tcW w:w="1020"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ins w:id="710" w:author="同心圆梦" w:date="2024-06-21T13:13:00Z"/>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040" w:hRule="atLeast"/>
          <w:ins w:id="711" w:author="同心圆梦" w:date="2024-06-21T13:13:00Z"/>
        </w:trPr>
        <w:tc>
          <w:tcPr>
            <w:tcW w:w="660" w:type="dxa"/>
            <w:tcBorders>
              <w:top w:val="single" w:color="000000" w:sz="4" w:space="0"/>
              <w:left w:val="single" w:color="000000" w:sz="8"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ins w:id="712" w:author="同心圆梦" w:date="2024-06-21T13:13:00Z"/>
                <w:rFonts w:hint="eastAsia" w:ascii="微软雅黑" w:hAnsi="微软雅黑" w:eastAsia="微软雅黑" w:cs="微软雅黑"/>
                <w:i w:val="0"/>
                <w:iCs w:val="0"/>
                <w:color w:val="000000"/>
                <w:sz w:val="20"/>
                <w:szCs w:val="20"/>
                <w:u w:val="none"/>
              </w:rPr>
            </w:pPr>
            <w:ins w:id="713" w:author="同心圆梦" w:date="2024-06-21T13:13:00Z">
              <w:r>
                <w:rPr>
                  <w:rFonts w:hint="eastAsia" w:ascii="微软雅黑" w:hAnsi="微软雅黑" w:eastAsia="微软雅黑" w:cs="微软雅黑"/>
                  <w:i w:val="0"/>
                  <w:iCs w:val="0"/>
                  <w:color w:val="000000"/>
                  <w:kern w:val="0"/>
                  <w:sz w:val="20"/>
                  <w:szCs w:val="20"/>
                  <w:u w:val="none"/>
                  <w:lang w:val="en-US" w:eastAsia="zh-CN" w:bidi="ar"/>
                </w:rPr>
                <w:t>4</w:t>
              </w:r>
            </w:ins>
          </w:p>
        </w:tc>
        <w:tc>
          <w:tcPr>
            <w:tcW w:w="69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ins w:id="714" w:author="同心圆梦" w:date="2024-06-21T13:13:00Z"/>
                <w:rFonts w:hint="eastAsia" w:ascii="宋体" w:hAnsi="宋体" w:eastAsia="宋体" w:cs="宋体"/>
                <w:i w:val="0"/>
                <w:iCs w:val="0"/>
                <w:color w:val="000000"/>
                <w:sz w:val="20"/>
                <w:szCs w:val="20"/>
                <w:u w:val="none"/>
              </w:rPr>
            </w:pP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ins w:id="715" w:author="同心圆梦" w:date="2024-06-21T13:13:00Z"/>
                <w:rFonts w:hint="eastAsia" w:ascii="微软雅黑" w:hAnsi="微软雅黑" w:eastAsia="微软雅黑" w:cs="微软雅黑"/>
                <w:i w:val="0"/>
                <w:iCs w:val="0"/>
                <w:color w:val="000000"/>
                <w:sz w:val="20"/>
                <w:szCs w:val="20"/>
                <w:u w:val="none"/>
              </w:rPr>
            </w:pPr>
            <w:ins w:id="716" w:author="同心圆梦" w:date="2024-06-21T13:13:00Z">
              <w:r>
                <w:rPr>
                  <w:rFonts w:hint="eastAsia" w:ascii="微软雅黑" w:hAnsi="微软雅黑" w:eastAsia="微软雅黑" w:cs="微软雅黑"/>
                  <w:i w:val="0"/>
                  <w:iCs w:val="0"/>
                  <w:color w:val="000000"/>
                  <w:kern w:val="0"/>
                  <w:sz w:val="20"/>
                  <w:szCs w:val="20"/>
                  <w:u w:val="none"/>
                  <w:lang w:val="en-US" w:eastAsia="zh-CN" w:bidi="ar"/>
                </w:rPr>
                <w:t>儿童洗衣机</w:t>
              </w:r>
            </w:ins>
          </w:p>
        </w:tc>
        <w:tc>
          <w:tcPr>
            <w:tcW w:w="31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ins w:id="717" w:author="同心圆梦" w:date="2024-06-21T13:13:00Z"/>
                <w:rFonts w:hint="eastAsia" w:ascii="微软雅黑" w:hAnsi="微软雅黑" w:eastAsia="微软雅黑" w:cs="微软雅黑"/>
                <w:i w:val="0"/>
                <w:iCs w:val="0"/>
                <w:color w:val="000000"/>
                <w:sz w:val="20"/>
                <w:szCs w:val="20"/>
                <w:u w:val="none"/>
              </w:rPr>
            </w:pPr>
            <w:ins w:id="718" w:author="同心圆梦" w:date="2024-06-21T13:13:00Z">
              <w:r>
                <w:rPr>
                  <w:rFonts w:hint="eastAsia" w:ascii="微软雅黑" w:hAnsi="微软雅黑" w:eastAsia="微软雅黑" w:cs="微软雅黑"/>
                  <w:i w:val="0"/>
                  <w:iCs w:val="0"/>
                  <w:color w:val="000000"/>
                  <w:kern w:val="0"/>
                  <w:sz w:val="20"/>
                  <w:szCs w:val="20"/>
                  <w:u w:val="none"/>
                  <w:lang w:val="en-US" w:eastAsia="zh-CN" w:bidi="ar"/>
                </w:rPr>
                <w:t>额定电源220v、50HZ，额定洗涤功率240w，额定脱水功率200w，3级能效，额定洗涤容量3-4kg，尺寸452*474*732mm左右，参考品牌：海信、荣事达、小米</w:t>
              </w:r>
            </w:ins>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ins w:id="719" w:author="同心圆梦" w:date="2024-06-21T13:13:00Z"/>
                <w:rFonts w:hint="eastAsia" w:ascii="微软雅黑" w:hAnsi="微软雅黑" w:eastAsia="微软雅黑" w:cs="微软雅黑"/>
                <w:i w:val="0"/>
                <w:iCs w:val="0"/>
                <w:color w:val="000000"/>
                <w:sz w:val="20"/>
                <w:szCs w:val="20"/>
                <w:u w:val="none"/>
              </w:rPr>
            </w:pPr>
            <w:ins w:id="720" w:author="同心圆梦" w:date="2024-06-21T13:13:00Z">
              <w:r>
                <w:rPr>
                  <w:rFonts w:hint="eastAsia" w:ascii="微软雅黑" w:hAnsi="微软雅黑" w:eastAsia="微软雅黑" w:cs="微软雅黑"/>
                  <w:i w:val="0"/>
                  <w:iCs w:val="0"/>
                  <w:color w:val="000000"/>
                  <w:kern w:val="0"/>
                  <w:sz w:val="20"/>
                  <w:szCs w:val="20"/>
                  <w:u w:val="none"/>
                  <w:lang w:val="en-US" w:eastAsia="zh-CN" w:bidi="ar"/>
                </w:rPr>
                <w:t>台</w:t>
              </w:r>
            </w:ins>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ins w:id="721" w:author="同心圆梦" w:date="2024-06-21T13:13:00Z"/>
                <w:rFonts w:hint="eastAsia" w:ascii="微软雅黑" w:hAnsi="微软雅黑" w:eastAsia="微软雅黑" w:cs="微软雅黑"/>
                <w:i w:val="0"/>
                <w:iCs w:val="0"/>
                <w:color w:val="000000"/>
                <w:sz w:val="20"/>
                <w:szCs w:val="20"/>
                <w:u w:val="none"/>
              </w:rPr>
            </w:pPr>
            <w:ins w:id="722" w:author="同心圆梦" w:date="2024-06-21T13:13:00Z">
              <w:r>
                <w:rPr>
                  <w:rFonts w:hint="eastAsia" w:ascii="微软雅黑" w:hAnsi="微软雅黑" w:eastAsia="微软雅黑" w:cs="微软雅黑"/>
                  <w:i w:val="0"/>
                  <w:iCs w:val="0"/>
                  <w:color w:val="000000"/>
                  <w:kern w:val="0"/>
                  <w:sz w:val="20"/>
                  <w:szCs w:val="20"/>
                  <w:u w:val="none"/>
                  <w:lang w:val="en-US" w:eastAsia="zh-CN" w:bidi="ar"/>
                </w:rPr>
                <w:t>20</w:t>
              </w:r>
            </w:ins>
          </w:p>
        </w:tc>
        <w:tc>
          <w:tcPr>
            <w:tcW w:w="85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ins w:id="723" w:author="同心圆梦" w:date="2024-06-21T13:13:00Z"/>
                <w:rFonts w:hint="eastAsia" w:ascii="宋体" w:hAnsi="宋体" w:eastAsia="宋体" w:cs="宋体"/>
                <w:i w:val="0"/>
                <w:iCs w:val="0"/>
                <w:color w:val="000000"/>
                <w:sz w:val="20"/>
                <w:szCs w:val="20"/>
                <w:u w:val="none"/>
              </w:rPr>
            </w:pP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ins w:id="724" w:author="同心圆梦" w:date="2024-06-21T13:13:00Z"/>
                <w:rFonts w:hint="eastAsia" w:ascii="宋体" w:hAnsi="宋体" w:eastAsia="宋体" w:cs="宋体"/>
                <w:i w:val="0"/>
                <w:iCs w:val="0"/>
                <w:color w:val="000000"/>
                <w:sz w:val="20"/>
                <w:szCs w:val="20"/>
                <w:u w:val="none"/>
              </w:rPr>
            </w:pPr>
          </w:p>
        </w:tc>
        <w:tc>
          <w:tcPr>
            <w:tcW w:w="1020"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ins w:id="725" w:author="同心圆梦" w:date="2024-06-21T13:13:00Z"/>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740" w:hRule="atLeast"/>
          <w:ins w:id="726" w:author="同心圆梦" w:date="2024-06-21T13:13:00Z"/>
        </w:trPr>
        <w:tc>
          <w:tcPr>
            <w:tcW w:w="660" w:type="dxa"/>
            <w:tcBorders>
              <w:top w:val="single" w:color="000000" w:sz="4" w:space="0"/>
              <w:left w:val="single" w:color="000000" w:sz="8"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ins w:id="727" w:author="同心圆梦" w:date="2024-06-21T13:13:00Z"/>
                <w:rFonts w:hint="eastAsia" w:ascii="微软雅黑" w:hAnsi="微软雅黑" w:eastAsia="微软雅黑" w:cs="微软雅黑"/>
                <w:i w:val="0"/>
                <w:iCs w:val="0"/>
                <w:color w:val="000000"/>
                <w:sz w:val="20"/>
                <w:szCs w:val="20"/>
                <w:u w:val="none"/>
              </w:rPr>
            </w:pPr>
            <w:ins w:id="728" w:author="同心圆梦" w:date="2024-06-21T13:13:00Z">
              <w:r>
                <w:rPr>
                  <w:rFonts w:hint="eastAsia" w:ascii="微软雅黑" w:hAnsi="微软雅黑" w:eastAsia="微软雅黑" w:cs="微软雅黑"/>
                  <w:i w:val="0"/>
                  <w:iCs w:val="0"/>
                  <w:color w:val="000000"/>
                  <w:kern w:val="0"/>
                  <w:sz w:val="20"/>
                  <w:szCs w:val="20"/>
                  <w:u w:val="none"/>
                  <w:lang w:val="en-US" w:eastAsia="zh-CN" w:bidi="ar"/>
                </w:rPr>
                <w:t>5</w:t>
              </w:r>
            </w:ins>
          </w:p>
        </w:tc>
        <w:tc>
          <w:tcPr>
            <w:tcW w:w="69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ins w:id="729" w:author="同心圆梦" w:date="2024-06-21T13:13:00Z"/>
                <w:rFonts w:hint="eastAsia" w:ascii="宋体" w:hAnsi="宋体" w:eastAsia="宋体" w:cs="宋体"/>
                <w:i w:val="0"/>
                <w:iCs w:val="0"/>
                <w:color w:val="000000"/>
                <w:sz w:val="20"/>
                <w:szCs w:val="20"/>
                <w:u w:val="none"/>
              </w:rPr>
            </w:pP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ins w:id="730" w:author="同心圆梦" w:date="2024-06-21T13:13:00Z"/>
                <w:rFonts w:hint="eastAsia" w:ascii="微软雅黑" w:hAnsi="微软雅黑" w:eastAsia="微软雅黑" w:cs="微软雅黑"/>
                <w:i w:val="0"/>
                <w:iCs w:val="0"/>
                <w:color w:val="000000"/>
                <w:sz w:val="20"/>
                <w:szCs w:val="20"/>
                <w:u w:val="none"/>
              </w:rPr>
            </w:pPr>
            <w:ins w:id="731" w:author="同心圆梦" w:date="2024-06-21T13:13:00Z">
              <w:r>
                <w:rPr>
                  <w:rFonts w:hint="eastAsia" w:ascii="微软雅黑" w:hAnsi="微软雅黑" w:eastAsia="微软雅黑" w:cs="微软雅黑"/>
                  <w:i w:val="0"/>
                  <w:iCs w:val="0"/>
                  <w:color w:val="000000"/>
                  <w:kern w:val="0"/>
                  <w:sz w:val="20"/>
                  <w:szCs w:val="20"/>
                  <w:u w:val="none"/>
                  <w:lang w:val="en-US" w:eastAsia="zh-CN" w:bidi="ar"/>
                </w:rPr>
                <w:t>电压锅</w:t>
              </w:r>
            </w:ins>
          </w:p>
        </w:tc>
        <w:tc>
          <w:tcPr>
            <w:tcW w:w="31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ins w:id="732" w:author="同心圆梦" w:date="2024-06-21T13:13:00Z"/>
                <w:rFonts w:hint="eastAsia" w:ascii="微软雅黑" w:hAnsi="微软雅黑" w:eastAsia="微软雅黑" w:cs="微软雅黑"/>
                <w:i w:val="0"/>
                <w:iCs w:val="0"/>
                <w:color w:val="000000"/>
                <w:sz w:val="20"/>
                <w:szCs w:val="20"/>
                <w:u w:val="none"/>
              </w:rPr>
            </w:pPr>
            <w:ins w:id="733" w:author="同心圆梦" w:date="2024-06-21T13:13:00Z">
              <w:r>
                <w:rPr>
                  <w:rFonts w:hint="eastAsia" w:ascii="微软雅黑" w:hAnsi="微软雅黑" w:eastAsia="微软雅黑" w:cs="微软雅黑"/>
                  <w:i w:val="0"/>
                  <w:iCs w:val="0"/>
                  <w:color w:val="000000"/>
                  <w:kern w:val="0"/>
                  <w:sz w:val="20"/>
                  <w:szCs w:val="20"/>
                  <w:u w:val="none"/>
                  <w:lang w:val="en-US" w:eastAsia="zh-CN" w:bidi="ar"/>
                </w:rPr>
                <w:t>1000w额定功率、70kpa，额定电压220v，容量5L，内胆匠铜圆灶釜，精钢厚釜；参考品牌：美的，苏泊尔、九阳</w:t>
              </w:r>
            </w:ins>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ins w:id="734" w:author="同心圆梦" w:date="2024-06-21T13:13:00Z"/>
                <w:rFonts w:hint="eastAsia" w:ascii="微软雅黑" w:hAnsi="微软雅黑" w:eastAsia="微软雅黑" w:cs="微软雅黑"/>
                <w:i w:val="0"/>
                <w:iCs w:val="0"/>
                <w:color w:val="000000"/>
                <w:sz w:val="20"/>
                <w:szCs w:val="20"/>
                <w:u w:val="none"/>
              </w:rPr>
            </w:pPr>
            <w:ins w:id="735" w:author="同心圆梦" w:date="2024-06-21T13:13:00Z">
              <w:r>
                <w:rPr>
                  <w:rFonts w:hint="eastAsia" w:ascii="微软雅黑" w:hAnsi="微软雅黑" w:eastAsia="微软雅黑" w:cs="微软雅黑"/>
                  <w:i w:val="0"/>
                  <w:iCs w:val="0"/>
                  <w:color w:val="000000"/>
                  <w:kern w:val="0"/>
                  <w:sz w:val="20"/>
                  <w:szCs w:val="20"/>
                  <w:u w:val="none"/>
                  <w:lang w:val="en-US" w:eastAsia="zh-CN" w:bidi="ar"/>
                </w:rPr>
                <w:t>台</w:t>
              </w:r>
            </w:ins>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ins w:id="736" w:author="同心圆梦" w:date="2024-06-21T13:13:00Z"/>
                <w:rFonts w:hint="eastAsia" w:ascii="微软雅黑" w:hAnsi="微软雅黑" w:eastAsia="微软雅黑" w:cs="微软雅黑"/>
                <w:i w:val="0"/>
                <w:iCs w:val="0"/>
                <w:color w:val="000000"/>
                <w:sz w:val="20"/>
                <w:szCs w:val="20"/>
                <w:u w:val="none"/>
              </w:rPr>
            </w:pPr>
            <w:ins w:id="737" w:author="同心圆梦" w:date="2024-06-21T13:13:00Z">
              <w:r>
                <w:rPr>
                  <w:rFonts w:hint="eastAsia" w:ascii="微软雅黑" w:hAnsi="微软雅黑" w:eastAsia="微软雅黑" w:cs="微软雅黑"/>
                  <w:i w:val="0"/>
                  <w:iCs w:val="0"/>
                  <w:color w:val="000000"/>
                  <w:kern w:val="0"/>
                  <w:sz w:val="20"/>
                  <w:szCs w:val="20"/>
                  <w:u w:val="none"/>
                  <w:lang w:val="en-US" w:eastAsia="zh-CN" w:bidi="ar"/>
                </w:rPr>
                <w:t>100</w:t>
              </w:r>
            </w:ins>
          </w:p>
        </w:tc>
        <w:tc>
          <w:tcPr>
            <w:tcW w:w="85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ins w:id="738" w:author="同心圆梦" w:date="2024-06-21T13:13:00Z"/>
                <w:rFonts w:hint="eastAsia" w:ascii="宋体" w:hAnsi="宋体" w:eastAsia="宋体" w:cs="宋体"/>
                <w:i w:val="0"/>
                <w:iCs w:val="0"/>
                <w:color w:val="000000"/>
                <w:sz w:val="20"/>
                <w:szCs w:val="20"/>
                <w:u w:val="none"/>
              </w:rPr>
            </w:pP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ins w:id="739" w:author="同心圆梦" w:date="2024-06-21T13:13:00Z"/>
                <w:rFonts w:hint="eastAsia" w:ascii="宋体" w:hAnsi="宋体" w:eastAsia="宋体" w:cs="宋体"/>
                <w:i w:val="0"/>
                <w:iCs w:val="0"/>
                <w:color w:val="000000"/>
                <w:sz w:val="20"/>
                <w:szCs w:val="20"/>
                <w:u w:val="none"/>
              </w:rPr>
            </w:pPr>
          </w:p>
        </w:tc>
        <w:tc>
          <w:tcPr>
            <w:tcW w:w="1020"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ins w:id="740" w:author="同心圆梦" w:date="2024-06-21T13:13:00Z"/>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940" w:hRule="atLeast"/>
          <w:ins w:id="741" w:author="同心圆梦" w:date="2024-06-21T13:13:00Z"/>
        </w:trPr>
        <w:tc>
          <w:tcPr>
            <w:tcW w:w="660" w:type="dxa"/>
            <w:tcBorders>
              <w:top w:val="single" w:color="000000" w:sz="4" w:space="0"/>
              <w:left w:val="single" w:color="000000" w:sz="8"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ins w:id="742" w:author="同心圆梦" w:date="2024-06-21T13:13:00Z"/>
                <w:rFonts w:hint="eastAsia" w:ascii="微软雅黑" w:hAnsi="微软雅黑" w:eastAsia="微软雅黑" w:cs="微软雅黑"/>
                <w:i w:val="0"/>
                <w:iCs w:val="0"/>
                <w:color w:val="000000"/>
                <w:sz w:val="20"/>
                <w:szCs w:val="20"/>
                <w:u w:val="none"/>
              </w:rPr>
            </w:pPr>
            <w:ins w:id="743" w:author="同心圆梦" w:date="2024-06-21T13:13:00Z">
              <w:r>
                <w:rPr>
                  <w:rFonts w:hint="eastAsia" w:ascii="微软雅黑" w:hAnsi="微软雅黑" w:eastAsia="微软雅黑" w:cs="微软雅黑"/>
                  <w:i w:val="0"/>
                  <w:iCs w:val="0"/>
                  <w:color w:val="000000"/>
                  <w:kern w:val="0"/>
                  <w:sz w:val="20"/>
                  <w:szCs w:val="20"/>
                  <w:u w:val="none"/>
                  <w:lang w:val="en-US" w:eastAsia="zh-CN" w:bidi="ar"/>
                </w:rPr>
                <w:t>6</w:t>
              </w:r>
            </w:ins>
          </w:p>
        </w:tc>
        <w:tc>
          <w:tcPr>
            <w:tcW w:w="69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ins w:id="744" w:author="同心圆梦" w:date="2024-06-21T13:13:00Z"/>
                <w:rFonts w:hint="eastAsia" w:ascii="宋体" w:hAnsi="宋体" w:eastAsia="宋体" w:cs="宋体"/>
                <w:i w:val="0"/>
                <w:iCs w:val="0"/>
                <w:color w:val="000000"/>
                <w:sz w:val="20"/>
                <w:szCs w:val="20"/>
                <w:u w:val="none"/>
              </w:rPr>
            </w:pP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ins w:id="745" w:author="同心圆梦" w:date="2024-06-21T13:13:00Z"/>
                <w:rFonts w:hint="eastAsia" w:ascii="微软雅黑" w:hAnsi="微软雅黑" w:eastAsia="微软雅黑" w:cs="微软雅黑"/>
                <w:i w:val="0"/>
                <w:iCs w:val="0"/>
                <w:color w:val="000000"/>
                <w:sz w:val="20"/>
                <w:szCs w:val="20"/>
                <w:u w:val="none"/>
              </w:rPr>
            </w:pPr>
            <w:ins w:id="746" w:author="同心圆梦" w:date="2024-06-21T13:13:00Z">
              <w:r>
                <w:rPr>
                  <w:rFonts w:hint="eastAsia" w:ascii="微软雅黑" w:hAnsi="微软雅黑" w:eastAsia="微软雅黑" w:cs="微软雅黑"/>
                  <w:i w:val="0"/>
                  <w:iCs w:val="0"/>
                  <w:color w:val="000000"/>
                  <w:kern w:val="0"/>
                  <w:sz w:val="20"/>
                  <w:szCs w:val="20"/>
                  <w:u w:val="none"/>
                  <w:lang w:val="en-US" w:eastAsia="zh-CN" w:bidi="ar"/>
                </w:rPr>
                <w:t>手机</w:t>
              </w:r>
            </w:ins>
          </w:p>
        </w:tc>
        <w:tc>
          <w:tcPr>
            <w:tcW w:w="31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ins w:id="747" w:author="同心圆梦" w:date="2024-06-21T13:13:00Z"/>
                <w:rFonts w:hint="eastAsia" w:ascii="微软雅黑" w:hAnsi="微软雅黑" w:eastAsia="微软雅黑" w:cs="微软雅黑"/>
                <w:i w:val="0"/>
                <w:iCs w:val="0"/>
                <w:color w:val="000000"/>
                <w:sz w:val="20"/>
                <w:szCs w:val="20"/>
                <w:u w:val="none"/>
              </w:rPr>
            </w:pPr>
            <w:ins w:id="748" w:author="同心圆梦" w:date="2024-06-21T13:13:00Z">
              <w:r>
                <w:rPr>
                  <w:rFonts w:hint="eastAsia" w:ascii="微软雅黑" w:hAnsi="微软雅黑" w:eastAsia="微软雅黑" w:cs="微软雅黑"/>
                  <w:i w:val="0"/>
                  <w:iCs w:val="0"/>
                  <w:color w:val="000000"/>
                  <w:kern w:val="0"/>
                  <w:sz w:val="20"/>
                  <w:szCs w:val="20"/>
                  <w:u w:val="none"/>
                  <w:lang w:val="en-US" w:eastAsia="zh-CN" w:bidi="ar"/>
                </w:rPr>
                <w:t>6.82英寸曲面屏，后置-tele像素4800万，后置主像素5000万，前置主像素1300万，后摄超广角1200万像素，充电功率88w，无线充电50w，Type-c充电接口，鸿蒙系统，双卡双待，运行内存12GB，机身内存512GB，电池容量4500-5000mAh</w:t>
              </w:r>
            </w:ins>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ins w:id="749" w:author="同心圆梦" w:date="2024-06-21T13:13:00Z"/>
                <w:rFonts w:hint="eastAsia" w:ascii="微软雅黑" w:hAnsi="微软雅黑" w:eastAsia="微软雅黑" w:cs="微软雅黑"/>
                <w:i w:val="0"/>
                <w:iCs w:val="0"/>
                <w:color w:val="000000"/>
                <w:sz w:val="20"/>
                <w:szCs w:val="20"/>
                <w:u w:val="none"/>
              </w:rPr>
            </w:pPr>
            <w:ins w:id="750" w:author="同心圆梦" w:date="2024-06-21T13:13:00Z">
              <w:r>
                <w:rPr>
                  <w:rFonts w:hint="eastAsia" w:ascii="微软雅黑" w:hAnsi="微软雅黑" w:eastAsia="微软雅黑" w:cs="微软雅黑"/>
                  <w:i w:val="0"/>
                  <w:iCs w:val="0"/>
                  <w:color w:val="000000"/>
                  <w:kern w:val="0"/>
                  <w:sz w:val="20"/>
                  <w:szCs w:val="20"/>
                  <w:u w:val="none"/>
                  <w:lang w:val="en-US" w:eastAsia="zh-CN" w:bidi="ar"/>
                </w:rPr>
                <w:t>台</w:t>
              </w:r>
            </w:ins>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ins w:id="751" w:author="同心圆梦" w:date="2024-06-21T13:13:00Z"/>
                <w:rFonts w:hint="eastAsia" w:ascii="微软雅黑" w:hAnsi="微软雅黑" w:eastAsia="微软雅黑" w:cs="微软雅黑"/>
                <w:i w:val="0"/>
                <w:iCs w:val="0"/>
                <w:color w:val="000000"/>
                <w:sz w:val="20"/>
                <w:szCs w:val="20"/>
                <w:u w:val="none"/>
              </w:rPr>
            </w:pPr>
            <w:ins w:id="752" w:author="同心圆梦" w:date="2024-06-21T13:13:00Z">
              <w:r>
                <w:rPr>
                  <w:rFonts w:hint="eastAsia" w:ascii="微软雅黑" w:hAnsi="微软雅黑" w:eastAsia="微软雅黑" w:cs="微软雅黑"/>
                  <w:i w:val="0"/>
                  <w:iCs w:val="0"/>
                  <w:color w:val="000000"/>
                  <w:kern w:val="0"/>
                  <w:sz w:val="20"/>
                  <w:szCs w:val="20"/>
                  <w:u w:val="none"/>
                  <w:lang w:val="en-US" w:eastAsia="zh-CN" w:bidi="ar"/>
                </w:rPr>
                <w:t>2</w:t>
              </w:r>
            </w:ins>
          </w:p>
        </w:tc>
        <w:tc>
          <w:tcPr>
            <w:tcW w:w="85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ins w:id="753" w:author="同心圆梦" w:date="2024-06-21T13:13:00Z"/>
                <w:rFonts w:hint="eastAsia" w:ascii="宋体" w:hAnsi="宋体" w:eastAsia="宋体" w:cs="宋体"/>
                <w:i w:val="0"/>
                <w:iCs w:val="0"/>
                <w:color w:val="000000"/>
                <w:sz w:val="20"/>
                <w:szCs w:val="20"/>
                <w:u w:val="none"/>
              </w:rPr>
            </w:pP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ins w:id="754" w:author="同心圆梦" w:date="2024-06-21T13:13:00Z"/>
                <w:rFonts w:hint="eastAsia" w:ascii="宋体" w:hAnsi="宋体" w:eastAsia="宋体" w:cs="宋体"/>
                <w:i w:val="0"/>
                <w:iCs w:val="0"/>
                <w:color w:val="000000"/>
                <w:sz w:val="20"/>
                <w:szCs w:val="20"/>
                <w:u w:val="none"/>
              </w:rPr>
            </w:pPr>
            <w:ins w:id="755" w:author="同心圆梦" w:date="2024-06-21T13:13:00Z">
              <w:r>
                <w:rPr>
                  <w:rFonts w:hint="eastAsia" w:ascii="宋体" w:hAnsi="宋体" w:eastAsia="宋体" w:cs="宋体"/>
                  <w:i w:val="0"/>
                  <w:iCs w:val="0"/>
                  <w:color w:val="000000"/>
                  <w:kern w:val="0"/>
                  <w:sz w:val="20"/>
                  <w:szCs w:val="20"/>
                  <w:u w:val="none"/>
                  <w:bdr w:val="single" w:color="000000" w:sz="4" w:space="0"/>
                  <w:lang w:val="en-US" w:eastAsia="zh-CN" w:bidi="ar"/>
                </w:rPr>
                <w:drawing>
                  <wp:anchor distT="0" distB="0" distL="114300" distR="114300" simplePos="0" relativeHeight="251660288" behindDoc="0" locked="0" layoutInCell="1" allowOverlap="1">
                    <wp:simplePos x="0" y="0"/>
                    <wp:positionH relativeFrom="column">
                      <wp:posOffset>624840</wp:posOffset>
                    </wp:positionH>
                    <wp:positionV relativeFrom="paragraph">
                      <wp:posOffset>940435</wp:posOffset>
                    </wp:positionV>
                    <wp:extent cx="697865" cy="687705"/>
                    <wp:effectExtent l="0" t="0" r="6985" b="17145"/>
                    <wp:wrapNone/>
                    <wp:docPr id="5" name="图片_1"/>
                    <wp:cNvGraphicFramePr/>
                    <a:graphic xmlns:a="http://schemas.openxmlformats.org/drawingml/2006/main">
                      <a:graphicData uri="http://schemas.openxmlformats.org/drawingml/2006/picture">
                        <pic:pic xmlns:pic="http://schemas.openxmlformats.org/drawingml/2006/picture">
                          <pic:nvPicPr>
                            <pic:cNvPr id="5" name="图片_1"/>
                            <pic:cNvPicPr/>
                          </pic:nvPicPr>
                          <pic:blipFill>
                            <a:blip r:embed="rId7"/>
                            <a:stretch>
                              <a:fillRect/>
                            </a:stretch>
                          </pic:blipFill>
                          <pic:spPr>
                            <a:xfrm>
                              <a:off x="0" y="0"/>
                              <a:ext cx="697865" cy="687705"/>
                            </a:xfrm>
                            <a:prstGeom prst="rect">
                              <a:avLst/>
                            </a:prstGeom>
                            <a:noFill/>
                            <a:ln>
                              <a:noFill/>
                            </a:ln>
                          </pic:spPr>
                        </pic:pic>
                      </a:graphicData>
                    </a:graphic>
                  </wp:anchor>
                </w:drawing>
              </w:r>
            </w:ins>
          </w:p>
        </w:tc>
        <w:tc>
          <w:tcPr>
            <w:tcW w:w="10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ins w:id="757" w:author="同心圆梦" w:date="2024-06-21T13:13:00Z"/>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260" w:hRule="atLeast"/>
          <w:ins w:id="758" w:author="同心圆梦" w:date="2024-06-21T13:13:00Z"/>
        </w:trPr>
        <w:tc>
          <w:tcPr>
            <w:tcW w:w="660" w:type="dxa"/>
            <w:tcBorders>
              <w:top w:val="single" w:color="000000" w:sz="4" w:space="0"/>
              <w:left w:val="single" w:color="000000" w:sz="8"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ins w:id="759" w:author="同心圆梦" w:date="2024-06-21T13:13:00Z"/>
                <w:rFonts w:hint="eastAsia" w:ascii="微软雅黑" w:hAnsi="微软雅黑" w:eastAsia="微软雅黑" w:cs="微软雅黑"/>
                <w:i w:val="0"/>
                <w:iCs w:val="0"/>
                <w:color w:val="000000"/>
                <w:sz w:val="20"/>
                <w:szCs w:val="20"/>
                <w:u w:val="none"/>
              </w:rPr>
            </w:pPr>
            <w:ins w:id="760" w:author="同心圆梦" w:date="2024-06-21T13:13:00Z">
              <w:r>
                <w:rPr>
                  <w:rFonts w:hint="eastAsia" w:ascii="微软雅黑" w:hAnsi="微软雅黑" w:eastAsia="微软雅黑" w:cs="微软雅黑"/>
                  <w:i w:val="0"/>
                  <w:iCs w:val="0"/>
                  <w:color w:val="000000"/>
                  <w:kern w:val="0"/>
                  <w:sz w:val="20"/>
                  <w:szCs w:val="20"/>
                  <w:u w:val="none"/>
                  <w:lang w:val="en-US" w:eastAsia="zh-CN" w:bidi="ar"/>
                </w:rPr>
                <w:t>7</w:t>
              </w:r>
            </w:ins>
          </w:p>
        </w:tc>
        <w:tc>
          <w:tcPr>
            <w:tcW w:w="69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ins w:id="761" w:author="同心圆梦" w:date="2024-06-21T13:13:00Z"/>
                <w:rFonts w:hint="eastAsia" w:ascii="宋体" w:hAnsi="宋体" w:eastAsia="宋体" w:cs="宋体"/>
                <w:i w:val="0"/>
                <w:iCs w:val="0"/>
                <w:color w:val="000000"/>
                <w:sz w:val="20"/>
                <w:szCs w:val="20"/>
                <w:u w:val="none"/>
              </w:rPr>
            </w:pP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ins w:id="762" w:author="同心圆梦" w:date="2024-06-21T13:13:00Z"/>
                <w:rFonts w:hint="eastAsia" w:ascii="微软雅黑" w:hAnsi="微软雅黑" w:eastAsia="微软雅黑" w:cs="微软雅黑"/>
                <w:i w:val="0"/>
                <w:iCs w:val="0"/>
                <w:color w:val="000000"/>
                <w:sz w:val="20"/>
                <w:szCs w:val="20"/>
                <w:u w:val="none"/>
              </w:rPr>
            </w:pPr>
            <w:ins w:id="763" w:author="同心圆梦" w:date="2024-06-21T13:13:00Z">
              <w:r>
                <w:rPr>
                  <w:rFonts w:hint="eastAsia" w:ascii="微软雅黑" w:hAnsi="微软雅黑" w:eastAsia="微软雅黑" w:cs="微软雅黑"/>
                  <w:i w:val="0"/>
                  <w:iCs w:val="0"/>
                  <w:color w:val="000000"/>
                  <w:kern w:val="0"/>
                  <w:sz w:val="20"/>
                  <w:szCs w:val="20"/>
                  <w:u w:val="none"/>
                  <w:lang w:val="en-US" w:eastAsia="zh-CN" w:bidi="ar"/>
                </w:rPr>
                <w:t>小架电动车</w:t>
              </w:r>
            </w:ins>
          </w:p>
        </w:tc>
        <w:tc>
          <w:tcPr>
            <w:tcW w:w="31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ins w:id="764" w:author="同心圆梦" w:date="2024-06-21T13:13:00Z"/>
                <w:rFonts w:hint="eastAsia" w:ascii="微软雅黑" w:hAnsi="微软雅黑" w:eastAsia="微软雅黑" w:cs="微软雅黑"/>
                <w:i w:val="0"/>
                <w:iCs w:val="0"/>
                <w:color w:val="000000"/>
                <w:sz w:val="20"/>
                <w:szCs w:val="20"/>
                <w:u w:val="none"/>
              </w:rPr>
            </w:pPr>
            <w:ins w:id="765" w:author="同心圆梦" w:date="2024-06-21T13:13:00Z">
              <w:r>
                <w:rPr>
                  <w:rFonts w:hint="eastAsia" w:ascii="微软雅黑" w:hAnsi="微软雅黑" w:eastAsia="微软雅黑" w:cs="微软雅黑"/>
                  <w:i w:val="0"/>
                  <w:iCs w:val="0"/>
                  <w:color w:val="000000"/>
                  <w:kern w:val="0"/>
                  <w:sz w:val="20"/>
                  <w:szCs w:val="20"/>
                  <w:u w:val="none"/>
                  <w:lang w:val="en-US" w:eastAsia="zh-CN" w:bidi="ar"/>
                </w:rPr>
                <w:t>48v铅酸可提电池，350w电机，14寸真空轮胎，车身长1480*1050mm，参考品牌雅迪、小刀、新日</w:t>
              </w:r>
            </w:ins>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ins w:id="766" w:author="同心圆梦" w:date="2024-06-21T13:13:00Z"/>
                <w:rFonts w:hint="eastAsia" w:ascii="微软雅黑" w:hAnsi="微软雅黑" w:eastAsia="微软雅黑" w:cs="微软雅黑"/>
                <w:i w:val="0"/>
                <w:iCs w:val="0"/>
                <w:color w:val="000000"/>
                <w:sz w:val="20"/>
                <w:szCs w:val="20"/>
                <w:u w:val="none"/>
              </w:rPr>
            </w:pPr>
            <w:ins w:id="767" w:author="同心圆梦" w:date="2024-06-21T13:13:00Z">
              <w:r>
                <w:rPr>
                  <w:rFonts w:hint="eastAsia" w:ascii="微软雅黑" w:hAnsi="微软雅黑" w:eastAsia="微软雅黑" w:cs="微软雅黑"/>
                  <w:i w:val="0"/>
                  <w:iCs w:val="0"/>
                  <w:color w:val="000000"/>
                  <w:kern w:val="0"/>
                  <w:sz w:val="20"/>
                  <w:szCs w:val="20"/>
                  <w:u w:val="none"/>
                  <w:lang w:val="en-US" w:eastAsia="zh-CN" w:bidi="ar"/>
                </w:rPr>
                <w:t>辆</w:t>
              </w:r>
            </w:ins>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ins w:id="768" w:author="同心圆梦" w:date="2024-06-21T13:13:00Z"/>
                <w:rFonts w:hint="eastAsia" w:ascii="微软雅黑" w:hAnsi="微软雅黑" w:eastAsia="微软雅黑" w:cs="微软雅黑"/>
                <w:i w:val="0"/>
                <w:iCs w:val="0"/>
                <w:color w:val="000000"/>
                <w:sz w:val="20"/>
                <w:szCs w:val="20"/>
                <w:u w:val="none"/>
              </w:rPr>
            </w:pPr>
            <w:ins w:id="769" w:author="同心圆梦" w:date="2024-06-21T13:13:00Z">
              <w:r>
                <w:rPr>
                  <w:rFonts w:hint="eastAsia" w:ascii="微软雅黑" w:hAnsi="微软雅黑" w:eastAsia="微软雅黑" w:cs="微软雅黑"/>
                  <w:i w:val="0"/>
                  <w:iCs w:val="0"/>
                  <w:color w:val="000000"/>
                  <w:kern w:val="0"/>
                  <w:sz w:val="20"/>
                  <w:szCs w:val="20"/>
                  <w:u w:val="none"/>
                  <w:lang w:val="en-US" w:eastAsia="zh-CN" w:bidi="ar"/>
                </w:rPr>
                <w:t>14</w:t>
              </w:r>
            </w:ins>
          </w:p>
        </w:tc>
        <w:tc>
          <w:tcPr>
            <w:tcW w:w="85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ins w:id="770" w:author="同心圆梦" w:date="2024-06-21T13:13:00Z"/>
                <w:rFonts w:hint="eastAsia" w:ascii="宋体" w:hAnsi="宋体" w:eastAsia="宋体" w:cs="宋体"/>
                <w:i w:val="0"/>
                <w:iCs w:val="0"/>
                <w:color w:val="000000"/>
                <w:sz w:val="20"/>
                <w:szCs w:val="20"/>
                <w:u w:val="none"/>
              </w:rPr>
            </w:pP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ins w:id="771" w:author="同心圆梦" w:date="2024-06-21T13:13:00Z"/>
                <w:rFonts w:hint="eastAsia" w:ascii="宋体" w:hAnsi="宋体" w:eastAsia="宋体" w:cs="宋体"/>
                <w:i w:val="0"/>
                <w:iCs w:val="0"/>
                <w:color w:val="000000"/>
                <w:sz w:val="20"/>
                <w:szCs w:val="20"/>
                <w:u w:val="none"/>
              </w:rPr>
            </w:pPr>
          </w:p>
        </w:tc>
        <w:tc>
          <w:tcPr>
            <w:tcW w:w="1020"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ins w:id="772" w:author="同心圆梦" w:date="2024-06-21T13:13:00Z"/>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40" w:hRule="atLeast"/>
          <w:ins w:id="773" w:author="同心圆梦" w:date="2024-06-21T13:13:00Z"/>
        </w:trPr>
        <w:tc>
          <w:tcPr>
            <w:tcW w:w="660" w:type="dxa"/>
            <w:tcBorders>
              <w:top w:val="single" w:color="000000" w:sz="4" w:space="0"/>
              <w:left w:val="single" w:color="000000" w:sz="8"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ins w:id="774" w:author="同心圆梦" w:date="2024-06-21T13:13:00Z"/>
                <w:rFonts w:hint="eastAsia" w:ascii="微软雅黑" w:hAnsi="微软雅黑" w:eastAsia="微软雅黑" w:cs="微软雅黑"/>
                <w:i w:val="0"/>
                <w:iCs w:val="0"/>
                <w:color w:val="000000"/>
                <w:sz w:val="20"/>
                <w:szCs w:val="20"/>
                <w:u w:val="none"/>
              </w:rPr>
            </w:pPr>
            <w:ins w:id="775" w:author="同心圆梦" w:date="2024-06-21T13:13:00Z">
              <w:r>
                <w:rPr>
                  <w:rFonts w:hint="eastAsia" w:ascii="微软雅黑" w:hAnsi="微软雅黑" w:eastAsia="微软雅黑" w:cs="微软雅黑"/>
                  <w:i w:val="0"/>
                  <w:iCs w:val="0"/>
                  <w:color w:val="000000"/>
                  <w:kern w:val="0"/>
                  <w:sz w:val="20"/>
                  <w:szCs w:val="20"/>
                  <w:u w:val="none"/>
                  <w:lang w:val="en-US" w:eastAsia="zh-CN" w:bidi="ar"/>
                </w:rPr>
                <w:t>8</w:t>
              </w:r>
            </w:ins>
          </w:p>
        </w:tc>
        <w:tc>
          <w:tcPr>
            <w:tcW w:w="69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ins w:id="776" w:author="同心圆梦" w:date="2024-06-21T13:13:00Z"/>
                <w:rFonts w:hint="eastAsia" w:ascii="宋体" w:hAnsi="宋体" w:eastAsia="宋体" w:cs="宋体"/>
                <w:i w:val="0"/>
                <w:iCs w:val="0"/>
                <w:color w:val="000000"/>
                <w:sz w:val="20"/>
                <w:szCs w:val="20"/>
                <w:u w:val="none"/>
              </w:rPr>
            </w:pP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ins w:id="777" w:author="同心圆梦" w:date="2024-06-21T13:13:00Z"/>
                <w:rFonts w:hint="eastAsia" w:ascii="微软雅黑" w:hAnsi="微软雅黑" w:eastAsia="微软雅黑" w:cs="微软雅黑"/>
                <w:i w:val="0"/>
                <w:iCs w:val="0"/>
                <w:color w:val="000000"/>
                <w:sz w:val="20"/>
                <w:szCs w:val="20"/>
                <w:u w:val="none"/>
              </w:rPr>
            </w:pPr>
            <w:ins w:id="778" w:author="同心圆梦" w:date="2024-06-21T13:13:00Z">
              <w:r>
                <w:rPr>
                  <w:rFonts w:hint="eastAsia" w:ascii="微软雅黑" w:hAnsi="微软雅黑" w:eastAsia="微软雅黑" w:cs="微软雅黑"/>
                  <w:i w:val="0"/>
                  <w:iCs w:val="0"/>
                  <w:color w:val="000000"/>
                  <w:kern w:val="0"/>
                  <w:sz w:val="20"/>
                  <w:szCs w:val="20"/>
                  <w:u w:val="none"/>
                  <w:lang w:val="en-US" w:eastAsia="zh-CN" w:bidi="ar"/>
                </w:rPr>
                <w:t>抽奖系统</w:t>
              </w:r>
            </w:ins>
          </w:p>
        </w:tc>
        <w:tc>
          <w:tcPr>
            <w:tcW w:w="31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ins w:id="779" w:author="同心圆梦" w:date="2024-06-21T13:13:00Z"/>
                <w:rFonts w:hint="eastAsia" w:ascii="微软雅黑" w:hAnsi="微软雅黑" w:eastAsia="微软雅黑" w:cs="微软雅黑"/>
                <w:i w:val="0"/>
                <w:iCs w:val="0"/>
                <w:color w:val="000000"/>
                <w:sz w:val="20"/>
                <w:szCs w:val="20"/>
                <w:u w:val="none"/>
              </w:rPr>
            </w:pPr>
            <w:ins w:id="780" w:author="同心圆梦" w:date="2024-06-21T13:13:00Z">
              <w:r>
                <w:rPr>
                  <w:rFonts w:hint="eastAsia" w:ascii="微软雅黑" w:hAnsi="微软雅黑" w:eastAsia="微软雅黑" w:cs="微软雅黑"/>
                  <w:i w:val="0"/>
                  <w:iCs w:val="0"/>
                  <w:color w:val="000000"/>
                  <w:kern w:val="0"/>
                  <w:sz w:val="20"/>
                  <w:szCs w:val="20"/>
                  <w:u w:val="none"/>
                  <w:lang w:val="en-US" w:eastAsia="zh-CN" w:bidi="ar"/>
                </w:rPr>
                <w:t>电子抽奖系统</w:t>
              </w:r>
            </w:ins>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ins w:id="781" w:author="同心圆梦" w:date="2024-06-21T13:13:00Z"/>
                <w:rFonts w:hint="eastAsia" w:ascii="微软雅黑" w:hAnsi="微软雅黑" w:eastAsia="微软雅黑" w:cs="微软雅黑"/>
                <w:i w:val="0"/>
                <w:iCs w:val="0"/>
                <w:color w:val="000000"/>
                <w:sz w:val="20"/>
                <w:szCs w:val="20"/>
                <w:u w:val="none"/>
              </w:rPr>
            </w:pPr>
            <w:ins w:id="782" w:author="同心圆梦" w:date="2024-06-21T13:13:00Z">
              <w:r>
                <w:rPr>
                  <w:rFonts w:hint="eastAsia" w:ascii="微软雅黑" w:hAnsi="微软雅黑" w:eastAsia="微软雅黑" w:cs="微软雅黑"/>
                  <w:i w:val="0"/>
                  <w:iCs w:val="0"/>
                  <w:color w:val="000000"/>
                  <w:kern w:val="0"/>
                  <w:sz w:val="20"/>
                  <w:szCs w:val="20"/>
                  <w:u w:val="none"/>
                  <w:lang w:val="en-US" w:eastAsia="zh-CN" w:bidi="ar"/>
                </w:rPr>
                <w:t>项</w:t>
              </w:r>
            </w:ins>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ins w:id="783" w:author="同心圆梦" w:date="2024-06-21T13:13:00Z"/>
                <w:rFonts w:hint="eastAsia" w:ascii="微软雅黑" w:hAnsi="微软雅黑" w:eastAsia="微软雅黑" w:cs="微软雅黑"/>
                <w:i w:val="0"/>
                <w:iCs w:val="0"/>
                <w:color w:val="000000"/>
                <w:sz w:val="20"/>
                <w:szCs w:val="20"/>
                <w:u w:val="none"/>
              </w:rPr>
            </w:pPr>
            <w:ins w:id="784" w:author="同心圆梦" w:date="2024-06-21T13:13:00Z">
              <w:r>
                <w:rPr>
                  <w:rFonts w:hint="eastAsia" w:ascii="微软雅黑" w:hAnsi="微软雅黑" w:eastAsia="微软雅黑" w:cs="微软雅黑"/>
                  <w:i w:val="0"/>
                  <w:iCs w:val="0"/>
                  <w:color w:val="000000"/>
                  <w:kern w:val="0"/>
                  <w:sz w:val="20"/>
                  <w:szCs w:val="20"/>
                  <w:u w:val="none"/>
                  <w:lang w:val="en-US" w:eastAsia="zh-CN" w:bidi="ar"/>
                </w:rPr>
                <w:t>1</w:t>
              </w:r>
            </w:ins>
          </w:p>
        </w:tc>
        <w:tc>
          <w:tcPr>
            <w:tcW w:w="85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ins w:id="785" w:author="同心圆梦" w:date="2024-06-21T13:13:00Z"/>
                <w:rFonts w:hint="eastAsia" w:ascii="微软雅黑" w:hAnsi="微软雅黑" w:eastAsia="微软雅黑" w:cs="微软雅黑"/>
                <w:i w:val="0"/>
                <w:iCs w:val="0"/>
                <w:color w:val="000000"/>
                <w:sz w:val="20"/>
                <w:szCs w:val="20"/>
                <w:u w:val="none"/>
              </w:rPr>
            </w:pP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ins w:id="786" w:author="同心圆梦" w:date="2024-06-21T13:13:00Z"/>
                <w:rFonts w:hint="eastAsia" w:ascii="微软雅黑" w:hAnsi="微软雅黑" w:eastAsia="微软雅黑" w:cs="微软雅黑"/>
                <w:i w:val="0"/>
                <w:iCs w:val="0"/>
                <w:color w:val="000000"/>
                <w:sz w:val="20"/>
                <w:szCs w:val="20"/>
                <w:u w:val="none"/>
              </w:rPr>
            </w:pPr>
          </w:p>
        </w:tc>
        <w:tc>
          <w:tcPr>
            <w:tcW w:w="1020"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ins w:id="787" w:author="同心圆梦" w:date="2024-06-21T13:13:00Z"/>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00" w:hRule="atLeast"/>
          <w:ins w:id="788" w:author="同心圆梦" w:date="2024-06-21T13:13:00Z"/>
        </w:trPr>
        <w:tc>
          <w:tcPr>
            <w:tcW w:w="660" w:type="dxa"/>
            <w:tcBorders>
              <w:top w:val="single" w:color="000000" w:sz="4" w:space="0"/>
              <w:left w:val="single" w:color="000000" w:sz="8"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ins w:id="789" w:author="同心圆梦" w:date="2024-06-21T13:13:00Z"/>
                <w:rFonts w:hint="eastAsia" w:ascii="微软雅黑" w:hAnsi="微软雅黑" w:eastAsia="微软雅黑" w:cs="微软雅黑"/>
                <w:i w:val="0"/>
                <w:iCs w:val="0"/>
                <w:color w:val="000000"/>
                <w:sz w:val="20"/>
                <w:szCs w:val="20"/>
                <w:u w:val="none"/>
              </w:rPr>
            </w:pPr>
            <w:ins w:id="790" w:author="同心圆梦" w:date="2024-06-21T13:13:00Z">
              <w:r>
                <w:rPr>
                  <w:rFonts w:hint="eastAsia" w:ascii="微软雅黑" w:hAnsi="微软雅黑" w:eastAsia="微软雅黑" w:cs="微软雅黑"/>
                  <w:i w:val="0"/>
                  <w:iCs w:val="0"/>
                  <w:color w:val="000000"/>
                  <w:kern w:val="0"/>
                  <w:sz w:val="20"/>
                  <w:szCs w:val="20"/>
                  <w:u w:val="none"/>
                  <w:lang w:val="en-US" w:eastAsia="zh-CN" w:bidi="ar"/>
                </w:rPr>
                <w:t>9</w:t>
              </w:r>
            </w:ins>
          </w:p>
        </w:tc>
        <w:tc>
          <w:tcPr>
            <w:tcW w:w="69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ins w:id="791" w:author="同心圆梦" w:date="2024-06-21T13:13:00Z"/>
                <w:rFonts w:hint="eastAsia" w:ascii="宋体" w:hAnsi="宋体" w:eastAsia="宋体" w:cs="宋体"/>
                <w:i w:val="0"/>
                <w:iCs w:val="0"/>
                <w:color w:val="000000"/>
                <w:sz w:val="20"/>
                <w:szCs w:val="20"/>
                <w:u w:val="none"/>
              </w:rPr>
            </w:pP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ins w:id="792" w:author="同心圆梦" w:date="2024-06-21T13:13:00Z"/>
                <w:rFonts w:hint="eastAsia" w:ascii="微软雅黑" w:hAnsi="微软雅黑" w:eastAsia="微软雅黑" w:cs="微软雅黑"/>
                <w:i w:val="0"/>
                <w:iCs w:val="0"/>
                <w:color w:val="000000"/>
                <w:sz w:val="20"/>
                <w:szCs w:val="20"/>
                <w:u w:val="none"/>
              </w:rPr>
            </w:pPr>
            <w:ins w:id="793" w:author="同心圆梦" w:date="2024-06-21T13:13:00Z">
              <w:r>
                <w:rPr>
                  <w:rFonts w:hint="eastAsia" w:ascii="微软雅黑" w:hAnsi="微软雅黑" w:eastAsia="微软雅黑" w:cs="微软雅黑"/>
                  <w:i w:val="0"/>
                  <w:iCs w:val="0"/>
                  <w:color w:val="000000"/>
                  <w:kern w:val="0"/>
                  <w:sz w:val="20"/>
                  <w:szCs w:val="20"/>
                  <w:u w:val="none"/>
                  <w:lang w:val="en-US" w:eastAsia="zh-CN" w:bidi="ar"/>
                </w:rPr>
                <w:t>节目</w:t>
              </w:r>
            </w:ins>
          </w:p>
        </w:tc>
        <w:tc>
          <w:tcPr>
            <w:tcW w:w="31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ins w:id="794" w:author="同心圆梦" w:date="2024-06-21T13:13:00Z"/>
                <w:rFonts w:hint="eastAsia" w:ascii="微软雅黑" w:hAnsi="微软雅黑" w:eastAsia="微软雅黑" w:cs="微软雅黑"/>
                <w:i w:val="0"/>
                <w:iCs w:val="0"/>
                <w:color w:val="000000"/>
                <w:sz w:val="20"/>
                <w:szCs w:val="20"/>
                <w:u w:val="none"/>
              </w:rPr>
            </w:pPr>
            <w:ins w:id="795" w:author="同心圆梦" w:date="2024-06-21T13:13:00Z">
              <w:r>
                <w:rPr>
                  <w:rFonts w:hint="eastAsia" w:ascii="微软雅黑" w:hAnsi="微软雅黑" w:eastAsia="微软雅黑" w:cs="微软雅黑"/>
                  <w:i w:val="0"/>
                  <w:iCs w:val="0"/>
                  <w:color w:val="000000"/>
                  <w:kern w:val="0"/>
                  <w:sz w:val="20"/>
                  <w:szCs w:val="20"/>
                  <w:u w:val="none"/>
                  <w:lang w:val="en-US" w:eastAsia="zh-CN" w:bidi="ar"/>
                </w:rPr>
                <w:t>变脸节目表演，单人全天</w:t>
              </w:r>
            </w:ins>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ins w:id="796" w:author="同心圆梦" w:date="2024-06-21T13:13:00Z"/>
                <w:rFonts w:hint="eastAsia" w:ascii="微软雅黑" w:hAnsi="微软雅黑" w:eastAsia="微软雅黑" w:cs="微软雅黑"/>
                <w:i w:val="0"/>
                <w:iCs w:val="0"/>
                <w:color w:val="000000"/>
                <w:sz w:val="20"/>
                <w:szCs w:val="20"/>
                <w:u w:val="none"/>
              </w:rPr>
            </w:pPr>
            <w:ins w:id="797" w:author="同心圆梦" w:date="2024-06-21T13:13:00Z">
              <w:r>
                <w:rPr>
                  <w:rFonts w:hint="eastAsia" w:ascii="微软雅黑" w:hAnsi="微软雅黑" w:eastAsia="微软雅黑" w:cs="微软雅黑"/>
                  <w:i w:val="0"/>
                  <w:iCs w:val="0"/>
                  <w:color w:val="000000"/>
                  <w:kern w:val="0"/>
                  <w:sz w:val="20"/>
                  <w:szCs w:val="20"/>
                  <w:u w:val="none"/>
                  <w:lang w:val="en-US" w:eastAsia="zh-CN" w:bidi="ar"/>
                </w:rPr>
                <w:t>天</w:t>
              </w:r>
            </w:ins>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ins w:id="798" w:author="同心圆梦" w:date="2024-06-21T13:13:00Z"/>
                <w:rFonts w:hint="eastAsia" w:ascii="微软雅黑" w:hAnsi="微软雅黑" w:eastAsia="微软雅黑" w:cs="微软雅黑"/>
                <w:i w:val="0"/>
                <w:iCs w:val="0"/>
                <w:color w:val="000000"/>
                <w:sz w:val="20"/>
                <w:szCs w:val="20"/>
                <w:u w:val="none"/>
              </w:rPr>
            </w:pPr>
            <w:ins w:id="799" w:author="同心圆梦" w:date="2024-06-21T13:13:00Z">
              <w:r>
                <w:rPr>
                  <w:rFonts w:hint="eastAsia" w:ascii="微软雅黑" w:hAnsi="微软雅黑" w:eastAsia="微软雅黑" w:cs="微软雅黑"/>
                  <w:i w:val="0"/>
                  <w:iCs w:val="0"/>
                  <w:color w:val="000000"/>
                  <w:kern w:val="0"/>
                  <w:sz w:val="20"/>
                  <w:szCs w:val="20"/>
                  <w:u w:val="none"/>
                  <w:lang w:val="en-US" w:eastAsia="zh-CN" w:bidi="ar"/>
                </w:rPr>
                <w:t>3</w:t>
              </w:r>
            </w:ins>
          </w:p>
        </w:tc>
        <w:tc>
          <w:tcPr>
            <w:tcW w:w="85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ins w:id="800" w:author="同心圆梦" w:date="2024-06-21T13:13:00Z"/>
                <w:rFonts w:hint="eastAsia" w:ascii="微软雅黑" w:hAnsi="微软雅黑" w:eastAsia="微软雅黑" w:cs="微软雅黑"/>
                <w:i w:val="0"/>
                <w:iCs w:val="0"/>
                <w:color w:val="000000"/>
                <w:sz w:val="20"/>
                <w:szCs w:val="20"/>
                <w:u w:val="none"/>
              </w:rPr>
            </w:pP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ins w:id="801" w:author="同心圆梦" w:date="2024-06-21T13:13:00Z"/>
                <w:rFonts w:hint="eastAsia" w:ascii="微软雅黑" w:hAnsi="微软雅黑" w:eastAsia="微软雅黑" w:cs="微软雅黑"/>
                <w:i w:val="0"/>
                <w:iCs w:val="0"/>
                <w:color w:val="000000"/>
                <w:sz w:val="20"/>
                <w:szCs w:val="20"/>
                <w:u w:val="none"/>
              </w:rPr>
            </w:pPr>
          </w:p>
        </w:tc>
        <w:tc>
          <w:tcPr>
            <w:tcW w:w="1020"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ins w:id="802" w:author="同心圆梦" w:date="2024-06-21T13:13:00Z"/>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60" w:hRule="atLeast"/>
          <w:ins w:id="803" w:author="同心圆梦" w:date="2024-06-21T13:13:00Z"/>
        </w:trPr>
        <w:tc>
          <w:tcPr>
            <w:tcW w:w="660" w:type="dxa"/>
            <w:tcBorders>
              <w:top w:val="single" w:color="000000" w:sz="4" w:space="0"/>
              <w:left w:val="single" w:color="000000" w:sz="8"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ins w:id="804" w:author="同心圆梦" w:date="2024-06-21T13:13:00Z"/>
                <w:rFonts w:hint="eastAsia" w:ascii="微软雅黑" w:hAnsi="微软雅黑" w:eastAsia="微软雅黑" w:cs="微软雅黑"/>
                <w:i w:val="0"/>
                <w:iCs w:val="0"/>
                <w:color w:val="000000"/>
                <w:sz w:val="20"/>
                <w:szCs w:val="20"/>
                <w:u w:val="none"/>
              </w:rPr>
            </w:pPr>
            <w:ins w:id="805" w:author="同心圆梦" w:date="2024-06-21T13:13:00Z">
              <w:r>
                <w:rPr>
                  <w:rFonts w:hint="eastAsia" w:ascii="微软雅黑" w:hAnsi="微软雅黑" w:eastAsia="微软雅黑" w:cs="微软雅黑"/>
                  <w:i w:val="0"/>
                  <w:iCs w:val="0"/>
                  <w:color w:val="000000"/>
                  <w:kern w:val="0"/>
                  <w:sz w:val="20"/>
                  <w:szCs w:val="20"/>
                  <w:u w:val="none"/>
                  <w:lang w:val="en-US" w:eastAsia="zh-CN" w:bidi="ar"/>
                </w:rPr>
                <w:t>10</w:t>
              </w:r>
            </w:ins>
          </w:p>
        </w:tc>
        <w:tc>
          <w:tcPr>
            <w:tcW w:w="69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ins w:id="806" w:author="同心圆梦" w:date="2024-06-21T13:13:00Z"/>
                <w:rFonts w:hint="eastAsia" w:ascii="宋体" w:hAnsi="宋体" w:eastAsia="宋体" w:cs="宋体"/>
                <w:i w:val="0"/>
                <w:iCs w:val="0"/>
                <w:color w:val="000000"/>
                <w:sz w:val="20"/>
                <w:szCs w:val="20"/>
                <w:u w:val="none"/>
              </w:rPr>
            </w:pP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ins w:id="807" w:author="同心圆梦" w:date="2024-06-21T13:13:00Z"/>
                <w:rFonts w:hint="eastAsia" w:ascii="微软雅黑" w:hAnsi="微软雅黑" w:eastAsia="微软雅黑" w:cs="微软雅黑"/>
                <w:i w:val="0"/>
                <w:iCs w:val="0"/>
                <w:color w:val="000000"/>
                <w:sz w:val="20"/>
                <w:szCs w:val="20"/>
                <w:u w:val="none"/>
              </w:rPr>
            </w:pPr>
            <w:ins w:id="808" w:author="同心圆梦" w:date="2024-06-21T13:13:00Z">
              <w:r>
                <w:rPr>
                  <w:rFonts w:hint="eastAsia" w:ascii="微软雅黑" w:hAnsi="微软雅黑" w:eastAsia="微软雅黑" w:cs="微软雅黑"/>
                  <w:i w:val="0"/>
                  <w:iCs w:val="0"/>
                  <w:color w:val="000000"/>
                  <w:kern w:val="0"/>
                  <w:sz w:val="20"/>
                  <w:szCs w:val="20"/>
                  <w:u w:val="none"/>
                  <w:lang w:val="en-US" w:eastAsia="zh-CN" w:bidi="ar"/>
                </w:rPr>
                <w:t>展架</w:t>
              </w:r>
            </w:ins>
          </w:p>
        </w:tc>
        <w:tc>
          <w:tcPr>
            <w:tcW w:w="31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ins w:id="809" w:author="同心圆梦" w:date="2024-06-21T13:13:00Z"/>
                <w:rFonts w:hint="eastAsia" w:ascii="微软雅黑" w:hAnsi="微软雅黑" w:eastAsia="微软雅黑" w:cs="微软雅黑"/>
                <w:i w:val="0"/>
                <w:iCs w:val="0"/>
                <w:color w:val="000000"/>
                <w:sz w:val="20"/>
                <w:szCs w:val="20"/>
                <w:u w:val="none"/>
              </w:rPr>
            </w:pPr>
            <w:ins w:id="810" w:author="同心圆梦" w:date="2024-06-21T13:13:00Z">
              <w:r>
                <w:rPr>
                  <w:rFonts w:hint="eastAsia" w:ascii="微软雅黑" w:hAnsi="微软雅黑" w:eastAsia="微软雅黑" w:cs="微软雅黑"/>
                  <w:i w:val="0"/>
                  <w:iCs w:val="0"/>
                  <w:color w:val="000000"/>
                  <w:kern w:val="0"/>
                  <w:sz w:val="20"/>
                  <w:szCs w:val="20"/>
                  <w:u w:val="none"/>
                  <w:lang w:val="en-US" w:eastAsia="zh-CN" w:bidi="ar"/>
                </w:rPr>
                <w:t>门型展架+kt板</w:t>
              </w:r>
            </w:ins>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ins w:id="811" w:author="同心圆梦" w:date="2024-06-21T13:13:00Z"/>
                <w:rFonts w:hint="eastAsia" w:ascii="微软雅黑" w:hAnsi="微软雅黑" w:eastAsia="微软雅黑" w:cs="微软雅黑"/>
                <w:i w:val="0"/>
                <w:iCs w:val="0"/>
                <w:color w:val="000000"/>
                <w:sz w:val="20"/>
                <w:szCs w:val="20"/>
                <w:u w:val="none"/>
              </w:rPr>
            </w:pPr>
            <w:ins w:id="812" w:author="同心圆梦" w:date="2024-06-21T13:13:00Z">
              <w:r>
                <w:rPr>
                  <w:rFonts w:hint="eastAsia" w:ascii="微软雅黑" w:hAnsi="微软雅黑" w:eastAsia="微软雅黑" w:cs="微软雅黑"/>
                  <w:i w:val="0"/>
                  <w:iCs w:val="0"/>
                  <w:color w:val="000000"/>
                  <w:kern w:val="0"/>
                  <w:sz w:val="20"/>
                  <w:szCs w:val="20"/>
                  <w:u w:val="none"/>
                  <w:lang w:val="en-US" w:eastAsia="zh-CN" w:bidi="ar"/>
                </w:rPr>
                <w:t>个</w:t>
              </w:r>
            </w:ins>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ins w:id="813" w:author="同心圆梦" w:date="2024-06-21T13:13:00Z"/>
                <w:rFonts w:hint="eastAsia" w:ascii="微软雅黑" w:hAnsi="微软雅黑" w:eastAsia="微软雅黑" w:cs="微软雅黑"/>
                <w:i w:val="0"/>
                <w:iCs w:val="0"/>
                <w:color w:val="000000"/>
                <w:sz w:val="20"/>
                <w:szCs w:val="20"/>
                <w:u w:val="none"/>
              </w:rPr>
            </w:pPr>
            <w:ins w:id="814" w:author="同心圆梦" w:date="2024-06-21T13:13:00Z">
              <w:r>
                <w:rPr>
                  <w:rFonts w:hint="eastAsia" w:ascii="微软雅黑" w:hAnsi="微软雅黑" w:eastAsia="微软雅黑" w:cs="微软雅黑"/>
                  <w:i w:val="0"/>
                  <w:iCs w:val="0"/>
                  <w:color w:val="000000"/>
                  <w:kern w:val="0"/>
                  <w:sz w:val="20"/>
                  <w:szCs w:val="20"/>
                  <w:u w:val="none"/>
                  <w:lang w:val="en-US" w:eastAsia="zh-CN" w:bidi="ar"/>
                </w:rPr>
                <w:t>5</w:t>
              </w:r>
            </w:ins>
          </w:p>
        </w:tc>
        <w:tc>
          <w:tcPr>
            <w:tcW w:w="85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ins w:id="815" w:author="同心圆梦" w:date="2024-06-21T13:13:00Z"/>
                <w:rFonts w:hint="eastAsia" w:ascii="微软雅黑" w:hAnsi="微软雅黑" w:eastAsia="微软雅黑" w:cs="微软雅黑"/>
                <w:i w:val="0"/>
                <w:iCs w:val="0"/>
                <w:color w:val="000000"/>
                <w:sz w:val="20"/>
                <w:szCs w:val="20"/>
                <w:u w:val="none"/>
              </w:rPr>
            </w:pP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ins w:id="816" w:author="同心圆梦" w:date="2024-06-21T13:13:00Z"/>
                <w:rFonts w:hint="eastAsia" w:ascii="微软雅黑" w:hAnsi="微软雅黑" w:eastAsia="微软雅黑" w:cs="微软雅黑"/>
                <w:i w:val="0"/>
                <w:iCs w:val="0"/>
                <w:color w:val="000000"/>
                <w:sz w:val="20"/>
                <w:szCs w:val="20"/>
                <w:u w:val="none"/>
              </w:rPr>
            </w:pPr>
          </w:p>
        </w:tc>
        <w:tc>
          <w:tcPr>
            <w:tcW w:w="1020"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ins w:id="817" w:author="同心圆梦" w:date="2024-06-21T13:13:00Z"/>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400" w:hRule="atLeast"/>
          <w:ins w:id="818" w:author="同心圆梦" w:date="2024-06-21T13:13:00Z"/>
        </w:trPr>
        <w:tc>
          <w:tcPr>
            <w:tcW w:w="660" w:type="dxa"/>
            <w:tcBorders>
              <w:top w:val="single" w:color="000000" w:sz="4" w:space="0"/>
              <w:left w:val="single" w:color="000000" w:sz="8"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ins w:id="819" w:author="同心圆梦" w:date="2024-06-21T13:13:00Z"/>
                <w:rFonts w:hint="eastAsia" w:ascii="微软雅黑" w:hAnsi="微软雅黑" w:eastAsia="微软雅黑" w:cs="微软雅黑"/>
                <w:i w:val="0"/>
                <w:iCs w:val="0"/>
                <w:color w:val="000000"/>
                <w:sz w:val="20"/>
                <w:szCs w:val="20"/>
                <w:u w:val="none"/>
              </w:rPr>
            </w:pPr>
            <w:ins w:id="820" w:author="同心圆梦" w:date="2024-06-21T13:13:00Z">
              <w:r>
                <w:rPr>
                  <w:rFonts w:hint="eastAsia" w:ascii="微软雅黑" w:hAnsi="微软雅黑" w:eastAsia="微软雅黑" w:cs="微软雅黑"/>
                  <w:i w:val="0"/>
                  <w:iCs w:val="0"/>
                  <w:color w:val="000000"/>
                  <w:kern w:val="0"/>
                  <w:sz w:val="20"/>
                  <w:szCs w:val="20"/>
                  <w:u w:val="none"/>
                  <w:lang w:val="en-US" w:eastAsia="zh-CN" w:bidi="ar"/>
                </w:rPr>
                <w:t>11</w:t>
              </w:r>
            </w:ins>
          </w:p>
        </w:tc>
        <w:tc>
          <w:tcPr>
            <w:tcW w:w="69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ins w:id="821" w:author="同心圆梦" w:date="2024-06-21T13:13:00Z"/>
                <w:rFonts w:hint="eastAsia" w:ascii="宋体" w:hAnsi="宋体" w:eastAsia="宋体" w:cs="宋体"/>
                <w:i w:val="0"/>
                <w:iCs w:val="0"/>
                <w:color w:val="000000"/>
                <w:sz w:val="20"/>
                <w:szCs w:val="20"/>
                <w:u w:val="none"/>
              </w:rPr>
            </w:pP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ins w:id="822" w:author="同心圆梦" w:date="2024-06-21T13:13:00Z"/>
                <w:rFonts w:hint="eastAsia" w:ascii="微软雅黑" w:hAnsi="微软雅黑" w:eastAsia="微软雅黑" w:cs="微软雅黑"/>
                <w:i w:val="0"/>
                <w:iCs w:val="0"/>
                <w:color w:val="000000"/>
                <w:sz w:val="20"/>
                <w:szCs w:val="20"/>
                <w:u w:val="none"/>
              </w:rPr>
            </w:pPr>
            <w:ins w:id="823" w:author="同心圆梦" w:date="2024-06-21T13:13:00Z">
              <w:r>
                <w:rPr>
                  <w:rFonts w:hint="eastAsia" w:ascii="微软雅黑" w:hAnsi="微软雅黑" w:eastAsia="微软雅黑" w:cs="微软雅黑"/>
                  <w:i w:val="0"/>
                  <w:iCs w:val="0"/>
                  <w:color w:val="000000"/>
                  <w:kern w:val="0"/>
                  <w:sz w:val="20"/>
                  <w:szCs w:val="20"/>
                  <w:u w:val="none"/>
                  <w:lang w:val="en-US" w:eastAsia="zh-CN" w:bidi="ar"/>
                </w:rPr>
                <w:t>冷餐</w:t>
              </w:r>
            </w:ins>
          </w:p>
        </w:tc>
        <w:tc>
          <w:tcPr>
            <w:tcW w:w="31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ins w:id="824" w:author="同心圆梦" w:date="2024-06-21T13:13:00Z"/>
                <w:rFonts w:hint="eastAsia" w:ascii="微软雅黑" w:hAnsi="微软雅黑" w:eastAsia="微软雅黑" w:cs="微软雅黑"/>
                <w:i w:val="0"/>
                <w:iCs w:val="0"/>
                <w:color w:val="000000"/>
                <w:sz w:val="20"/>
                <w:szCs w:val="20"/>
                <w:u w:val="none"/>
              </w:rPr>
            </w:pPr>
            <w:ins w:id="825" w:author="同心圆梦" w:date="2024-06-21T13:13:00Z">
              <w:r>
                <w:rPr>
                  <w:rFonts w:hint="eastAsia" w:ascii="微软雅黑" w:hAnsi="微软雅黑" w:eastAsia="微软雅黑" w:cs="微软雅黑"/>
                  <w:i w:val="0"/>
                  <w:iCs w:val="0"/>
                  <w:color w:val="000000"/>
                  <w:kern w:val="0"/>
                  <w:sz w:val="20"/>
                  <w:szCs w:val="20"/>
                  <w:u w:val="none"/>
                  <w:lang w:val="en-US" w:eastAsia="zh-CN" w:bidi="ar"/>
                </w:rPr>
                <w:t>四季水果慕斯、提拉米苏、瑞士卷、酸奶布丁、泡芙、巧克力甜甜圈、水果盒子蛋糕，各种点心搭配，共计300份，每天100份。含摆件、桌椅、桌布</w:t>
              </w:r>
            </w:ins>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ins w:id="826" w:author="同心圆梦" w:date="2024-06-21T13:13:00Z"/>
                <w:rFonts w:hint="eastAsia" w:ascii="微软雅黑" w:hAnsi="微软雅黑" w:eastAsia="微软雅黑" w:cs="微软雅黑"/>
                <w:i w:val="0"/>
                <w:iCs w:val="0"/>
                <w:color w:val="000000"/>
                <w:sz w:val="20"/>
                <w:szCs w:val="20"/>
                <w:u w:val="none"/>
              </w:rPr>
            </w:pPr>
            <w:ins w:id="827" w:author="同心圆梦" w:date="2024-06-21T13:13:00Z">
              <w:r>
                <w:rPr>
                  <w:rFonts w:hint="eastAsia" w:ascii="微软雅黑" w:hAnsi="微软雅黑" w:eastAsia="微软雅黑" w:cs="微软雅黑"/>
                  <w:i w:val="0"/>
                  <w:iCs w:val="0"/>
                  <w:color w:val="000000"/>
                  <w:kern w:val="0"/>
                  <w:sz w:val="20"/>
                  <w:szCs w:val="20"/>
                  <w:u w:val="none"/>
                  <w:lang w:val="en-US" w:eastAsia="zh-CN" w:bidi="ar"/>
                </w:rPr>
                <w:t>项</w:t>
              </w:r>
            </w:ins>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ins w:id="828" w:author="同心圆梦" w:date="2024-06-21T13:13:00Z"/>
                <w:rFonts w:hint="eastAsia" w:ascii="微软雅黑" w:hAnsi="微软雅黑" w:eastAsia="微软雅黑" w:cs="微软雅黑"/>
                <w:i w:val="0"/>
                <w:iCs w:val="0"/>
                <w:color w:val="000000"/>
                <w:sz w:val="20"/>
                <w:szCs w:val="20"/>
                <w:u w:val="none"/>
              </w:rPr>
            </w:pPr>
            <w:ins w:id="829" w:author="同心圆梦" w:date="2024-06-21T13:13:00Z">
              <w:r>
                <w:rPr>
                  <w:rFonts w:hint="eastAsia" w:ascii="微软雅黑" w:hAnsi="微软雅黑" w:eastAsia="微软雅黑" w:cs="微软雅黑"/>
                  <w:i w:val="0"/>
                  <w:iCs w:val="0"/>
                  <w:color w:val="000000"/>
                  <w:kern w:val="0"/>
                  <w:sz w:val="20"/>
                  <w:szCs w:val="20"/>
                  <w:u w:val="none"/>
                  <w:lang w:val="en-US" w:eastAsia="zh-CN" w:bidi="ar"/>
                </w:rPr>
                <w:t>3</w:t>
              </w:r>
            </w:ins>
          </w:p>
        </w:tc>
        <w:tc>
          <w:tcPr>
            <w:tcW w:w="85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ins w:id="830" w:author="同心圆梦" w:date="2024-06-21T13:13:00Z"/>
                <w:rFonts w:hint="eastAsia" w:ascii="微软雅黑" w:hAnsi="微软雅黑" w:eastAsia="微软雅黑" w:cs="微软雅黑"/>
                <w:i w:val="0"/>
                <w:iCs w:val="0"/>
                <w:color w:val="000000"/>
                <w:sz w:val="20"/>
                <w:szCs w:val="20"/>
                <w:u w:val="none"/>
              </w:rPr>
            </w:pP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ins w:id="831" w:author="同心圆梦" w:date="2024-06-21T13:13:00Z"/>
                <w:rFonts w:hint="eastAsia" w:ascii="微软雅黑" w:hAnsi="微软雅黑" w:eastAsia="微软雅黑" w:cs="微软雅黑"/>
                <w:i w:val="0"/>
                <w:iCs w:val="0"/>
                <w:color w:val="000000"/>
                <w:sz w:val="20"/>
                <w:szCs w:val="20"/>
                <w:u w:val="none"/>
              </w:rPr>
            </w:pPr>
          </w:p>
        </w:tc>
        <w:tc>
          <w:tcPr>
            <w:tcW w:w="1020"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ins w:id="832" w:author="同心圆梦" w:date="2024-06-21T13:13:00Z"/>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60" w:hRule="atLeast"/>
          <w:ins w:id="833" w:author="同心圆梦" w:date="2024-06-21T13:13:00Z"/>
        </w:trPr>
        <w:tc>
          <w:tcPr>
            <w:tcW w:w="660" w:type="dxa"/>
            <w:tcBorders>
              <w:top w:val="single" w:color="000000" w:sz="4" w:space="0"/>
              <w:left w:val="single" w:color="000000" w:sz="8"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ins w:id="834" w:author="同心圆梦" w:date="2024-06-21T13:13:00Z"/>
                <w:rFonts w:hint="eastAsia" w:ascii="微软雅黑" w:hAnsi="微软雅黑" w:eastAsia="微软雅黑" w:cs="微软雅黑"/>
                <w:i w:val="0"/>
                <w:iCs w:val="0"/>
                <w:color w:val="000000"/>
                <w:sz w:val="20"/>
                <w:szCs w:val="20"/>
                <w:u w:val="none"/>
              </w:rPr>
            </w:pPr>
            <w:ins w:id="835" w:author="同心圆梦" w:date="2024-06-21T13:13:00Z">
              <w:r>
                <w:rPr>
                  <w:rFonts w:hint="eastAsia" w:ascii="微软雅黑" w:hAnsi="微软雅黑" w:eastAsia="微软雅黑" w:cs="微软雅黑"/>
                  <w:i w:val="0"/>
                  <w:iCs w:val="0"/>
                  <w:color w:val="000000"/>
                  <w:kern w:val="0"/>
                  <w:sz w:val="20"/>
                  <w:szCs w:val="20"/>
                  <w:u w:val="none"/>
                  <w:lang w:val="en-US" w:eastAsia="zh-CN" w:bidi="ar"/>
                </w:rPr>
                <w:t>12</w:t>
              </w:r>
            </w:ins>
          </w:p>
        </w:tc>
        <w:tc>
          <w:tcPr>
            <w:tcW w:w="69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ins w:id="836" w:author="同心圆梦" w:date="2024-06-21T13:13:00Z"/>
                <w:rFonts w:hint="eastAsia" w:ascii="宋体" w:hAnsi="宋体" w:eastAsia="宋体" w:cs="宋体"/>
                <w:i w:val="0"/>
                <w:iCs w:val="0"/>
                <w:color w:val="000000"/>
                <w:sz w:val="20"/>
                <w:szCs w:val="20"/>
                <w:u w:val="none"/>
              </w:rPr>
            </w:pP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ins w:id="837" w:author="同心圆梦" w:date="2024-06-21T13:13:00Z"/>
                <w:rFonts w:hint="eastAsia" w:ascii="微软雅黑" w:hAnsi="微软雅黑" w:eastAsia="微软雅黑" w:cs="微软雅黑"/>
                <w:i w:val="0"/>
                <w:iCs w:val="0"/>
                <w:color w:val="000000"/>
                <w:sz w:val="20"/>
                <w:szCs w:val="20"/>
                <w:u w:val="none"/>
              </w:rPr>
            </w:pPr>
            <w:ins w:id="838" w:author="同心圆梦" w:date="2024-06-21T13:13:00Z">
              <w:r>
                <w:rPr>
                  <w:rFonts w:hint="eastAsia" w:ascii="微软雅黑" w:hAnsi="微软雅黑" w:eastAsia="微软雅黑" w:cs="微软雅黑"/>
                  <w:i w:val="0"/>
                  <w:iCs w:val="0"/>
                  <w:color w:val="000000"/>
                  <w:kern w:val="0"/>
                  <w:sz w:val="20"/>
                  <w:szCs w:val="20"/>
                  <w:u w:val="none"/>
                  <w:lang w:val="en-US" w:eastAsia="zh-CN" w:bidi="ar"/>
                </w:rPr>
                <w:t>贵宾椅</w:t>
              </w:r>
            </w:ins>
          </w:p>
        </w:tc>
        <w:tc>
          <w:tcPr>
            <w:tcW w:w="31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ins w:id="839" w:author="同心圆梦" w:date="2024-06-21T13:13:00Z"/>
                <w:rFonts w:hint="eastAsia" w:ascii="微软雅黑" w:hAnsi="微软雅黑" w:eastAsia="微软雅黑" w:cs="微软雅黑"/>
                <w:i w:val="0"/>
                <w:iCs w:val="0"/>
                <w:color w:val="000000"/>
                <w:sz w:val="20"/>
                <w:szCs w:val="20"/>
                <w:u w:val="none"/>
              </w:rPr>
            </w:pPr>
            <w:ins w:id="840" w:author="同心圆梦" w:date="2024-06-21T13:13:00Z">
              <w:r>
                <w:rPr>
                  <w:rFonts w:hint="eastAsia" w:ascii="微软雅黑" w:hAnsi="微软雅黑" w:eastAsia="微软雅黑" w:cs="微软雅黑"/>
                  <w:i w:val="0"/>
                  <w:iCs w:val="0"/>
                  <w:color w:val="000000"/>
                  <w:kern w:val="0"/>
                  <w:sz w:val="20"/>
                  <w:szCs w:val="20"/>
                  <w:u w:val="none"/>
                  <w:lang w:val="en-US" w:eastAsia="zh-CN" w:bidi="ar"/>
                </w:rPr>
                <w:t>酒店式贵宾椅+丝带蝴蝶结 0.5*0.5*90</w:t>
              </w:r>
            </w:ins>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ins w:id="841" w:author="同心圆梦" w:date="2024-06-21T13:13:00Z"/>
                <w:rFonts w:hint="eastAsia" w:ascii="宋体" w:hAnsi="宋体" w:eastAsia="宋体" w:cs="宋体"/>
                <w:i w:val="0"/>
                <w:iCs w:val="0"/>
                <w:color w:val="000000"/>
                <w:sz w:val="20"/>
                <w:szCs w:val="20"/>
                <w:u w:val="none"/>
              </w:rPr>
            </w:pPr>
            <w:ins w:id="842" w:author="同心圆梦" w:date="2024-06-21T13:13:00Z">
              <w:r>
                <w:rPr>
                  <w:rFonts w:hint="eastAsia" w:ascii="宋体" w:hAnsi="宋体" w:eastAsia="宋体" w:cs="宋体"/>
                  <w:i w:val="0"/>
                  <w:iCs w:val="0"/>
                  <w:color w:val="000000"/>
                  <w:kern w:val="0"/>
                  <w:sz w:val="20"/>
                  <w:szCs w:val="20"/>
                  <w:u w:val="none"/>
                  <w:lang w:val="en-US" w:eastAsia="zh-CN" w:bidi="ar"/>
                </w:rPr>
                <w:t>个</w:t>
              </w:r>
            </w:ins>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ins w:id="843" w:author="同心圆梦" w:date="2024-06-21T13:13:00Z"/>
                <w:rFonts w:hint="eastAsia" w:ascii="宋体" w:hAnsi="宋体" w:eastAsia="宋体" w:cs="宋体"/>
                <w:i w:val="0"/>
                <w:iCs w:val="0"/>
                <w:color w:val="000000"/>
                <w:sz w:val="20"/>
                <w:szCs w:val="20"/>
                <w:u w:val="none"/>
              </w:rPr>
            </w:pPr>
            <w:ins w:id="844" w:author="同心圆梦" w:date="2024-06-21T13:13:00Z">
              <w:r>
                <w:rPr>
                  <w:rFonts w:hint="eastAsia" w:ascii="宋体" w:hAnsi="宋体" w:eastAsia="宋体" w:cs="宋体"/>
                  <w:i w:val="0"/>
                  <w:iCs w:val="0"/>
                  <w:color w:val="000000"/>
                  <w:kern w:val="0"/>
                  <w:sz w:val="20"/>
                  <w:szCs w:val="20"/>
                  <w:u w:val="none"/>
                  <w:lang w:val="en-US" w:eastAsia="zh-CN" w:bidi="ar"/>
                </w:rPr>
                <w:t>60</w:t>
              </w:r>
            </w:ins>
          </w:p>
        </w:tc>
        <w:tc>
          <w:tcPr>
            <w:tcW w:w="85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ins w:id="845" w:author="同心圆梦" w:date="2024-06-21T13:13:00Z"/>
                <w:rFonts w:hint="eastAsia" w:ascii="宋体" w:hAnsi="宋体" w:eastAsia="宋体" w:cs="宋体"/>
                <w:i w:val="0"/>
                <w:iCs w:val="0"/>
                <w:color w:val="000000"/>
                <w:sz w:val="20"/>
                <w:szCs w:val="20"/>
                <w:u w:val="none"/>
              </w:rPr>
            </w:pP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ins w:id="846" w:author="同心圆梦" w:date="2024-06-21T13:13:00Z"/>
                <w:rFonts w:hint="eastAsia" w:ascii="宋体" w:hAnsi="宋体" w:eastAsia="宋体" w:cs="宋体"/>
                <w:i w:val="0"/>
                <w:iCs w:val="0"/>
                <w:color w:val="000000"/>
                <w:sz w:val="20"/>
                <w:szCs w:val="20"/>
                <w:u w:val="none"/>
              </w:rPr>
            </w:pPr>
          </w:p>
        </w:tc>
        <w:tc>
          <w:tcPr>
            <w:tcW w:w="1020"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ins w:id="847" w:author="同心圆梦" w:date="2024-06-21T13:13:00Z"/>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60" w:hRule="atLeast"/>
          <w:ins w:id="848" w:author="同心圆梦" w:date="2024-06-21T13:13:00Z"/>
        </w:trPr>
        <w:tc>
          <w:tcPr>
            <w:tcW w:w="660" w:type="dxa"/>
            <w:tcBorders>
              <w:top w:val="single" w:color="000000" w:sz="4" w:space="0"/>
              <w:left w:val="single" w:color="000000" w:sz="8"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ins w:id="849" w:author="同心圆梦" w:date="2024-06-21T13:13:00Z"/>
                <w:rFonts w:hint="eastAsia" w:ascii="微软雅黑" w:hAnsi="微软雅黑" w:eastAsia="微软雅黑" w:cs="微软雅黑"/>
                <w:i w:val="0"/>
                <w:iCs w:val="0"/>
                <w:color w:val="000000"/>
                <w:sz w:val="20"/>
                <w:szCs w:val="20"/>
                <w:u w:val="none"/>
              </w:rPr>
            </w:pPr>
            <w:ins w:id="850" w:author="同心圆梦" w:date="2024-06-21T13:13:00Z">
              <w:r>
                <w:rPr>
                  <w:rFonts w:hint="eastAsia" w:ascii="微软雅黑" w:hAnsi="微软雅黑" w:eastAsia="微软雅黑" w:cs="微软雅黑"/>
                  <w:i w:val="0"/>
                  <w:iCs w:val="0"/>
                  <w:color w:val="000000"/>
                  <w:kern w:val="0"/>
                  <w:sz w:val="20"/>
                  <w:szCs w:val="20"/>
                  <w:u w:val="none"/>
                  <w:lang w:val="en-US" w:eastAsia="zh-CN" w:bidi="ar"/>
                </w:rPr>
                <w:t>13</w:t>
              </w:r>
            </w:ins>
          </w:p>
        </w:tc>
        <w:tc>
          <w:tcPr>
            <w:tcW w:w="69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ins w:id="851" w:author="同心圆梦" w:date="2024-06-21T13:13:00Z"/>
                <w:rFonts w:hint="eastAsia" w:ascii="宋体" w:hAnsi="宋体" w:eastAsia="宋体" w:cs="宋体"/>
                <w:i w:val="0"/>
                <w:iCs w:val="0"/>
                <w:color w:val="000000"/>
                <w:sz w:val="20"/>
                <w:szCs w:val="20"/>
                <w:u w:val="none"/>
              </w:rPr>
            </w:pP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ins w:id="852" w:author="同心圆梦" w:date="2024-06-21T13:13:00Z"/>
                <w:rFonts w:hint="eastAsia" w:ascii="微软雅黑" w:hAnsi="微软雅黑" w:eastAsia="微软雅黑" w:cs="微软雅黑"/>
                <w:i w:val="0"/>
                <w:iCs w:val="0"/>
                <w:color w:val="000000"/>
                <w:sz w:val="20"/>
                <w:szCs w:val="20"/>
                <w:u w:val="none"/>
              </w:rPr>
            </w:pPr>
            <w:ins w:id="853" w:author="同心圆梦" w:date="2024-06-21T13:13:00Z">
              <w:r>
                <w:rPr>
                  <w:rFonts w:hint="eastAsia" w:ascii="微软雅黑" w:hAnsi="微软雅黑" w:eastAsia="微软雅黑" w:cs="微软雅黑"/>
                  <w:i w:val="0"/>
                  <w:iCs w:val="0"/>
                  <w:color w:val="000000"/>
                  <w:kern w:val="0"/>
                  <w:sz w:val="20"/>
                  <w:szCs w:val="20"/>
                  <w:u w:val="none"/>
                  <w:lang w:val="en-US" w:eastAsia="zh-CN" w:bidi="ar"/>
                </w:rPr>
                <w:t>礼花</w:t>
              </w:r>
            </w:ins>
          </w:p>
        </w:tc>
        <w:tc>
          <w:tcPr>
            <w:tcW w:w="31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ins w:id="854" w:author="同心圆梦" w:date="2024-06-21T13:13:00Z"/>
                <w:rFonts w:hint="eastAsia" w:ascii="微软雅黑" w:hAnsi="微软雅黑" w:eastAsia="微软雅黑" w:cs="微软雅黑"/>
                <w:i w:val="0"/>
                <w:iCs w:val="0"/>
                <w:color w:val="000000"/>
                <w:sz w:val="20"/>
                <w:szCs w:val="20"/>
                <w:u w:val="none"/>
              </w:rPr>
            </w:pPr>
            <w:ins w:id="855" w:author="同心圆梦" w:date="2024-06-21T13:13:00Z">
              <w:r>
                <w:rPr>
                  <w:rFonts w:hint="eastAsia" w:ascii="微软雅黑" w:hAnsi="微软雅黑" w:eastAsia="微软雅黑" w:cs="微软雅黑"/>
                  <w:i w:val="0"/>
                  <w:iCs w:val="0"/>
                  <w:color w:val="000000"/>
                  <w:kern w:val="0"/>
                  <w:sz w:val="20"/>
                  <w:szCs w:val="20"/>
                  <w:u w:val="none"/>
                  <w:lang w:val="en-US" w:eastAsia="zh-CN" w:bidi="ar"/>
                </w:rPr>
                <w:t>庆典手持礼花,0.9kg</w:t>
              </w:r>
            </w:ins>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ins w:id="856" w:author="同心圆梦" w:date="2024-06-21T13:13:00Z"/>
                <w:rFonts w:hint="eastAsia" w:ascii="宋体" w:hAnsi="宋体" w:eastAsia="宋体" w:cs="宋体"/>
                <w:i w:val="0"/>
                <w:iCs w:val="0"/>
                <w:color w:val="000000"/>
                <w:sz w:val="20"/>
                <w:szCs w:val="20"/>
                <w:u w:val="none"/>
              </w:rPr>
            </w:pPr>
            <w:ins w:id="857" w:author="同心圆梦" w:date="2024-06-21T13:13:00Z">
              <w:r>
                <w:rPr>
                  <w:rFonts w:hint="eastAsia" w:ascii="宋体" w:hAnsi="宋体" w:eastAsia="宋体" w:cs="宋体"/>
                  <w:i w:val="0"/>
                  <w:iCs w:val="0"/>
                  <w:color w:val="000000"/>
                  <w:kern w:val="0"/>
                  <w:sz w:val="20"/>
                  <w:szCs w:val="20"/>
                  <w:u w:val="none"/>
                  <w:lang w:val="en-US" w:eastAsia="zh-CN" w:bidi="ar"/>
                </w:rPr>
                <w:t>个</w:t>
              </w:r>
            </w:ins>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ins w:id="858" w:author="同心圆梦" w:date="2024-06-21T13:13:00Z"/>
                <w:rFonts w:hint="eastAsia" w:ascii="宋体" w:hAnsi="宋体" w:eastAsia="宋体" w:cs="宋体"/>
                <w:i w:val="0"/>
                <w:iCs w:val="0"/>
                <w:color w:val="000000"/>
                <w:sz w:val="20"/>
                <w:szCs w:val="20"/>
                <w:u w:val="none"/>
              </w:rPr>
            </w:pPr>
            <w:ins w:id="859" w:author="同心圆梦" w:date="2024-06-21T13:13:00Z">
              <w:r>
                <w:rPr>
                  <w:rFonts w:hint="eastAsia" w:ascii="宋体" w:hAnsi="宋体" w:eastAsia="宋体" w:cs="宋体"/>
                  <w:i w:val="0"/>
                  <w:iCs w:val="0"/>
                  <w:color w:val="000000"/>
                  <w:kern w:val="0"/>
                  <w:sz w:val="20"/>
                  <w:szCs w:val="20"/>
                  <w:u w:val="none"/>
                  <w:lang w:val="en-US" w:eastAsia="zh-CN" w:bidi="ar"/>
                </w:rPr>
                <w:t>500</w:t>
              </w:r>
            </w:ins>
          </w:p>
        </w:tc>
        <w:tc>
          <w:tcPr>
            <w:tcW w:w="85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ins w:id="860" w:author="同心圆梦" w:date="2024-06-21T13:13:00Z"/>
                <w:rFonts w:hint="eastAsia" w:ascii="宋体" w:hAnsi="宋体" w:eastAsia="宋体" w:cs="宋体"/>
                <w:i w:val="0"/>
                <w:iCs w:val="0"/>
                <w:color w:val="000000"/>
                <w:sz w:val="20"/>
                <w:szCs w:val="20"/>
                <w:u w:val="none"/>
              </w:rPr>
            </w:pP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ins w:id="861" w:author="同心圆梦" w:date="2024-06-21T13:13:00Z"/>
                <w:rFonts w:hint="eastAsia" w:ascii="宋体" w:hAnsi="宋体" w:eastAsia="宋体" w:cs="宋体"/>
                <w:i w:val="0"/>
                <w:iCs w:val="0"/>
                <w:color w:val="000000"/>
                <w:sz w:val="20"/>
                <w:szCs w:val="20"/>
                <w:u w:val="none"/>
              </w:rPr>
            </w:pPr>
          </w:p>
        </w:tc>
        <w:tc>
          <w:tcPr>
            <w:tcW w:w="1020"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ins w:id="862" w:author="同心圆梦" w:date="2024-06-21T13:13:00Z"/>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60" w:hRule="atLeast"/>
          <w:ins w:id="863" w:author="同心圆梦" w:date="2024-06-21T13:13:00Z"/>
        </w:trPr>
        <w:tc>
          <w:tcPr>
            <w:tcW w:w="660" w:type="dxa"/>
            <w:tcBorders>
              <w:top w:val="single" w:color="000000" w:sz="4" w:space="0"/>
              <w:left w:val="single" w:color="000000" w:sz="8"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ins w:id="864" w:author="同心圆梦" w:date="2024-06-21T13:13:00Z"/>
                <w:rFonts w:hint="eastAsia" w:ascii="微软雅黑" w:hAnsi="微软雅黑" w:eastAsia="微软雅黑" w:cs="微软雅黑"/>
                <w:i w:val="0"/>
                <w:iCs w:val="0"/>
                <w:color w:val="000000"/>
                <w:sz w:val="20"/>
                <w:szCs w:val="20"/>
                <w:u w:val="none"/>
              </w:rPr>
            </w:pPr>
            <w:ins w:id="865" w:author="同心圆梦" w:date="2024-06-21T13:13:00Z">
              <w:r>
                <w:rPr>
                  <w:rFonts w:hint="eastAsia" w:ascii="微软雅黑" w:hAnsi="微软雅黑" w:eastAsia="微软雅黑" w:cs="微软雅黑"/>
                  <w:i w:val="0"/>
                  <w:iCs w:val="0"/>
                  <w:color w:val="000000"/>
                  <w:kern w:val="0"/>
                  <w:sz w:val="20"/>
                  <w:szCs w:val="20"/>
                  <w:u w:val="none"/>
                  <w:lang w:val="en-US" w:eastAsia="zh-CN" w:bidi="ar"/>
                </w:rPr>
                <w:t>14</w:t>
              </w:r>
            </w:ins>
          </w:p>
        </w:tc>
        <w:tc>
          <w:tcPr>
            <w:tcW w:w="69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ins w:id="866" w:author="同心圆梦" w:date="2024-06-21T13:13:00Z"/>
                <w:rFonts w:hint="eastAsia" w:ascii="宋体" w:hAnsi="宋体" w:eastAsia="宋体" w:cs="宋体"/>
                <w:i w:val="0"/>
                <w:iCs w:val="0"/>
                <w:color w:val="000000"/>
                <w:sz w:val="20"/>
                <w:szCs w:val="20"/>
                <w:u w:val="none"/>
              </w:rPr>
            </w:pP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ins w:id="867" w:author="同心圆梦" w:date="2024-06-21T13:13:00Z"/>
                <w:rFonts w:hint="eastAsia" w:ascii="微软雅黑" w:hAnsi="微软雅黑" w:eastAsia="微软雅黑" w:cs="微软雅黑"/>
                <w:i w:val="0"/>
                <w:iCs w:val="0"/>
                <w:color w:val="000000"/>
                <w:sz w:val="20"/>
                <w:szCs w:val="20"/>
                <w:u w:val="none"/>
              </w:rPr>
            </w:pPr>
            <w:ins w:id="868" w:author="同心圆梦" w:date="2024-06-21T13:13:00Z">
              <w:r>
                <w:rPr>
                  <w:rFonts w:hint="eastAsia" w:ascii="微软雅黑" w:hAnsi="微软雅黑" w:eastAsia="微软雅黑" w:cs="微软雅黑"/>
                  <w:i w:val="0"/>
                  <w:iCs w:val="0"/>
                  <w:color w:val="000000"/>
                  <w:kern w:val="0"/>
                  <w:sz w:val="20"/>
                  <w:szCs w:val="20"/>
                  <w:u w:val="none"/>
                  <w:lang w:val="en-US" w:eastAsia="zh-CN" w:bidi="ar"/>
                </w:rPr>
                <w:t>金蛋</w:t>
              </w:r>
            </w:ins>
          </w:p>
        </w:tc>
        <w:tc>
          <w:tcPr>
            <w:tcW w:w="31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ins w:id="869" w:author="同心圆梦" w:date="2024-06-21T13:13:00Z"/>
                <w:rFonts w:hint="eastAsia" w:ascii="微软雅黑" w:hAnsi="微软雅黑" w:eastAsia="微软雅黑" w:cs="微软雅黑"/>
                <w:i w:val="0"/>
                <w:iCs w:val="0"/>
                <w:color w:val="000000"/>
                <w:sz w:val="20"/>
                <w:szCs w:val="20"/>
                <w:u w:val="none"/>
              </w:rPr>
            </w:pPr>
            <w:ins w:id="870" w:author="同心圆梦" w:date="2024-06-21T13:13:00Z">
              <w:r>
                <w:rPr>
                  <w:rFonts w:hint="eastAsia" w:ascii="微软雅黑" w:hAnsi="微软雅黑" w:eastAsia="微软雅黑" w:cs="微软雅黑"/>
                  <w:i w:val="0"/>
                  <w:iCs w:val="0"/>
                  <w:color w:val="000000"/>
                  <w:kern w:val="0"/>
                  <w:sz w:val="20"/>
                  <w:szCs w:val="20"/>
                  <w:u w:val="none"/>
                  <w:lang w:val="en-US" w:eastAsia="zh-CN" w:bidi="ar"/>
                </w:rPr>
                <w:t>庆典金蛋，20cm高</w:t>
              </w:r>
            </w:ins>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ins w:id="871" w:author="同心圆梦" w:date="2024-06-21T13:13:00Z"/>
                <w:rFonts w:hint="eastAsia" w:ascii="微软雅黑" w:hAnsi="微软雅黑" w:eastAsia="微软雅黑" w:cs="微软雅黑"/>
                <w:i w:val="0"/>
                <w:iCs w:val="0"/>
                <w:color w:val="000000"/>
                <w:sz w:val="20"/>
                <w:szCs w:val="20"/>
                <w:u w:val="none"/>
              </w:rPr>
            </w:pPr>
            <w:ins w:id="872" w:author="同心圆梦" w:date="2024-06-21T13:13:00Z">
              <w:r>
                <w:rPr>
                  <w:rFonts w:hint="eastAsia" w:ascii="微软雅黑" w:hAnsi="微软雅黑" w:eastAsia="微软雅黑" w:cs="微软雅黑"/>
                  <w:i w:val="0"/>
                  <w:iCs w:val="0"/>
                  <w:color w:val="000000"/>
                  <w:kern w:val="0"/>
                  <w:sz w:val="20"/>
                  <w:szCs w:val="20"/>
                  <w:u w:val="none"/>
                  <w:lang w:val="en-US" w:eastAsia="zh-CN" w:bidi="ar"/>
                </w:rPr>
                <w:t>个</w:t>
              </w:r>
            </w:ins>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ins w:id="873" w:author="同心圆梦" w:date="2024-06-21T13:13:00Z"/>
                <w:rFonts w:hint="eastAsia" w:ascii="微软雅黑" w:hAnsi="微软雅黑" w:eastAsia="微软雅黑" w:cs="微软雅黑"/>
                <w:i w:val="0"/>
                <w:iCs w:val="0"/>
                <w:color w:val="000000"/>
                <w:sz w:val="20"/>
                <w:szCs w:val="20"/>
                <w:u w:val="none"/>
              </w:rPr>
            </w:pPr>
            <w:ins w:id="874" w:author="同心圆梦" w:date="2024-06-21T13:13:00Z">
              <w:r>
                <w:rPr>
                  <w:rFonts w:hint="eastAsia" w:ascii="微软雅黑" w:hAnsi="微软雅黑" w:eastAsia="微软雅黑" w:cs="微软雅黑"/>
                  <w:i w:val="0"/>
                  <w:iCs w:val="0"/>
                  <w:color w:val="000000"/>
                  <w:kern w:val="0"/>
                  <w:sz w:val="20"/>
                  <w:szCs w:val="20"/>
                  <w:u w:val="none"/>
                  <w:lang w:val="en-US" w:eastAsia="zh-CN" w:bidi="ar"/>
                </w:rPr>
                <w:t>200</w:t>
              </w:r>
            </w:ins>
          </w:p>
        </w:tc>
        <w:tc>
          <w:tcPr>
            <w:tcW w:w="85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ins w:id="875" w:author="同心圆梦" w:date="2024-06-21T13:13:00Z"/>
                <w:rFonts w:hint="eastAsia" w:ascii="微软雅黑" w:hAnsi="微软雅黑" w:eastAsia="微软雅黑" w:cs="微软雅黑"/>
                <w:i w:val="0"/>
                <w:iCs w:val="0"/>
                <w:color w:val="000000"/>
                <w:sz w:val="20"/>
                <w:szCs w:val="20"/>
                <w:u w:val="none"/>
              </w:rPr>
            </w:pP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ins w:id="876" w:author="同心圆梦" w:date="2024-06-21T13:13:00Z"/>
                <w:rFonts w:hint="eastAsia" w:ascii="微软雅黑" w:hAnsi="微软雅黑" w:eastAsia="微软雅黑" w:cs="微软雅黑"/>
                <w:i w:val="0"/>
                <w:iCs w:val="0"/>
                <w:color w:val="000000"/>
                <w:sz w:val="20"/>
                <w:szCs w:val="20"/>
                <w:u w:val="none"/>
              </w:rPr>
            </w:pPr>
          </w:p>
        </w:tc>
        <w:tc>
          <w:tcPr>
            <w:tcW w:w="1020"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ins w:id="877" w:author="同心圆梦" w:date="2024-06-21T13:13:00Z"/>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00" w:hRule="atLeast"/>
          <w:ins w:id="878" w:author="同心圆梦" w:date="2024-06-21T13:13:00Z"/>
        </w:trPr>
        <w:tc>
          <w:tcPr>
            <w:tcW w:w="660" w:type="dxa"/>
            <w:tcBorders>
              <w:top w:val="single" w:color="000000" w:sz="4" w:space="0"/>
              <w:left w:val="single" w:color="000000" w:sz="8"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ins w:id="879" w:author="同心圆梦" w:date="2024-06-21T13:13:00Z"/>
                <w:rFonts w:hint="eastAsia" w:ascii="微软雅黑" w:hAnsi="微软雅黑" w:eastAsia="微软雅黑" w:cs="微软雅黑"/>
                <w:i w:val="0"/>
                <w:iCs w:val="0"/>
                <w:color w:val="000000"/>
                <w:sz w:val="20"/>
                <w:szCs w:val="20"/>
                <w:u w:val="none"/>
              </w:rPr>
            </w:pPr>
            <w:ins w:id="880" w:author="同心圆梦" w:date="2024-06-21T13:13:00Z">
              <w:r>
                <w:rPr>
                  <w:rFonts w:hint="eastAsia" w:ascii="微软雅黑" w:hAnsi="微软雅黑" w:eastAsia="微软雅黑" w:cs="微软雅黑"/>
                  <w:i w:val="0"/>
                  <w:iCs w:val="0"/>
                  <w:color w:val="000000"/>
                  <w:kern w:val="0"/>
                  <w:sz w:val="20"/>
                  <w:szCs w:val="20"/>
                  <w:u w:val="none"/>
                  <w:lang w:val="en-US" w:eastAsia="zh-CN" w:bidi="ar"/>
                </w:rPr>
                <w:t>15</w:t>
              </w:r>
            </w:ins>
          </w:p>
        </w:tc>
        <w:tc>
          <w:tcPr>
            <w:tcW w:w="69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ins w:id="881" w:author="同心圆梦" w:date="2024-06-21T13:13:00Z"/>
                <w:rFonts w:hint="eastAsia" w:ascii="宋体" w:hAnsi="宋体" w:eastAsia="宋体" w:cs="宋体"/>
                <w:i w:val="0"/>
                <w:iCs w:val="0"/>
                <w:color w:val="000000"/>
                <w:sz w:val="20"/>
                <w:szCs w:val="20"/>
                <w:u w:val="none"/>
              </w:rPr>
            </w:pP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ins w:id="882" w:author="同心圆梦" w:date="2024-06-21T13:13:00Z"/>
                <w:rFonts w:hint="eastAsia" w:ascii="微软雅黑" w:hAnsi="微软雅黑" w:eastAsia="微软雅黑" w:cs="微软雅黑"/>
                <w:i w:val="0"/>
                <w:iCs w:val="0"/>
                <w:color w:val="000000"/>
                <w:sz w:val="20"/>
                <w:szCs w:val="20"/>
                <w:u w:val="none"/>
              </w:rPr>
            </w:pPr>
            <w:ins w:id="883" w:author="同心圆梦" w:date="2024-06-21T13:13:00Z">
              <w:r>
                <w:rPr>
                  <w:rFonts w:hint="eastAsia" w:ascii="微软雅黑" w:hAnsi="微软雅黑" w:eastAsia="微软雅黑" w:cs="微软雅黑"/>
                  <w:i w:val="0"/>
                  <w:iCs w:val="0"/>
                  <w:color w:val="000000"/>
                  <w:kern w:val="0"/>
                  <w:sz w:val="20"/>
                  <w:szCs w:val="20"/>
                  <w:u w:val="none"/>
                  <w:lang w:val="en-US" w:eastAsia="zh-CN" w:bidi="ar"/>
                </w:rPr>
                <w:t>手捧鲜花</w:t>
              </w:r>
            </w:ins>
          </w:p>
        </w:tc>
        <w:tc>
          <w:tcPr>
            <w:tcW w:w="31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ins w:id="884" w:author="同心圆梦" w:date="2024-06-21T13:13:00Z"/>
                <w:rFonts w:hint="eastAsia" w:ascii="微软雅黑" w:hAnsi="微软雅黑" w:eastAsia="微软雅黑" w:cs="微软雅黑"/>
                <w:i w:val="0"/>
                <w:iCs w:val="0"/>
                <w:color w:val="000000"/>
                <w:sz w:val="20"/>
                <w:szCs w:val="20"/>
                <w:u w:val="none"/>
              </w:rPr>
            </w:pPr>
            <w:ins w:id="885" w:author="同心圆梦" w:date="2024-06-21T13:13:00Z">
              <w:r>
                <w:rPr>
                  <w:rFonts w:hint="eastAsia" w:ascii="微软雅黑" w:hAnsi="微软雅黑" w:eastAsia="微软雅黑" w:cs="微软雅黑"/>
                  <w:i w:val="0"/>
                  <w:iCs w:val="0"/>
                  <w:color w:val="000000"/>
                  <w:kern w:val="0"/>
                  <w:sz w:val="20"/>
                  <w:szCs w:val="20"/>
                  <w:u w:val="none"/>
                  <w:lang w:val="en-US" w:eastAsia="zh-CN" w:bidi="ar"/>
                </w:rPr>
                <w:t>11支香槟玫瑰+洋桔梗搭配，根据项目实际需求分批送达</w:t>
              </w:r>
            </w:ins>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ins w:id="886" w:author="同心圆梦" w:date="2024-06-21T13:13:00Z"/>
                <w:rFonts w:hint="eastAsia" w:ascii="微软雅黑" w:hAnsi="微软雅黑" w:eastAsia="微软雅黑" w:cs="微软雅黑"/>
                <w:i w:val="0"/>
                <w:iCs w:val="0"/>
                <w:color w:val="000000"/>
                <w:sz w:val="20"/>
                <w:szCs w:val="20"/>
                <w:u w:val="none"/>
              </w:rPr>
            </w:pPr>
            <w:ins w:id="887" w:author="同心圆梦" w:date="2024-06-21T13:13:00Z">
              <w:r>
                <w:rPr>
                  <w:rFonts w:hint="eastAsia" w:ascii="微软雅黑" w:hAnsi="微软雅黑" w:eastAsia="微软雅黑" w:cs="微软雅黑"/>
                  <w:i w:val="0"/>
                  <w:iCs w:val="0"/>
                  <w:color w:val="000000"/>
                  <w:kern w:val="0"/>
                  <w:sz w:val="20"/>
                  <w:szCs w:val="20"/>
                  <w:u w:val="none"/>
                  <w:lang w:val="en-US" w:eastAsia="zh-CN" w:bidi="ar"/>
                </w:rPr>
                <w:t>个</w:t>
              </w:r>
            </w:ins>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ins w:id="888" w:author="同心圆梦" w:date="2024-06-21T13:13:00Z"/>
                <w:rFonts w:hint="eastAsia" w:ascii="微软雅黑" w:hAnsi="微软雅黑" w:eastAsia="微软雅黑" w:cs="微软雅黑"/>
                <w:i w:val="0"/>
                <w:iCs w:val="0"/>
                <w:color w:val="000000"/>
                <w:sz w:val="20"/>
                <w:szCs w:val="20"/>
                <w:u w:val="none"/>
              </w:rPr>
            </w:pPr>
            <w:ins w:id="889" w:author="同心圆梦" w:date="2024-06-21T13:13:00Z">
              <w:r>
                <w:rPr>
                  <w:rFonts w:hint="eastAsia" w:ascii="微软雅黑" w:hAnsi="微软雅黑" w:eastAsia="微软雅黑" w:cs="微软雅黑"/>
                  <w:i w:val="0"/>
                  <w:iCs w:val="0"/>
                  <w:color w:val="000000"/>
                  <w:kern w:val="0"/>
                  <w:sz w:val="20"/>
                  <w:szCs w:val="20"/>
                  <w:u w:val="none"/>
                  <w:lang w:val="en-US" w:eastAsia="zh-CN" w:bidi="ar"/>
                </w:rPr>
                <w:t>100</w:t>
              </w:r>
            </w:ins>
          </w:p>
        </w:tc>
        <w:tc>
          <w:tcPr>
            <w:tcW w:w="85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ins w:id="890" w:author="同心圆梦" w:date="2024-06-21T13:13:00Z"/>
                <w:rFonts w:hint="eastAsia" w:ascii="微软雅黑" w:hAnsi="微软雅黑" w:eastAsia="微软雅黑" w:cs="微软雅黑"/>
                <w:i w:val="0"/>
                <w:iCs w:val="0"/>
                <w:color w:val="000000"/>
                <w:sz w:val="20"/>
                <w:szCs w:val="20"/>
                <w:u w:val="none"/>
              </w:rPr>
            </w:pP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ins w:id="891" w:author="同心圆梦" w:date="2024-06-21T13:13:00Z"/>
                <w:rFonts w:hint="eastAsia" w:ascii="微软雅黑" w:hAnsi="微软雅黑" w:eastAsia="微软雅黑" w:cs="微软雅黑"/>
                <w:i w:val="0"/>
                <w:iCs w:val="0"/>
                <w:color w:val="000000"/>
                <w:sz w:val="20"/>
                <w:szCs w:val="20"/>
                <w:u w:val="none"/>
              </w:rPr>
            </w:pPr>
          </w:p>
        </w:tc>
        <w:tc>
          <w:tcPr>
            <w:tcW w:w="1020"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ins w:id="892" w:author="同心圆梦" w:date="2024-06-21T13:13:00Z"/>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260" w:hRule="atLeast"/>
          <w:ins w:id="893" w:author="同心圆梦" w:date="2024-06-21T13:13:00Z"/>
        </w:trPr>
        <w:tc>
          <w:tcPr>
            <w:tcW w:w="660" w:type="dxa"/>
            <w:tcBorders>
              <w:top w:val="single" w:color="000000" w:sz="4" w:space="0"/>
              <w:left w:val="single" w:color="000000" w:sz="8"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ins w:id="894" w:author="同心圆梦" w:date="2024-06-21T13:13:00Z"/>
                <w:rFonts w:hint="eastAsia" w:ascii="微软雅黑" w:hAnsi="微软雅黑" w:eastAsia="微软雅黑" w:cs="微软雅黑"/>
                <w:i w:val="0"/>
                <w:iCs w:val="0"/>
                <w:color w:val="000000"/>
                <w:sz w:val="20"/>
                <w:szCs w:val="20"/>
                <w:u w:val="none"/>
              </w:rPr>
            </w:pPr>
            <w:ins w:id="895" w:author="同心圆梦" w:date="2024-06-21T13:13:00Z">
              <w:r>
                <w:rPr>
                  <w:rFonts w:hint="eastAsia" w:ascii="微软雅黑" w:hAnsi="微软雅黑" w:eastAsia="微软雅黑" w:cs="微软雅黑"/>
                  <w:i w:val="0"/>
                  <w:iCs w:val="0"/>
                  <w:color w:val="000000"/>
                  <w:kern w:val="0"/>
                  <w:sz w:val="20"/>
                  <w:szCs w:val="20"/>
                  <w:u w:val="none"/>
                  <w:lang w:val="en-US" w:eastAsia="zh-CN" w:bidi="ar"/>
                </w:rPr>
                <w:t>16</w:t>
              </w:r>
            </w:ins>
          </w:p>
        </w:tc>
        <w:tc>
          <w:tcPr>
            <w:tcW w:w="69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ins w:id="896" w:author="同心圆梦" w:date="2024-06-21T13:13:00Z"/>
                <w:rFonts w:hint="eastAsia" w:ascii="宋体" w:hAnsi="宋体" w:eastAsia="宋体" w:cs="宋体"/>
                <w:i w:val="0"/>
                <w:iCs w:val="0"/>
                <w:color w:val="000000"/>
                <w:sz w:val="20"/>
                <w:szCs w:val="20"/>
                <w:u w:val="none"/>
              </w:rPr>
            </w:pP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ins w:id="897" w:author="同心圆梦" w:date="2024-06-21T13:13:00Z"/>
                <w:rFonts w:hint="eastAsia" w:ascii="微软雅黑" w:hAnsi="微软雅黑" w:eastAsia="微软雅黑" w:cs="微软雅黑"/>
                <w:i w:val="0"/>
                <w:iCs w:val="0"/>
                <w:color w:val="000000"/>
                <w:sz w:val="20"/>
                <w:szCs w:val="20"/>
                <w:u w:val="none"/>
              </w:rPr>
            </w:pPr>
            <w:ins w:id="898" w:author="同心圆梦" w:date="2024-06-21T13:13:00Z">
              <w:r>
                <w:rPr>
                  <w:rFonts w:hint="eastAsia" w:ascii="微软雅黑" w:hAnsi="微软雅黑" w:eastAsia="微软雅黑" w:cs="微软雅黑"/>
                  <w:i w:val="0"/>
                  <w:iCs w:val="0"/>
                  <w:color w:val="000000"/>
                  <w:kern w:val="0"/>
                  <w:sz w:val="20"/>
                  <w:szCs w:val="20"/>
                  <w:u w:val="none"/>
                  <w:lang w:val="en-US" w:eastAsia="zh-CN" w:bidi="ar"/>
                </w:rPr>
                <w:t>6寸蛋糕</w:t>
              </w:r>
            </w:ins>
          </w:p>
        </w:tc>
        <w:tc>
          <w:tcPr>
            <w:tcW w:w="31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ins w:id="899" w:author="同心圆梦" w:date="2024-06-21T13:13:00Z"/>
                <w:rFonts w:hint="eastAsia" w:ascii="微软雅黑" w:hAnsi="微软雅黑" w:eastAsia="微软雅黑" w:cs="微软雅黑"/>
                <w:i w:val="0"/>
                <w:iCs w:val="0"/>
                <w:color w:val="000000"/>
                <w:sz w:val="20"/>
                <w:szCs w:val="20"/>
                <w:u w:val="none"/>
              </w:rPr>
            </w:pPr>
            <w:ins w:id="900" w:author="同心圆梦" w:date="2024-06-21T13:13:00Z">
              <w:r>
                <w:rPr>
                  <w:rFonts w:hint="eastAsia" w:ascii="微软雅黑" w:hAnsi="微软雅黑" w:eastAsia="微软雅黑" w:cs="微软雅黑"/>
                  <w:i w:val="0"/>
                  <w:iCs w:val="0"/>
                  <w:color w:val="000000"/>
                  <w:kern w:val="0"/>
                  <w:sz w:val="20"/>
                  <w:szCs w:val="20"/>
                  <w:u w:val="none"/>
                  <w:lang w:val="en-US" w:eastAsia="zh-CN" w:bidi="ar"/>
                </w:rPr>
                <w:t>6寸奶油单层蛋糕，根据项目实际需求分批送达，参考品牌乐橙时尚、西米西饼、公元烘焙</w:t>
              </w:r>
            </w:ins>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ins w:id="901" w:author="同心圆梦" w:date="2024-06-21T13:13:00Z"/>
                <w:rFonts w:hint="eastAsia" w:ascii="微软雅黑" w:hAnsi="微软雅黑" w:eastAsia="微软雅黑" w:cs="微软雅黑"/>
                <w:i w:val="0"/>
                <w:iCs w:val="0"/>
                <w:color w:val="000000"/>
                <w:sz w:val="20"/>
                <w:szCs w:val="20"/>
                <w:u w:val="none"/>
              </w:rPr>
            </w:pPr>
            <w:ins w:id="902" w:author="同心圆梦" w:date="2024-06-21T13:13:00Z">
              <w:r>
                <w:rPr>
                  <w:rFonts w:hint="eastAsia" w:ascii="微软雅黑" w:hAnsi="微软雅黑" w:eastAsia="微软雅黑" w:cs="微软雅黑"/>
                  <w:i w:val="0"/>
                  <w:iCs w:val="0"/>
                  <w:color w:val="000000"/>
                  <w:kern w:val="0"/>
                  <w:sz w:val="20"/>
                  <w:szCs w:val="20"/>
                  <w:u w:val="none"/>
                  <w:lang w:val="en-US" w:eastAsia="zh-CN" w:bidi="ar"/>
                </w:rPr>
                <w:t>个</w:t>
              </w:r>
            </w:ins>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ins w:id="903" w:author="同心圆梦" w:date="2024-06-21T13:13:00Z"/>
                <w:rFonts w:hint="eastAsia" w:ascii="微软雅黑" w:hAnsi="微软雅黑" w:eastAsia="微软雅黑" w:cs="微软雅黑"/>
                <w:i w:val="0"/>
                <w:iCs w:val="0"/>
                <w:color w:val="000000"/>
                <w:sz w:val="20"/>
                <w:szCs w:val="20"/>
                <w:u w:val="none"/>
              </w:rPr>
            </w:pPr>
            <w:ins w:id="904" w:author="同心圆梦" w:date="2024-06-21T13:13:00Z">
              <w:r>
                <w:rPr>
                  <w:rFonts w:hint="eastAsia" w:ascii="微软雅黑" w:hAnsi="微软雅黑" w:eastAsia="微软雅黑" w:cs="微软雅黑"/>
                  <w:i w:val="0"/>
                  <w:iCs w:val="0"/>
                  <w:color w:val="000000"/>
                  <w:kern w:val="0"/>
                  <w:sz w:val="20"/>
                  <w:szCs w:val="20"/>
                  <w:u w:val="none"/>
                  <w:lang w:val="en-US" w:eastAsia="zh-CN" w:bidi="ar"/>
                </w:rPr>
                <w:t>100</w:t>
              </w:r>
            </w:ins>
          </w:p>
        </w:tc>
        <w:tc>
          <w:tcPr>
            <w:tcW w:w="85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ins w:id="905" w:author="同心圆梦" w:date="2024-06-21T13:13:00Z"/>
                <w:rFonts w:hint="eastAsia" w:ascii="微软雅黑" w:hAnsi="微软雅黑" w:eastAsia="微软雅黑" w:cs="微软雅黑"/>
                <w:i w:val="0"/>
                <w:iCs w:val="0"/>
                <w:color w:val="000000"/>
                <w:sz w:val="20"/>
                <w:szCs w:val="20"/>
                <w:u w:val="none"/>
              </w:rPr>
            </w:pP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ins w:id="906" w:author="同心圆梦" w:date="2024-06-21T13:13:00Z"/>
                <w:rFonts w:hint="eastAsia" w:ascii="微软雅黑" w:hAnsi="微软雅黑" w:eastAsia="微软雅黑" w:cs="微软雅黑"/>
                <w:i w:val="0"/>
                <w:iCs w:val="0"/>
                <w:color w:val="000000"/>
                <w:sz w:val="20"/>
                <w:szCs w:val="20"/>
                <w:u w:val="none"/>
              </w:rPr>
            </w:pPr>
          </w:p>
        </w:tc>
        <w:tc>
          <w:tcPr>
            <w:tcW w:w="1020"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ins w:id="907" w:author="同心圆梦" w:date="2024-06-21T13:13:00Z"/>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400" w:hRule="atLeast"/>
          <w:ins w:id="908" w:author="同心圆梦" w:date="2024-06-21T13:13:00Z"/>
        </w:trPr>
        <w:tc>
          <w:tcPr>
            <w:tcW w:w="660" w:type="dxa"/>
            <w:tcBorders>
              <w:top w:val="single" w:color="000000" w:sz="4" w:space="0"/>
              <w:left w:val="single" w:color="000000" w:sz="8"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ins w:id="909" w:author="同心圆梦" w:date="2024-06-21T13:13:00Z"/>
                <w:rFonts w:hint="eastAsia" w:ascii="微软雅黑" w:hAnsi="微软雅黑" w:eastAsia="微软雅黑" w:cs="微软雅黑"/>
                <w:i w:val="0"/>
                <w:iCs w:val="0"/>
                <w:color w:val="000000"/>
                <w:sz w:val="20"/>
                <w:szCs w:val="20"/>
                <w:u w:val="none"/>
              </w:rPr>
            </w:pPr>
            <w:ins w:id="910" w:author="同心圆梦" w:date="2024-06-21T13:13:00Z">
              <w:r>
                <w:rPr>
                  <w:rFonts w:hint="eastAsia" w:ascii="微软雅黑" w:hAnsi="微软雅黑" w:eastAsia="微软雅黑" w:cs="微软雅黑"/>
                  <w:i w:val="0"/>
                  <w:iCs w:val="0"/>
                  <w:color w:val="000000"/>
                  <w:kern w:val="0"/>
                  <w:sz w:val="20"/>
                  <w:szCs w:val="20"/>
                  <w:u w:val="none"/>
                  <w:lang w:val="en-US" w:eastAsia="zh-CN" w:bidi="ar"/>
                </w:rPr>
                <w:t>17</w:t>
              </w:r>
            </w:ins>
          </w:p>
        </w:tc>
        <w:tc>
          <w:tcPr>
            <w:tcW w:w="690"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ins w:id="911" w:author="同心圆梦" w:date="2024-06-21T13:13:00Z"/>
                <w:rFonts w:hint="eastAsia" w:ascii="微软雅黑" w:hAnsi="微软雅黑" w:eastAsia="微软雅黑" w:cs="微软雅黑"/>
                <w:i w:val="0"/>
                <w:iCs w:val="0"/>
                <w:color w:val="000000"/>
                <w:sz w:val="20"/>
                <w:szCs w:val="20"/>
                <w:u w:val="none"/>
              </w:rPr>
            </w:pPr>
            <w:ins w:id="912" w:author="同心圆梦" w:date="2024-06-21T13:13:00Z">
              <w:r>
                <w:rPr>
                  <w:rFonts w:hint="eastAsia" w:ascii="微软雅黑" w:hAnsi="微软雅黑" w:eastAsia="微软雅黑" w:cs="微软雅黑"/>
                  <w:i w:val="0"/>
                  <w:iCs w:val="0"/>
                  <w:color w:val="000000"/>
                  <w:kern w:val="0"/>
                  <w:sz w:val="20"/>
                  <w:szCs w:val="20"/>
                  <w:u w:val="none"/>
                  <w:lang w:val="en-US" w:eastAsia="zh-CN" w:bidi="ar"/>
                </w:rPr>
                <w:t>包装</w:t>
              </w:r>
            </w:ins>
          </w:p>
        </w:tc>
        <w:tc>
          <w:tcPr>
            <w:tcW w:w="78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ins w:id="913" w:author="同心圆梦" w:date="2024-06-21T13:13:00Z"/>
                <w:rFonts w:hint="eastAsia" w:ascii="微软雅黑" w:hAnsi="微软雅黑" w:eastAsia="微软雅黑" w:cs="微软雅黑"/>
                <w:i w:val="0"/>
                <w:iCs w:val="0"/>
                <w:color w:val="000000"/>
                <w:sz w:val="20"/>
                <w:szCs w:val="20"/>
                <w:u w:val="none"/>
              </w:rPr>
            </w:pPr>
            <w:ins w:id="914" w:author="同心圆梦" w:date="2024-06-21T13:13:00Z">
              <w:r>
                <w:rPr>
                  <w:rFonts w:hint="eastAsia" w:ascii="微软雅黑" w:hAnsi="微软雅黑" w:eastAsia="微软雅黑" w:cs="微软雅黑"/>
                  <w:i w:val="0"/>
                  <w:iCs w:val="0"/>
                  <w:color w:val="000000"/>
                  <w:kern w:val="0"/>
                  <w:sz w:val="20"/>
                  <w:szCs w:val="20"/>
                  <w:u w:val="none"/>
                  <w:lang w:val="en-US" w:eastAsia="zh-CN" w:bidi="ar"/>
                </w:rPr>
                <w:t>室内灯箱</w:t>
              </w:r>
            </w:ins>
          </w:p>
        </w:tc>
        <w:tc>
          <w:tcPr>
            <w:tcW w:w="31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ins w:id="915" w:author="同心圆梦" w:date="2024-06-21T13:13:00Z"/>
                <w:rFonts w:hint="eastAsia" w:ascii="微软雅黑" w:hAnsi="微软雅黑" w:eastAsia="微软雅黑" w:cs="微软雅黑"/>
                <w:i w:val="0"/>
                <w:iCs w:val="0"/>
                <w:color w:val="000000"/>
                <w:sz w:val="20"/>
                <w:szCs w:val="20"/>
                <w:u w:val="none"/>
              </w:rPr>
            </w:pPr>
            <w:ins w:id="916" w:author="同心圆梦" w:date="2024-06-21T13:13:00Z">
              <w:r>
                <w:rPr>
                  <w:rFonts w:hint="eastAsia" w:ascii="微软雅黑" w:hAnsi="微软雅黑" w:eastAsia="微软雅黑" w:cs="微软雅黑"/>
                  <w:i w:val="0"/>
                  <w:iCs w:val="0"/>
                  <w:color w:val="000000"/>
                  <w:kern w:val="0"/>
                  <w:sz w:val="20"/>
                  <w:szCs w:val="20"/>
                  <w:u w:val="none"/>
                  <w:lang w:val="en-US" w:eastAsia="zh-CN" w:bidi="ar"/>
                </w:rPr>
                <w:t>LED卡布灯箱，灯箱结构 铝合金型材框架、灯箱底板：5mmpvc背板，光源：LED大功率反射透镜灯</w:t>
              </w:r>
            </w:ins>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ins w:id="917" w:author="同心圆梦" w:date="2024-06-21T13:13:00Z"/>
                <w:rFonts w:hint="eastAsia" w:ascii="微软雅黑" w:hAnsi="微软雅黑" w:eastAsia="微软雅黑" w:cs="微软雅黑"/>
                <w:i w:val="0"/>
                <w:iCs w:val="0"/>
                <w:color w:val="000000"/>
                <w:sz w:val="20"/>
                <w:szCs w:val="20"/>
                <w:u w:val="none"/>
              </w:rPr>
            </w:pPr>
            <w:ins w:id="918" w:author="同心圆梦" w:date="2024-06-21T13:13:00Z">
              <w:r>
                <w:rPr>
                  <w:rFonts w:hint="eastAsia" w:ascii="微软雅黑" w:hAnsi="微软雅黑" w:eastAsia="微软雅黑" w:cs="微软雅黑"/>
                  <w:i w:val="0"/>
                  <w:iCs w:val="0"/>
                  <w:color w:val="000000"/>
                  <w:kern w:val="0"/>
                  <w:sz w:val="20"/>
                  <w:szCs w:val="20"/>
                  <w:u w:val="none"/>
                  <w:lang w:val="en-US" w:eastAsia="zh-CN" w:bidi="ar"/>
                </w:rPr>
                <w:t>平方</w:t>
              </w:r>
            </w:ins>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ins w:id="919" w:author="同心圆梦" w:date="2024-06-21T13:13:00Z"/>
                <w:rFonts w:hint="eastAsia" w:ascii="微软雅黑" w:hAnsi="微软雅黑" w:eastAsia="微软雅黑" w:cs="微软雅黑"/>
                <w:i w:val="0"/>
                <w:iCs w:val="0"/>
                <w:color w:val="000000"/>
                <w:sz w:val="20"/>
                <w:szCs w:val="20"/>
                <w:u w:val="none"/>
              </w:rPr>
            </w:pPr>
            <w:ins w:id="920" w:author="同心圆梦" w:date="2024-06-21T13:13:00Z">
              <w:r>
                <w:rPr>
                  <w:rFonts w:hint="eastAsia" w:ascii="微软雅黑" w:hAnsi="微软雅黑" w:eastAsia="微软雅黑" w:cs="微软雅黑"/>
                  <w:i w:val="0"/>
                  <w:iCs w:val="0"/>
                  <w:color w:val="000000"/>
                  <w:kern w:val="0"/>
                  <w:sz w:val="20"/>
                  <w:szCs w:val="20"/>
                  <w:u w:val="none"/>
                  <w:lang w:val="en-US" w:eastAsia="zh-CN" w:bidi="ar"/>
                </w:rPr>
                <w:t>4</w:t>
              </w:r>
            </w:ins>
          </w:p>
        </w:tc>
        <w:tc>
          <w:tcPr>
            <w:tcW w:w="855" w:type="dxa"/>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ins w:id="921" w:author="同心圆梦" w:date="2024-06-21T13:13:00Z"/>
                <w:rFonts w:hint="eastAsia" w:ascii="微软雅黑" w:hAnsi="微软雅黑" w:eastAsia="微软雅黑" w:cs="微软雅黑"/>
                <w:i w:val="0"/>
                <w:iCs w:val="0"/>
                <w:color w:val="000000"/>
                <w:sz w:val="20"/>
                <w:szCs w:val="20"/>
                <w:u w:val="none"/>
              </w:rPr>
            </w:pPr>
          </w:p>
        </w:tc>
        <w:tc>
          <w:tcPr>
            <w:tcW w:w="1125" w:type="dxa"/>
            <w:tcBorders>
              <w:top w:val="nil"/>
              <w:left w:val="single" w:color="000000" w:sz="4" w:space="0"/>
              <w:bottom w:val="single" w:color="000000" w:sz="4" w:space="0"/>
              <w:right w:val="single" w:color="000000" w:sz="4" w:space="0"/>
            </w:tcBorders>
            <w:shd w:val="clear" w:color="auto" w:fill="FFFFFF"/>
            <w:vAlign w:val="center"/>
          </w:tcPr>
          <w:p>
            <w:pPr>
              <w:jc w:val="center"/>
              <w:rPr>
                <w:ins w:id="922" w:author="同心圆梦" w:date="2024-06-21T13:13:00Z"/>
                <w:rFonts w:hint="eastAsia" w:ascii="微软雅黑" w:hAnsi="微软雅黑" w:eastAsia="微软雅黑" w:cs="微软雅黑"/>
                <w:i w:val="0"/>
                <w:iCs w:val="0"/>
                <w:color w:val="000000"/>
                <w:sz w:val="20"/>
                <w:szCs w:val="20"/>
                <w:u w:val="none"/>
              </w:rPr>
            </w:pPr>
          </w:p>
        </w:tc>
        <w:tc>
          <w:tcPr>
            <w:tcW w:w="10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ins w:id="923" w:author="同心圆梦" w:date="2024-06-21T13:13:00Z"/>
                <w:rFonts w:hint="eastAsia" w:ascii="微软雅黑" w:hAnsi="微软雅黑" w:eastAsia="微软雅黑" w:cs="微软雅黑"/>
                <w:i w:val="0"/>
                <w:iCs w:val="0"/>
                <w:color w:val="000000"/>
                <w:sz w:val="20"/>
                <w:szCs w:val="20"/>
                <w:u w:val="none"/>
              </w:rPr>
            </w:pPr>
            <w:ins w:id="924" w:author="同心圆梦" w:date="2024-06-21T13:13:00Z">
              <w:r>
                <w:rPr>
                  <w:rFonts w:hint="eastAsia" w:ascii="微软雅黑" w:hAnsi="微软雅黑" w:eastAsia="微软雅黑" w:cs="微软雅黑"/>
                  <w:i w:val="0"/>
                  <w:iCs w:val="0"/>
                  <w:color w:val="000000"/>
                  <w:kern w:val="0"/>
                  <w:sz w:val="20"/>
                  <w:szCs w:val="20"/>
                  <w:u w:val="none"/>
                  <w:lang w:val="en-US" w:eastAsia="zh-CN" w:bidi="ar"/>
                </w:rPr>
                <w:t>定制</w:t>
              </w:r>
            </w:ins>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20" w:hRule="atLeast"/>
          <w:ins w:id="925" w:author="同心圆梦" w:date="2024-06-21T13:13:00Z"/>
        </w:trPr>
        <w:tc>
          <w:tcPr>
            <w:tcW w:w="660" w:type="dxa"/>
            <w:tcBorders>
              <w:top w:val="single" w:color="000000" w:sz="4" w:space="0"/>
              <w:left w:val="single" w:color="000000" w:sz="8"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ins w:id="926" w:author="同心圆梦" w:date="2024-06-21T13:13:00Z"/>
                <w:rFonts w:hint="eastAsia" w:ascii="微软雅黑" w:hAnsi="微软雅黑" w:eastAsia="微软雅黑" w:cs="微软雅黑"/>
                <w:i w:val="0"/>
                <w:iCs w:val="0"/>
                <w:color w:val="000000"/>
                <w:sz w:val="20"/>
                <w:szCs w:val="20"/>
                <w:u w:val="none"/>
              </w:rPr>
            </w:pPr>
            <w:ins w:id="927" w:author="同心圆梦" w:date="2024-06-21T13:13:00Z">
              <w:r>
                <w:rPr>
                  <w:rFonts w:hint="eastAsia" w:ascii="微软雅黑" w:hAnsi="微软雅黑" w:eastAsia="微软雅黑" w:cs="微软雅黑"/>
                  <w:i w:val="0"/>
                  <w:iCs w:val="0"/>
                  <w:color w:val="000000"/>
                  <w:kern w:val="0"/>
                  <w:sz w:val="20"/>
                  <w:szCs w:val="20"/>
                  <w:u w:val="none"/>
                  <w:lang w:val="en-US" w:eastAsia="zh-CN" w:bidi="ar"/>
                </w:rPr>
                <w:t>18</w:t>
              </w:r>
            </w:ins>
          </w:p>
        </w:tc>
        <w:tc>
          <w:tcPr>
            <w:tcW w:w="690"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ins w:id="928" w:author="同心圆梦" w:date="2024-06-21T13:13:00Z"/>
                <w:rFonts w:hint="eastAsia" w:ascii="微软雅黑" w:hAnsi="微软雅黑" w:eastAsia="微软雅黑" w:cs="微软雅黑"/>
                <w:i w:val="0"/>
                <w:iCs w:val="0"/>
                <w:color w:val="000000"/>
                <w:sz w:val="20"/>
                <w:szCs w:val="20"/>
                <w:u w:val="none"/>
              </w:rPr>
            </w:pPr>
          </w:p>
        </w:tc>
        <w:tc>
          <w:tcPr>
            <w:tcW w:w="78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ins w:id="929" w:author="同心圆梦" w:date="2024-06-21T13:13:00Z"/>
                <w:rFonts w:hint="eastAsia" w:ascii="微软雅黑" w:hAnsi="微软雅黑" w:eastAsia="微软雅黑" w:cs="微软雅黑"/>
                <w:i w:val="0"/>
                <w:iCs w:val="0"/>
                <w:color w:val="000000"/>
                <w:sz w:val="20"/>
                <w:szCs w:val="20"/>
                <w:u w:val="none"/>
              </w:rPr>
            </w:pPr>
          </w:p>
        </w:tc>
        <w:tc>
          <w:tcPr>
            <w:tcW w:w="31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ins w:id="930" w:author="同心圆梦" w:date="2024-06-21T13:13:00Z"/>
                <w:rFonts w:hint="eastAsia" w:ascii="微软雅黑" w:hAnsi="微软雅黑" w:eastAsia="微软雅黑" w:cs="微软雅黑"/>
                <w:i w:val="0"/>
                <w:iCs w:val="0"/>
                <w:color w:val="000000"/>
                <w:sz w:val="20"/>
                <w:szCs w:val="20"/>
                <w:u w:val="none"/>
              </w:rPr>
            </w:pPr>
            <w:ins w:id="931" w:author="同心圆梦" w:date="2024-06-21T13:13:00Z">
              <w:r>
                <w:rPr>
                  <w:rFonts w:hint="eastAsia" w:ascii="微软雅黑" w:hAnsi="微软雅黑" w:eastAsia="微软雅黑" w:cs="微软雅黑"/>
                  <w:i w:val="0"/>
                  <w:iCs w:val="0"/>
                  <w:color w:val="000000"/>
                  <w:kern w:val="0"/>
                  <w:sz w:val="20"/>
                  <w:szCs w:val="20"/>
                  <w:u w:val="none"/>
                  <w:lang w:val="en-US" w:eastAsia="zh-CN" w:bidi="ar"/>
                </w:rPr>
                <w:t xml:space="preserve"> 画面 室内UV软膜  （4.2M*1.2M/2.3*0.6M 两个）</w:t>
              </w:r>
            </w:ins>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ins w:id="932" w:author="同心圆梦" w:date="2024-06-21T13:13:00Z"/>
                <w:rFonts w:hint="eastAsia" w:ascii="微软雅黑" w:hAnsi="微软雅黑" w:eastAsia="微软雅黑" w:cs="微软雅黑"/>
                <w:i w:val="0"/>
                <w:iCs w:val="0"/>
                <w:color w:val="000000"/>
                <w:sz w:val="20"/>
                <w:szCs w:val="20"/>
                <w:u w:val="none"/>
              </w:rPr>
            </w:pPr>
            <w:ins w:id="933" w:author="同心圆梦" w:date="2024-06-21T13:13:00Z">
              <w:r>
                <w:rPr>
                  <w:rFonts w:hint="eastAsia" w:ascii="微软雅黑" w:hAnsi="微软雅黑" w:eastAsia="微软雅黑" w:cs="微软雅黑"/>
                  <w:i w:val="0"/>
                  <w:iCs w:val="0"/>
                  <w:color w:val="000000"/>
                  <w:kern w:val="0"/>
                  <w:sz w:val="20"/>
                  <w:szCs w:val="20"/>
                  <w:u w:val="none"/>
                  <w:lang w:val="en-US" w:eastAsia="zh-CN" w:bidi="ar"/>
                </w:rPr>
                <w:t>平方</w:t>
              </w:r>
            </w:ins>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ins w:id="934" w:author="同心圆梦" w:date="2024-06-21T13:13:00Z"/>
                <w:rFonts w:hint="eastAsia" w:ascii="微软雅黑" w:hAnsi="微软雅黑" w:eastAsia="微软雅黑" w:cs="微软雅黑"/>
                <w:i w:val="0"/>
                <w:iCs w:val="0"/>
                <w:color w:val="000000"/>
                <w:sz w:val="20"/>
                <w:szCs w:val="20"/>
                <w:u w:val="none"/>
              </w:rPr>
            </w:pPr>
            <w:ins w:id="935" w:author="同心圆梦" w:date="2024-06-21T13:13:00Z">
              <w:r>
                <w:rPr>
                  <w:rFonts w:hint="eastAsia" w:ascii="微软雅黑" w:hAnsi="微软雅黑" w:eastAsia="微软雅黑" w:cs="微软雅黑"/>
                  <w:i w:val="0"/>
                  <w:iCs w:val="0"/>
                  <w:color w:val="000000"/>
                  <w:kern w:val="0"/>
                  <w:sz w:val="20"/>
                  <w:szCs w:val="20"/>
                  <w:u w:val="none"/>
                  <w:lang w:val="en-US" w:eastAsia="zh-CN" w:bidi="ar"/>
                </w:rPr>
                <w:t>4</w:t>
              </w:r>
            </w:ins>
          </w:p>
        </w:tc>
        <w:tc>
          <w:tcPr>
            <w:tcW w:w="855" w:type="dxa"/>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ins w:id="936" w:author="同心圆梦" w:date="2024-06-21T13:13:00Z"/>
                <w:rFonts w:hint="eastAsia" w:ascii="微软雅黑" w:hAnsi="微软雅黑" w:eastAsia="微软雅黑" w:cs="微软雅黑"/>
                <w:i w:val="0"/>
                <w:iCs w:val="0"/>
                <w:color w:val="000000"/>
                <w:sz w:val="20"/>
                <w:szCs w:val="20"/>
                <w:u w:val="none"/>
              </w:rPr>
            </w:pPr>
          </w:p>
        </w:tc>
        <w:tc>
          <w:tcPr>
            <w:tcW w:w="1125" w:type="dxa"/>
            <w:tcBorders>
              <w:top w:val="nil"/>
              <w:left w:val="single" w:color="000000" w:sz="4" w:space="0"/>
              <w:bottom w:val="single" w:color="000000" w:sz="4" w:space="0"/>
              <w:right w:val="single" w:color="000000" w:sz="4" w:space="0"/>
            </w:tcBorders>
            <w:shd w:val="clear" w:color="auto" w:fill="FFFFFF"/>
            <w:vAlign w:val="center"/>
          </w:tcPr>
          <w:p>
            <w:pPr>
              <w:jc w:val="center"/>
              <w:rPr>
                <w:ins w:id="937" w:author="同心圆梦" w:date="2024-06-21T13:13:00Z"/>
                <w:rFonts w:hint="eastAsia" w:ascii="微软雅黑" w:hAnsi="微软雅黑" w:eastAsia="微软雅黑" w:cs="微软雅黑"/>
                <w:i w:val="0"/>
                <w:iCs w:val="0"/>
                <w:color w:val="000000"/>
                <w:sz w:val="20"/>
                <w:szCs w:val="20"/>
                <w:u w:val="none"/>
              </w:rPr>
            </w:pPr>
          </w:p>
        </w:tc>
        <w:tc>
          <w:tcPr>
            <w:tcW w:w="10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ins w:id="938" w:author="同心圆梦" w:date="2024-06-21T13:13:00Z"/>
                <w:rFonts w:hint="eastAsia" w:ascii="微软雅黑" w:hAnsi="微软雅黑" w:eastAsia="微软雅黑" w:cs="微软雅黑"/>
                <w:i w:val="0"/>
                <w:iCs w:val="0"/>
                <w:color w:val="000000"/>
                <w:sz w:val="20"/>
                <w:szCs w:val="20"/>
                <w:u w:val="none"/>
              </w:rPr>
            </w:pPr>
            <w:ins w:id="939" w:author="同心圆梦" w:date="2024-06-21T13:13:00Z">
              <w:r>
                <w:rPr>
                  <w:rFonts w:hint="eastAsia" w:ascii="微软雅黑" w:hAnsi="微软雅黑" w:eastAsia="微软雅黑" w:cs="微软雅黑"/>
                  <w:i w:val="0"/>
                  <w:iCs w:val="0"/>
                  <w:color w:val="000000"/>
                  <w:kern w:val="0"/>
                  <w:sz w:val="20"/>
                  <w:szCs w:val="20"/>
                  <w:u w:val="none"/>
                  <w:lang w:val="en-US" w:eastAsia="zh-CN" w:bidi="ar"/>
                </w:rPr>
                <w:t>定制</w:t>
              </w:r>
            </w:ins>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60" w:hRule="atLeast"/>
          <w:ins w:id="940" w:author="同心圆梦" w:date="2024-06-21T13:13:00Z"/>
        </w:trPr>
        <w:tc>
          <w:tcPr>
            <w:tcW w:w="660" w:type="dxa"/>
            <w:tcBorders>
              <w:top w:val="single" w:color="000000" w:sz="4" w:space="0"/>
              <w:left w:val="single" w:color="000000" w:sz="8"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ins w:id="941" w:author="同心圆梦" w:date="2024-06-21T13:13:00Z"/>
                <w:rFonts w:hint="eastAsia" w:ascii="微软雅黑" w:hAnsi="微软雅黑" w:eastAsia="微软雅黑" w:cs="微软雅黑"/>
                <w:i w:val="0"/>
                <w:iCs w:val="0"/>
                <w:color w:val="000000"/>
                <w:sz w:val="20"/>
                <w:szCs w:val="20"/>
                <w:u w:val="none"/>
              </w:rPr>
            </w:pPr>
            <w:ins w:id="942" w:author="同心圆梦" w:date="2024-06-21T13:13:00Z">
              <w:r>
                <w:rPr>
                  <w:rFonts w:hint="eastAsia" w:ascii="微软雅黑" w:hAnsi="微软雅黑" w:eastAsia="微软雅黑" w:cs="微软雅黑"/>
                  <w:i w:val="0"/>
                  <w:iCs w:val="0"/>
                  <w:color w:val="000000"/>
                  <w:kern w:val="0"/>
                  <w:sz w:val="20"/>
                  <w:szCs w:val="20"/>
                  <w:u w:val="none"/>
                  <w:lang w:val="en-US" w:eastAsia="zh-CN" w:bidi="ar"/>
                </w:rPr>
                <w:t>19</w:t>
              </w:r>
            </w:ins>
          </w:p>
        </w:tc>
        <w:tc>
          <w:tcPr>
            <w:tcW w:w="690"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ins w:id="943" w:author="同心圆梦" w:date="2024-06-21T13:13:00Z"/>
                <w:rFonts w:hint="eastAsia" w:ascii="微软雅黑" w:hAnsi="微软雅黑" w:eastAsia="微软雅黑" w:cs="微软雅黑"/>
                <w:i w:val="0"/>
                <w:iCs w:val="0"/>
                <w:color w:val="000000"/>
                <w:sz w:val="20"/>
                <w:szCs w:val="20"/>
                <w:u w:val="none"/>
              </w:rPr>
            </w:pPr>
          </w:p>
        </w:tc>
        <w:tc>
          <w:tcPr>
            <w:tcW w:w="78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ins w:id="944" w:author="同心圆梦" w:date="2024-06-21T13:13:00Z"/>
                <w:rFonts w:hint="eastAsia" w:ascii="微软雅黑" w:hAnsi="微软雅黑" w:eastAsia="微软雅黑" w:cs="微软雅黑"/>
                <w:i w:val="0"/>
                <w:iCs w:val="0"/>
                <w:color w:val="000000"/>
                <w:sz w:val="20"/>
                <w:szCs w:val="20"/>
                <w:u w:val="none"/>
              </w:rPr>
            </w:pPr>
          </w:p>
        </w:tc>
        <w:tc>
          <w:tcPr>
            <w:tcW w:w="31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ins w:id="945" w:author="同心圆梦" w:date="2024-06-21T13:13:00Z"/>
                <w:rFonts w:hint="eastAsia" w:ascii="微软雅黑" w:hAnsi="微软雅黑" w:eastAsia="微软雅黑" w:cs="微软雅黑"/>
                <w:i w:val="0"/>
                <w:iCs w:val="0"/>
                <w:color w:val="000000"/>
                <w:sz w:val="20"/>
                <w:szCs w:val="20"/>
                <w:u w:val="none"/>
              </w:rPr>
            </w:pPr>
            <w:ins w:id="946" w:author="同心圆梦" w:date="2024-06-21T13:13:00Z">
              <w:r>
                <w:rPr>
                  <w:rFonts w:hint="eastAsia" w:ascii="微软雅黑" w:hAnsi="微软雅黑" w:eastAsia="微软雅黑" w:cs="微软雅黑"/>
                  <w:i w:val="0"/>
                  <w:iCs w:val="0"/>
                  <w:color w:val="000000"/>
                  <w:kern w:val="0"/>
                  <w:sz w:val="20"/>
                  <w:szCs w:val="20"/>
                  <w:u w:val="none"/>
                  <w:lang w:val="en-US" w:eastAsia="zh-CN" w:bidi="ar"/>
                </w:rPr>
                <w:t>定时开关</w:t>
              </w:r>
            </w:ins>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ins w:id="947" w:author="同心圆梦" w:date="2024-06-21T13:13:00Z"/>
                <w:rFonts w:hint="eastAsia" w:ascii="微软雅黑" w:hAnsi="微软雅黑" w:eastAsia="微软雅黑" w:cs="微软雅黑"/>
                <w:i w:val="0"/>
                <w:iCs w:val="0"/>
                <w:color w:val="000000"/>
                <w:sz w:val="20"/>
                <w:szCs w:val="20"/>
                <w:u w:val="none"/>
              </w:rPr>
            </w:pPr>
            <w:ins w:id="948" w:author="同心圆梦" w:date="2024-06-21T13:13:00Z">
              <w:r>
                <w:rPr>
                  <w:rFonts w:hint="eastAsia" w:ascii="微软雅黑" w:hAnsi="微软雅黑" w:eastAsia="微软雅黑" w:cs="微软雅黑"/>
                  <w:i w:val="0"/>
                  <w:iCs w:val="0"/>
                  <w:color w:val="000000"/>
                  <w:kern w:val="0"/>
                  <w:sz w:val="20"/>
                  <w:szCs w:val="20"/>
                  <w:u w:val="none"/>
                  <w:lang w:val="en-US" w:eastAsia="zh-CN" w:bidi="ar"/>
                </w:rPr>
                <w:t>个</w:t>
              </w:r>
            </w:ins>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ins w:id="949" w:author="同心圆梦" w:date="2024-06-21T13:13:00Z"/>
                <w:rFonts w:hint="eastAsia" w:ascii="微软雅黑" w:hAnsi="微软雅黑" w:eastAsia="微软雅黑" w:cs="微软雅黑"/>
                <w:i w:val="0"/>
                <w:iCs w:val="0"/>
                <w:color w:val="000000"/>
                <w:sz w:val="20"/>
                <w:szCs w:val="20"/>
                <w:u w:val="none"/>
              </w:rPr>
            </w:pPr>
            <w:ins w:id="950" w:author="同心圆梦" w:date="2024-06-21T13:13:00Z">
              <w:r>
                <w:rPr>
                  <w:rFonts w:hint="eastAsia" w:ascii="微软雅黑" w:hAnsi="微软雅黑" w:eastAsia="微软雅黑" w:cs="微软雅黑"/>
                  <w:i w:val="0"/>
                  <w:iCs w:val="0"/>
                  <w:color w:val="000000"/>
                  <w:kern w:val="0"/>
                  <w:sz w:val="20"/>
                  <w:szCs w:val="20"/>
                  <w:u w:val="none"/>
                  <w:lang w:val="en-US" w:eastAsia="zh-CN" w:bidi="ar"/>
                </w:rPr>
                <w:t>3</w:t>
              </w:r>
            </w:ins>
          </w:p>
        </w:tc>
        <w:tc>
          <w:tcPr>
            <w:tcW w:w="855" w:type="dxa"/>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ins w:id="951" w:author="同心圆梦" w:date="2024-06-21T13:13:00Z"/>
                <w:rFonts w:hint="eastAsia" w:ascii="微软雅黑" w:hAnsi="微软雅黑" w:eastAsia="微软雅黑" w:cs="微软雅黑"/>
                <w:i w:val="0"/>
                <w:iCs w:val="0"/>
                <w:color w:val="000000"/>
                <w:sz w:val="20"/>
                <w:szCs w:val="20"/>
                <w:u w:val="none"/>
              </w:rPr>
            </w:pPr>
          </w:p>
        </w:tc>
        <w:tc>
          <w:tcPr>
            <w:tcW w:w="1125" w:type="dxa"/>
            <w:tcBorders>
              <w:top w:val="nil"/>
              <w:left w:val="single" w:color="000000" w:sz="4" w:space="0"/>
              <w:bottom w:val="single" w:color="000000" w:sz="4" w:space="0"/>
              <w:right w:val="single" w:color="000000" w:sz="4" w:space="0"/>
            </w:tcBorders>
            <w:shd w:val="clear" w:color="auto" w:fill="FFFFFF"/>
            <w:vAlign w:val="center"/>
          </w:tcPr>
          <w:p>
            <w:pPr>
              <w:jc w:val="center"/>
              <w:rPr>
                <w:ins w:id="952" w:author="同心圆梦" w:date="2024-06-21T13:13:00Z"/>
                <w:rFonts w:hint="eastAsia" w:ascii="微软雅黑" w:hAnsi="微软雅黑" w:eastAsia="微软雅黑" w:cs="微软雅黑"/>
                <w:i w:val="0"/>
                <w:iCs w:val="0"/>
                <w:color w:val="000000"/>
                <w:sz w:val="20"/>
                <w:szCs w:val="20"/>
                <w:u w:val="none"/>
              </w:rPr>
            </w:pPr>
          </w:p>
        </w:tc>
        <w:tc>
          <w:tcPr>
            <w:tcW w:w="10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ins w:id="953" w:author="同心圆梦" w:date="2024-06-21T13:13:00Z"/>
                <w:rFonts w:hint="eastAsia" w:ascii="微软雅黑" w:hAnsi="微软雅黑" w:eastAsia="微软雅黑" w:cs="微软雅黑"/>
                <w:i w:val="0"/>
                <w:iCs w:val="0"/>
                <w:color w:val="000000"/>
                <w:sz w:val="20"/>
                <w:szCs w:val="20"/>
                <w:u w:val="none"/>
              </w:rPr>
            </w:pPr>
            <w:ins w:id="954" w:author="同心圆梦" w:date="2024-06-21T13:13:00Z">
              <w:r>
                <w:rPr>
                  <w:rFonts w:hint="eastAsia" w:ascii="微软雅黑" w:hAnsi="微软雅黑" w:eastAsia="微软雅黑" w:cs="微软雅黑"/>
                  <w:i w:val="0"/>
                  <w:iCs w:val="0"/>
                  <w:color w:val="000000"/>
                  <w:kern w:val="0"/>
                  <w:sz w:val="20"/>
                  <w:szCs w:val="20"/>
                  <w:u w:val="none"/>
                  <w:lang w:val="en-US" w:eastAsia="zh-CN" w:bidi="ar"/>
                </w:rPr>
                <w:t>定制</w:t>
              </w:r>
            </w:ins>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60" w:hRule="atLeast"/>
          <w:ins w:id="955" w:author="同心圆梦" w:date="2024-06-21T13:13:00Z"/>
        </w:trPr>
        <w:tc>
          <w:tcPr>
            <w:tcW w:w="660" w:type="dxa"/>
            <w:tcBorders>
              <w:top w:val="single" w:color="000000" w:sz="4" w:space="0"/>
              <w:left w:val="single" w:color="000000" w:sz="8"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ins w:id="956" w:author="同心圆梦" w:date="2024-06-21T13:13:00Z"/>
                <w:rFonts w:hint="eastAsia" w:ascii="微软雅黑" w:hAnsi="微软雅黑" w:eastAsia="微软雅黑" w:cs="微软雅黑"/>
                <w:i w:val="0"/>
                <w:iCs w:val="0"/>
                <w:color w:val="000000"/>
                <w:sz w:val="20"/>
                <w:szCs w:val="20"/>
                <w:u w:val="none"/>
              </w:rPr>
            </w:pPr>
            <w:ins w:id="957" w:author="同心圆梦" w:date="2024-06-21T13:13:00Z">
              <w:r>
                <w:rPr>
                  <w:rFonts w:hint="eastAsia" w:ascii="微软雅黑" w:hAnsi="微软雅黑" w:eastAsia="微软雅黑" w:cs="微软雅黑"/>
                  <w:i w:val="0"/>
                  <w:iCs w:val="0"/>
                  <w:color w:val="000000"/>
                  <w:kern w:val="0"/>
                  <w:sz w:val="20"/>
                  <w:szCs w:val="20"/>
                  <w:u w:val="none"/>
                  <w:lang w:val="en-US" w:eastAsia="zh-CN" w:bidi="ar"/>
                </w:rPr>
                <w:t>20</w:t>
              </w:r>
            </w:ins>
          </w:p>
        </w:tc>
        <w:tc>
          <w:tcPr>
            <w:tcW w:w="690"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ins w:id="958" w:author="同心圆梦" w:date="2024-06-21T13:13:00Z"/>
                <w:rFonts w:hint="eastAsia" w:ascii="微软雅黑" w:hAnsi="微软雅黑" w:eastAsia="微软雅黑" w:cs="微软雅黑"/>
                <w:i w:val="0"/>
                <w:iCs w:val="0"/>
                <w:color w:val="000000"/>
                <w:sz w:val="20"/>
                <w:szCs w:val="20"/>
                <w:u w:val="none"/>
              </w:rPr>
            </w:pPr>
          </w:p>
        </w:tc>
        <w:tc>
          <w:tcPr>
            <w:tcW w:w="78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ins w:id="959" w:author="同心圆梦" w:date="2024-06-21T13:13:00Z"/>
                <w:rFonts w:hint="eastAsia" w:ascii="微软雅黑" w:hAnsi="微软雅黑" w:eastAsia="微软雅黑" w:cs="微软雅黑"/>
                <w:i w:val="0"/>
                <w:iCs w:val="0"/>
                <w:color w:val="000000"/>
                <w:sz w:val="20"/>
                <w:szCs w:val="20"/>
                <w:u w:val="none"/>
              </w:rPr>
            </w:pPr>
            <w:ins w:id="960" w:author="同心圆梦" w:date="2024-06-21T13:13:00Z">
              <w:r>
                <w:rPr>
                  <w:rFonts w:hint="eastAsia" w:ascii="微软雅黑" w:hAnsi="微软雅黑" w:eastAsia="微软雅黑" w:cs="微软雅黑"/>
                  <w:i w:val="0"/>
                  <w:iCs w:val="0"/>
                  <w:color w:val="000000"/>
                  <w:kern w:val="0"/>
                  <w:sz w:val="20"/>
                  <w:szCs w:val="20"/>
                  <w:u w:val="none"/>
                  <w:lang w:val="en-US" w:eastAsia="zh-CN" w:bidi="ar"/>
                </w:rPr>
                <w:t>品牌墙</w:t>
              </w:r>
            </w:ins>
          </w:p>
        </w:tc>
        <w:tc>
          <w:tcPr>
            <w:tcW w:w="31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ins w:id="961" w:author="同心圆梦" w:date="2024-06-21T13:13:00Z"/>
                <w:rFonts w:hint="eastAsia" w:ascii="微软雅黑" w:hAnsi="微软雅黑" w:eastAsia="微软雅黑" w:cs="微软雅黑"/>
                <w:i w:val="0"/>
                <w:iCs w:val="0"/>
                <w:color w:val="000000"/>
                <w:sz w:val="20"/>
                <w:szCs w:val="20"/>
                <w:u w:val="none"/>
              </w:rPr>
            </w:pPr>
            <w:ins w:id="962" w:author="同心圆梦" w:date="2024-06-21T13:13:00Z">
              <w:r>
                <w:rPr>
                  <w:rFonts w:hint="eastAsia" w:ascii="微软雅黑" w:hAnsi="微软雅黑" w:eastAsia="微软雅黑" w:cs="微软雅黑"/>
                  <w:i w:val="0"/>
                  <w:iCs w:val="0"/>
                  <w:color w:val="000000"/>
                  <w:kern w:val="0"/>
                  <w:sz w:val="20"/>
                  <w:szCs w:val="20"/>
                  <w:u w:val="none"/>
                  <w:lang w:val="en-US" w:eastAsia="zh-CN" w:bidi="ar"/>
                </w:rPr>
                <w:t>背景板 油画布</w:t>
              </w:r>
            </w:ins>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ins w:id="963" w:author="同心圆梦" w:date="2024-06-21T13:13:00Z"/>
                <w:rFonts w:hint="eastAsia" w:ascii="微软雅黑" w:hAnsi="微软雅黑" w:eastAsia="微软雅黑" w:cs="微软雅黑"/>
                <w:i w:val="0"/>
                <w:iCs w:val="0"/>
                <w:color w:val="000000"/>
                <w:sz w:val="20"/>
                <w:szCs w:val="20"/>
                <w:u w:val="none"/>
              </w:rPr>
            </w:pPr>
            <w:ins w:id="964" w:author="同心圆梦" w:date="2024-06-21T13:13:00Z">
              <w:r>
                <w:rPr>
                  <w:rFonts w:hint="eastAsia" w:ascii="微软雅黑" w:hAnsi="微软雅黑" w:eastAsia="微软雅黑" w:cs="微软雅黑"/>
                  <w:i w:val="0"/>
                  <w:iCs w:val="0"/>
                  <w:color w:val="000000"/>
                  <w:kern w:val="0"/>
                  <w:sz w:val="20"/>
                  <w:szCs w:val="20"/>
                  <w:u w:val="none"/>
                  <w:lang w:val="en-US" w:eastAsia="zh-CN" w:bidi="ar"/>
                </w:rPr>
                <w:t>平方</w:t>
              </w:r>
            </w:ins>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ins w:id="965" w:author="同心圆梦" w:date="2024-06-21T13:13:00Z"/>
                <w:rFonts w:hint="eastAsia" w:ascii="微软雅黑" w:hAnsi="微软雅黑" w:eastAsia="微软雅黑" w:cs="微软雅黑"/>
                <w:i w:val="0"/>
                <w:iCs w:val="0"/>
                <w:color w:val="000000"/>
                <w:sz w:val="20"/>
                <w:szCs w:val="20"/>
                <w:u w:val="none"/>
              </w:rPr>
            </w:pPr>
            <w:ins w:id="966" w:author="同心圆梦" w:date="2024-06-21T13:13:00Z">
              <w:r>
                <w:rPr>
                  <w:rFonts w:hint="eastAsia" w:ascii="微软雅黑" w:hAnsi="微软雅黑" w:eastAsia="微软雅黑" w:cs="微软雅黑"/>
                  <w:i w:val="0"/>
                  <w:iCs w:val="0"/>
                  <w:color w:val="000000"/>
                  <w:kern w:val="0"/>
                  <w:sz w:val="20"/>
                  <w:szCs w:val="20"/>
                  <w:u w:val="none"/>
                  <w:lang w:val="en-US" w:eastAsia="zh-CN" w:bidi="ar"/>
                </w:rPr>
                <w:t>10</w:t>
              </w:r>
            </w:ins>
          </w:p>
        </w:tc>
        <w:tc>
          <w:tcPr>
            <w:tcW w:w="855" w:type="dxa"/>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ins w:id="967" w:author="同心圆梦" w:date="2024-06-21T13:13:00Z"/>
                <w:rFonts w:hint="eastAsia" w:ascii="微软雅黑" w:hAnsi="微软雅黑" w:eastAsia="微软雅黑" w:cs="微软雅黑"/>
                <w:i w:val="0"/>
                <w:iCs w:val="0"/>
                <w:color w:val="000000"/>
                <w:sz w:val="20"/>
                <w:szCs w:val="20"/>
                <w:u w:val="none"/>
              </w:rPr>
            </w:pPr>
          </w:p>
        </w:tc>
        <w:tc>
          <w:tcPr>
            <w:tcW w:w="1125" w:type="dxa"/>
            <w:tcBorders>
              <w:top w:val="nil"/>
              <w:left w:val="single" w:color="000000" w:sz="4" w:space="0"/>
              <w:bottom w:val="single" w:color="000000" w:sz="4" w:space="0"/>
              <w:right w:val="single" w:color="000000" w:sz="4" w:space="0"/>
            </w:tcBorders>
            <w:shd w:val="clear" w:color="auto" w:fill="FFFFFF"/>
            <w:vAlign w:val="center"/>
          </w:tcPr>
          <w:p>
            <w:pPr>
              <w:jc w:val="center"/>
              <w:rPr>
                <w:ins w:id="968" w:author="同心圆梦" w:date="2024-06-21T13:13:00Z"/>
                <w:rFonts w:hint="eastAsia" w:ascii="微软雅黑" w:hAnsi="微软雅黑" w:eastAsia="微软雅黑" w:cs="微软雅黑"/>
                <w:i w:val="0"/>
                <w:iCs w:val="0"/>
                <w:color w:val="000000"/>
                <w:sz w:val="20"/>
                <w:szCs w:val="20"/>
                <w:u w:val="none"/>
              </w:rPr>
            </w:pPr>
          </w:p>
        </w:tc>
        <w:tc>
          <w:tcPr>
            <w:tcW w:w="10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ins w:id="969" w:author="同心圆梦" w:date="2024-06-21T13:13:00Z"/>
                <w:rFonts w:hint="eastAsia" w:ascii="微软雅黑" w:hAnsi="微软雅黑" w:eastAsia="微软雅黑" w:cs="微软雅黑"/>
                <w:i w:val="0"/>
                <w:iCs w:val="0"/>
                <w:color w:val="000000"/>
                <w:sz w:val="20"/>
                <w:szCs w:val="20"/>
                <w:u w:val="none"/>
              </w:rPr>
            </w:pPr>
            <w:ins w:id="970" w:author="同心圆梦" w:date="2024-06-21T13:13:00Z">
              <w:r>
                <w:rPr>
                  <w:rFonts w:hint="eastAsia" w:ascii="微软雅黑" w:hAnsi="微软雅黑" w:eastAsia="微软雅黑" w:cs="微软雅黑"/>
                  <w:i w:val="0"/>
                  <w:iCs w:val="0"/>
                  <w:color w:val="000000"/>
                  <w:kern w:val="0"/>
                  <w:sz w:val="20"/>
                  <w:szCs w:val="20"/>
                  <w:u w:val="none"/>
                  <w:lang w:val="en-US" w:eastAsia="zh-CN" w:bidi="ar"/>
                </w:rPr>
                <w:t>定制</w:t>
              </w:r>
            </w:ins>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160" w:hRule="atLeast"/>
          <w:ins w:id="971" w:author="同心圆梦" w:date="2024-06-21T13:13:00Z"/>
        </w:trPr>
        <w:tc>
          <w:tcPr>
            <w:tcW w:w="660" w:type="dxa"/>
            <w:tcBorders>
              <w:top w:val="single" w:color="000000" w:sz="4" w:space="0"/>
              <w:left w:val="single" w:color="000000" w:sz="8"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ins w:id="972" w:author="同心圆梦" w:date="2024-06-21T13:13:00Z"/>
                <w:rFonts w:hint="eastAsia" w:ascii="微软雅黑" w:hAnsi="微软雅黑" w:eastAsia="微软雅黑" w:cs="微软雅黑"/>
                <w:i w:val="0"/>
                <w:iCs w:val="0"/>
                <w:color w:val="000000"/>
                <w:sz w:val="20"/>
                <w:szCs w:val="20"/>
                <w:u w:val="none"/>
              </w:rPr>
            </w:pPr>
            <w:ins w:id="973" w:author="同心圆梦" w:date="2024-06-21T13:13:00Z">
              <w:r>
                <w:rPr>
                  <w:rFonts w:hint="eastAsia" w:ascii="微软雅黑" w:hAnsi="微软雅黑" w:eastAsia="微软雅黑" w:cs="微软雅黑"/>
                  <w:i w:val="0"/>
                  <w:iCs w:val="0"/>
                  <w:color w:val="000000"/>
                  <w:kern w:val="0"/>
                  <w:sz w:val="20"/>
                  <w:szCs w:val="20"/>
                  <w:u w:val="none"/>
                  <w:lang w:val="en-US" w:eastAsia="zh-CN" w:bidi="ar"/>
                </w:rPr>
                <w:t>21</w:t>
              </w:r>
            </w:ins>
          </w:p>
        </w:tc>
        <w:tc>
          <w:tcPr>
            <w:tcW w:w="690"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ins w:id="974" w:author="同心圆梦" w:date="2024-06-21T13:13:00Z"/>
                <w:rFonts w:hint="eastAsia" w:ascii="微软雅黑" w:hAnsi="微软雅黑" w:eastAsia="微软雅黑" w:cs="微软雅黑"/>
                <w:i w:val="0"/>
                <w:iCs w:val="0"/>
                <w:color w:val="000000"/>
                <w:sz w:val="20"/>
                <w:szCs w:val="20"/>
                <w:u w:val="none"/>
              </w:rPr>
            </w:pPr>
          </w:p>
        </w:tc>
        <w:tc>
          <w:tcPr>
            <w:tcW w:w="78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ins w:id="975" w:author="同心圆梦" w:date="2024-06-21T13:13:00Z"/>
                <w:rFonts w:hint="eastAsia" w:ascii="微软雅黑" w:hAnsi="微软雅黑" w:eastAsia="微软雅黑" w:cs="微软雅黑"/>
                <w:i w:val="0"/>
                <w:iCs w:val="0"/>
                <w:color w:val="000000"/>
                <w:sz w:val="20"/>
                <w:szCs w:val="20"/>
                <w:u w:val="none"/>
              </w:rPr>
            </w:pPr>
          </w:p>
        </w:tc>
        <w:tc>
          <w:tcPr>
            <w:tcW w:w="31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ins w:id="976" w:author="同心圆梦" w:date="2024-06-21T13:13:00Z"/>
                <w:rFonts w:hint="eastAsia" w:ascii="微软雅黑" w:hAnsi="微软雅黑" w:eastAsia="微软雅黑" w:cs="微软雅黑"/>
                <w:i w:val="0"/>
                <w:iCs w:val="0"/>
                <w:color w:val="000000"/>
                <w:sz w:val="20"/>
                <w:szCs w:val="20"/>
                <w:u w:val="none"/>
              </w:rPr>
            </w:pPr>
            <w:ins w:id="977" w:author="同心圆梦" w:date="2024-06-21T13:13:00Z">
              <w:r>
                <w:rPr>
                  <w:rFonts w:hint="eastAsia" w:ascii="微软雅黑" w:hAnsi="微软雅黑" w:eastAsia="微软雅黑" w:cs="微软雅黑"/>
                  <w:i w:val="0"/>
                  <w:iCs w:val="0"/>
                  <w:color w:val="000000"/>
                  <w:kern w:val="0"/>
                  <w:sz w:val="20"/>
                  <w:szCs w:val="20"/>
                  <w:u w:val="none"/>
                  <w:lang w:val="en-US" w:eastAsia="zh-CN" w:bidi="ar"/>
                </w:rPr>
                <w:t>亚力克(主标文字+副标文字+英文+树叶+树木+线条）</w:t>
              </w:r>
            </w:ins>
            <w:ins w:id="978" w:author="同心圆梦" w:date="2024-06-21T13:13:00Z">
              <w:r>
                <w:rPr>
                  <w:rFonts w:hint="eastAsia" w:ascii="微软雅黑" w:hAnsi="微软雅黑" w:eastAsia="微软雅黑" w:cs="微软雅黑"/>
                  <w:i w:val="0"/>
                  <w:iCs w:val="0"/>
                  <w:color w:val="000000"/>
                  <w:kern w:val="0"/>
                  <w:sz w:val="20"/>
                  <w:szCs w:val="20"/>
                  <w:u w:val="none"/>
                  <w:lang w:val="en-US" w:eastAsia="zh-CN" w:bidi="ar"/>
                </w:rPr>
                <w:br w:type="textWrapping"/>
              </w:r>
            </w:ins>
            <w:ins w:id="979" w:author="同心圆梦" w:date="2024-06-21T13:13:00Z">
              <w:r>
                <w:rPr>
                  <w:rFonts w:hint="eastAsia" w:ascii="微软雅黑" w:hAnsi="微软雅黑" w:eastAsia="微软雅黑" w:cs="微软雅黑"/>
                  <w:i w:val="0"/>
                  <w:iCs w:val="0"/>
                  <w:color w:val="000000"/>
                  <w:kern w:val="0"/>
                  <w:sz w:val="20"/>
                  <w:szCs w:val="20"/>
                  <w:u w:val="none"/>
                  <w:lang w:val="en-US" w:eastAsia="zh-CN" w:bidi="ar"/>
                </w:rPr>
                <w:t>5mm厚，UV打印</w:t>
              </w:r>
            </w:ins>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ins w:id="980" w:author="同心圆梦" w:date="2024-06-21T13:13:00Z"/>
                <w:rFonts w:hint="eastAsia" w:ascii="微软雅黑" w:hAnsi="微软雅黑" w:eastAsia="微软雅黑" w:cs="微软雅黑"/>
                <w:i w:val="0"/>
                <w:iCs w:val="0"/>
                <w:color w:val="000000"/>
                <w:sz w:val="20"/>
                <w:szCs w:val="20"/>
                <w:u w:val="none"/>
              </w:rPr>
            </w:pPr>
            <w:ins w:id="981" w:author="同心圆梦" w:date="2024-06-21T13:13:00Z">
              <w:r>
                <w:rPr>
                  <w:rFonts w:hint="eastAsia" w:ascii="微软雅黑" w:hAnsi="微软雅黑" w:eastAsia="微软雅黑" w:cs="微软雅黑"/>
                  <w:i w:val="0"/>
                  <w:iCs w:val="0"/>
                  <w:color w:val="000000"/>
                  <w:kern w:val="0"/>
                  <w:sz w:val="20"/>
                  <w:szCs w:val="20"/>
                  <w:u w:val="none"/>
                  <w:lang w:val="en-US" w:eastAsia="zh-CN" w:bidi="ar"/>
                </w:rPr>
                <w:t>平方</w:t>
              </w:r>
            </w:ins>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ins w:id="982" w:author="同心圆梦" w:date="2024-06-21T13:13:00Z"/>
                <w:rFonts w:hint="eastAsia" w:ascii="微软雅黑" w:hAnsi="微软雅黑" w:eastAsia="微软雅黑" w:cs="微软雅黑"/>
                <w:i w:val="0"/>
                <w:iCs w:val="0"/>
                <w:color w:val="000000"/>
                <w:sz w:val="20"/>
                <w:szCs w:val="20"/>
                <w:u w:val="none"/>
              </w:rPr>
            </w:pPr>
            <w:ins w:id="983" w:author="同心圆梦" w:date="2024-06-21T13:13:00Z">
              <w:r>
                <w:rPr>
                  <w:rFonts w:hint="eastAsia" w:ascii="微软雅黑" w:hAnsi="微软雅黑" w:eastAsia="微软雅黑" w:cs="微软雅黑"/>
                  <w:i w:val="0"/>
                  <w:iCs w:val="0"/>
                  <w:color w:val="000000"/>
                  <w:kern w:val="0"/>
                  <w:sz w:val="20"/>
                  <w:szCs w:val="20"/>
                  <w:u w:val="none"/>
                  <w:lang w:val="en-US" w:eastAsia="zh-CN" w:bidi="ar"/>
                </w:rPr>
                <w:t>3.7</w:t>
              </w:r>
            </w:ins>
          </w:p>
        </w:tc>
        <w:tc>
          <w:tcPr>
            <w:tcW w:w="855" w:type="dxa"/>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ins w:id="984" w:author="同心圆梦" w:date="2024-06-21T13:13:00Z"/>
                <w:rFonts w:hint="eastAsia" w:ascii="微软雅黑" w:hAnsi="微软雅黑" w:eastAsia="微软雅黑" w:cs="微软雅黑"/>
                <w:i w:val="0"/>
                <w:iCs w:val="0"/>
                <w:color w:val="000000"/>
                <w:sz w:val="20"/>
                <w:szCs w:val="20"/>
                <w:u w:val="none"/>
              </w:rPr>
            </w:pPr>
          </w:p>
        </w:tc>
        <w:tc>
          <w:tcPr>
            <w:tcW w:w="1125" w:type="dxa"/>
            <w:tcBorders>
              <w:top w:val="nil"/>
              <w:left w:val="single" w:color="000000" w:sz="4" w:space="0"/>
              <w:bottom w:val="single" w:color="000000" w:sz="4" w:space="0"/>
              <w:right w:val="single" w:color="000000" w:sz="4" w:space="0"/>
            </w:tcBorders>
            <w:shd w:val="clear" w:color="auto" w:fill="FFFFFF"/>
            <w:vAlign w:val="center"/>
          </w:tcPr>
          <w:p>
            <w:pPr>
              <w:jc w:val="center"/>
              <w:rPr>
                <w:ins w:id="985" w:author="同心圆梦" w:date="2024-06-21T13:13:00Z"/>
                <w:rFonts w:hint="eastAsia" w:ascii="微软雅黑" w:hAnsi="微软雅黑" w:eastAsia="微软雅黑" w:cs="微软雅黑"/>
                <w:i w:val="0"/>
                <w:iCs w:val="0"/>
                <w:color w:val="000000"/>
                <w:sz w:val="20"/>
                <w:szCs w:val="20"/>
                <w:u w:val="none"/>
              </w:rPr>
            </w:pPr>
          </w:p>
        </w:tc>
        <w:tc>
          <w:tcPr>
            <w:tcW w:w="10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ins w:id="986" w:author="同心圆梦" w:date="2024-06-21T13:13:00Z"/>
                <w:rFonts w:hint="eastAsia" w:ascii="微软雅黑" w:hAnsi="微软雅黑" w:eastAsia="微软雅黑" w:cs="微软雅黑"/>
                <w:i w:val="0"/>
                <w:iCs w:val="0"/>
                <w:color w:val="000000"/>
                <w:sz w:val="20"/>
                <w:szCs w:val="20"/>
                <w:u w:val="none"/>
              </w:rPr>
            </w:pPr>
            <w:ins w:id="987" w:author="同心圆梦" w:date="2024-06-21T13:13:00Z">
              <w:r>
                <w:rPr>
                  <w:rFonts w:hint="eastAsia" w:ascii="微软雅黑" w:hAnsi="微软雅黑" w:eastAsia="微软雅黑" w:cs="微软雅黑"/>
                  <w:i w:val="0"/>
                  <w:iCs w:val="0"/>
                  <w:color w:val="000000"/>
                  <w:kern w:val="0"/>
                  <w:sz w:val="20"/>
                  <w:szCs w:val="20"/>
                  <w:u w:val="none"/>
                  <w:lang w:val="en-US" w:eastAsia="zh-CN" w:bidi="ar"/>
                </w:rPr>
                <w:t>定制</w:t>
              </w:r>
            </w:ins>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020" w:hRule="atLeast"/>
          <w:ins w:id="988" w:author="同心圆梦" w:date="2024-06-21T13:13:00Z"/>
        </w:trPr>
        <w:tc>
          <w:tcPr>
            <w:tcW w:w="660" w:type="dxa"/>
            <w:tcBorders>
              <w:top w:val="single" w:color="000000" w:sz="4" w:space="0"/>
              <w:left w:val="single" w:color="000000" w:sz="8"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ins w:id="989" w:author="同心圆梦" w:date="2024-06-21T13:13:00Z"/>
                <w:rFonts w:hint="eastAsia" w:ascii="微软雅黑" w:hAnsi="微软雅黑" w:eastAsia="微软雅黑" w:cs="微软雅黑"/>
                <w:i w:val="0"/>
                <w:iCs w:val="0"/>
                <w:color w:val="000000"/>
                <w:sz w:val="20"/>
                <w:szCs w:val="20"/>
                <w:u w:val="none"/>
              </w:rPr>
            </w:pPr>
            <w:ins w:id="990" w:author="同心圆梦" w:date="2024-06-21T13:13:00Z">
              <w:r>
                <w:rPr>
                  <w:rFonts w:hint="eastAsia" w:ascii="微软雅黑" w:hAnsi="微软雅黑" w:eastAsia="微软雅黑" w:cs="微软雅黑"/>
                  <w:i w:val="0"/>
                  <w:iCs w:val="0"/>
                  <w:color w:val="000000"/>
                  <w:kern w:val="0"/>
                  <w:sz w:val="20"/>
                  <w:szCs w:val="20"/>
                  <w:u w:val="none"/>
                  <w:lang w:val="en-US" w:eastAsia="zh-CN" w:bidi="ar"/>
                </w:rPr>
                <w:t>22</w:t>
              </w:r>
            </w:ins>
          </w:p>
        </w:tc>
        <w:tc>
          <w:tcPr>
            <w:tcW w:w="690"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ins w:id="991" w:author="同心圆梦" w:date="2024-06-21T13:13:00Z"/>
                <w:rFonts w:hint="eastAsia" w:ascii="微软雅黑" w:hAnsi="微软雅黑" w:eastAsia="微软雅黑" w:cs="微软雅黑"/>
                <w:i w:val="0"/>
                <w:iCs w:val="0"/>
                <w:color w:val="000000"/>
                <w:sz w:val="20"/>
                <w:szCs w:val="20"/>
                <w:u w:val="none"/>
              </w:rPr>
            </w:pP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ins w:id="992" w:author="同心圆梦" w:date="2024-06-21T13:13:00Z"/>
                <w:rFonts w:hint="eastAsia" w:ascii="微软雅黑" w:hAnsi="微软雅黑" w:eastAsia="微软雅黑" w:cs="微软雅黑"/>
                <w:i w:val="0"/>
                <w:iCs w:val="0"/>
                <w:color w:val="000000"/>
                <w:sz w:val="20"/>
                <w:szCs w:val="20"/>
                <w:u w:val="none"/>
              </w:rPr>
            </w:pPr>
            <w:ins w:id="993" w:author="同心圆梦" w:date="2024-06-21T13:13:00Z">
              <w:r>
                <w:rPr>
                  <w:rFonts w:hint="eastAsia" w:ascii="微软雅黑" w:hAnsi="微软雅黑" w:eastAsia="微软雅黑" w:cs="微软雅黑"/>
                  <w:i w:val="0"/>
                  <w:iCs w:val="0"/>
                  <w:color w:val="000000"/>
                  <w:kern w:val="0"/>
                  <w:sz w:val="20"/>
                  <w:szCs w:val="20"/>
                  <w:u w:val="none"/>
                  <w:lang w:val="en-US" w:eastAsia="zh-CN" w:bidi="ar"/>
                </w:rPr>
                <w:t>亚克力板</w:t>
              </w:r>
            </w:ins>
          </w:p>
        </w:tc>
        <w:tc>
          <w:tcPr>
            <w:tcW w:w="31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ins w:id="994" w:author="同心圆梦" w:date="2024-06-21T13:13:00Z"/>
                <w:rFonts w:hint="eastAsia" w:ascii="微软雅黑" w:hAnsi="微软雅黑" w:eastAsia="微软雅黑" w:cs="微软雅黑"/>
                <w:i w:val="0"/>
                <w:iCs w:val="0"/>
                <w:color w:val="000000"/>
                <w:sz w:val="20"/>
                <w:szCs w:val="20"/>
                <w:u w:val="none"/>
              </w:rPr>
            </w:pPr>
            <w:ins w:id="995" w:author="同心圆梦" w:date="2024-06-21T13:13:00Z">
              <w:r>
                <w:rPr>
                  <w:rFonts w:hint="eastAsia" w:ascii="微软雅黑" w:hAnsi="微软雅黑" w:eastAsia="微软雅黑" w:cs="微软雅黑"/>
                  <w:i w:val="0"/>
                  <w:iCs w:val="0"/>
                  <w:color w:val="000000"/>
                  <w:kern w:val="0"/>
                  <w:sz w:val="20"/>
                  <w:szCs w:val="20"/>
                  <w:u w:val="none"/>
                  <w:lang w:val="en-US" w:eastAsia="zh-CN" w:bidi="ar"/>
                </w:rPr>
                <w:t>亚力克面板，UV打印，5mm厚，15cm高*25cm宽</w:t>
              </w:r>
            </w:ins>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ins w:id="996" w:author="同心圆梦" w:date="2024-06-21T13:13:00Z"/>
                <w:rFonts w:hint="eastAsia" w:ascii="微软雅黑" w:hAnsi="微软雅黑" w:eastAsia="微软雅黑" w:cs="微软雅黑"/>
                <w:i w:val="0"/>
                <w:iCs w:val="0"/>
                <w:color w:val="000000"/>
                <w:sz w:val="20"/>
                <w:szCs w:val="20"/>
                <w:u w:val="none"/>
              </w:rPr>
            </w:pPr>
            <w:ins w:id="997" w:author="同心圆梦" w:date="2024-06-21T13:13:00Z">
              <w:r>
                <w:rPr>
                  <w:rFonts w:hint="eastAsia" w:ascii="微软雅黑" w:hAnsi="微软雅黑" w:eastAsia="微软雅黑" w:cs="微软雅黑"/>
                  <w:i w:val="0"/>
                  <w:iCs w:val="0"/>
                  <w:color w:val="000000"/>
                  <w:kern w:val="0"/>
                  <w:sz w:val="20"/>
                  <w:szCs w:val="20"/>
                  <w:u w:val="none"/>
                  <w:lang w:val="en-US" w:eastAsia="zh-CN" w:bidi="ar"/>
                </w:rPr>
                <w:t>个</w:t>
              </w:r>
            </w:ins>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ins w:id="998" w:author="同心圆梦" w:date="2024-06-21T13:13:00Z"/>
                <w:rFonts w:hint="eastAsia" w:ascii="微软雅黑" w:hAnsi="微软雅黑" w:eastAsia="微软雅黑" w:cs="微软雅黑"/>
                <w:i w:val="0"/>
                <w:iCs w:val="0"/>
                <w:color w:val="000000"/>
                <w:sz w:val="20"/>
                <w:szCs w:val="20"/>
                <w:u w:val="none"/>
              </w:rPr>
            </w:pPr>
            <w:ins w:id="999" w:author="同心圆梦" w:date="2024-06-21T13:13:00Z">
              <w:r>
                <w:rPr>
                  <w:rFonts w:hint="eastAsia" w:ascii="微软雅黑" w:hAnsi="微软雅黑" w:eastAsia="微软雅黑" w:cs="微软雅黑"/>
                  <w:i w:val="0"/>
                  <w:iCs w:val="0"/>
                  <w:color w:val="000000"/>
                  <w:kern w:val="0"/>
                  <w:sz w:val="20"/>
                  <w:szCs w:val="20"/>
                  <w:u w:val="none"/>
                  <w:lang w:val="en-US" w:eastAsia="zh-CN" w:bidi="ar"/>
                </w:rPr>
                <w:t>3</w:t>
              </w:r>
            </w:ins>
          </w:p>
        </w:tc>
        <w:tc>
          <w:tcPr>
            <w:tcW w:w="855" w:type="dxa"/>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ins w:id="1000" w:author="同心圆梦" w:date="2024-06-21T13:13:00Z"/>
                <w:rFonts w:hint="eastAsia" w:ascii="微软雅黑" w:hAnsi="微软雅黑" w:eastAsia="微软雅黑" w:cs="微软雅黑"/>
                <w:i w:val="0"/>
                <w:iCs w:val="0"/>
                <w:color w:val="000000"/>
                <w:sz w:val="20"/>
                <w:szCs w:val="20"/>
                <w:u w:val="none"/>
              </w:rPr>
            </w:pPr>
          </w:p>
        </w:tc>
        <w:tc>
          <w:tcPr>
            <w:tcW w:w="1125" w:type="dxa"/>
            <w:tcBorders>
              <w:top w:val="nil"/>
              <w:left w:val="single" w:color="000000" w:sz="4" w:space="0"/>
              <w:bottom w:val="single" w:color="000000" w:sz="4" w:space="0"/>
              <w:right w:val="single" w:color="000000" w:sz="4" w:space="0"/>
            </w:tcBorders>
            <w:shd w:val="clear" w:color="auto" w:fill="FFFFFF"/>
            <w:vAlign w:val="center"/>
          </w:tcPr>
          <w:p>
            <w:pPr>
              <w:jc w:val="center"/>
              <w:rPr>
                <w:ins w:id="1001" w:author="同心圆梦" w:date="2024-06-21T13:13:00Z"/>
                <w:rFonts w:hint="eastAsia" w:ascii="微软雅黑" w:hAnsi="微软雅黑" w:eastAsia="微软雅黑" w:cs="微软雅黑"/>
                <w:i w:val="0"/>
                <w:iCs w:val="0"/>
                <w:color w:val="000000"/>
                <w:sz w:val="20"/>
                <w:szCs w:val="20"/>
                <w:u w:val="none"/>
              </w:rPr>
            </w:pPr>
          </w:p>
        </w:tc>
        <w:tc>
          <w:tcPr>
            <w:tcW w:w="10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ins w:id="1002" w:author="同心圆梦" w:date="2024-06-21T13:13:00Z"/>
                <w:rFonts w:hint="eastAsia" w:ascii="微软雅黑" w:hAnsi="微软雅黑" w:eastAsia="微软雅黑" w:cs="微软雅黑"/>
                <w:i w:val="0"/>
                <w:iCs w:val="0"/>
                <w:color w:val="000000"/>
                <w:sz w:val="20"/>
                <w:szCs w:val="20"/>
                <w:u w:val="none"/>
              </w:rPr>
            </w:pPr>
            <w:ins w:id="1003" w:author="同心圆梦" w:date="2024-06-21T13:13:00Z">
              <w:r>
                <w:rPr>
                  <w:rFonts w:hint="eastAsia" w:ascii="微软雅黑" w:hAnsi="微软雅黑" w:eastAsia="微软雅黑" w:cs="微软雅黑"/>
                  <w:i w:val="0"/>
                  <w:iCs w:val="0"/>
                  <w:color w:val="000000"/>
                  <w:kern w:val="0"/>
                  <w:sz w:val="20"/>
                  <w:szCs w:val="20"/>
                  <w:u w:val="none"/>
                  <w:lang w:val="en-US" w:eastAsia="zh-CN" w:bidi="ar"/>
                </w:rPr>
                <w:t>定制</w:t>
              </w:r>
            </w:ins>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020" w:hRule="atLeast"/>
          <w:ins w:id="1004" w:author="同心圆梦" w:date="2024-06-21T13:13:00Z"/>
        </w:trPr>
        <w:tc>
          <w:tcPr>
            <w:tcW w:w="660" w:type="dxa"/>
            <w:tcBorders>
              <w:top w:val="single" w:color="000000" w:sz="4" w:space="0"/>
              <w:left w:val="single" w:color="000000" w:sz="8"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ins w:id="1005" w:author="同心圆梦" w:date="2024-06-21T13:13:00Z"/>
                <w:rFonts w:hint="eastAsia" w:ascii="微软雅黑" w:hAnsi="微软雅黑" w:eastAsia="微软雅黑" w:cs="微软雅黑"/>
                <w:i w:val="0"/>
                <w:iCs w:val="0"/>
                <w:color w:val="000000"/>
                <w:sz w:val="20"/>
                <w:szCs w:val="20"/>
                <w:u w:val="none"/>
              </w:rPr>
            </w:pPr>
            <w:ins w:id="1006" w:author="同心圆梦" w:date="2024-06-21T13:13:00Z">
              <w:r>
                <w:rPr>
                  <w:rFonts w:hint="eastAsia" w:ascii="微软雅黑" w:hAnsi="微软雅黑" w:eastAsia="微软雅黑" w:cs="微软雅黑"/>
                  <w:i w:val="0"/>
                  <w:iCs w:val="0"/>
                  <w:color w:val="000000"/>
                  <w:kern w:val="0"/>
                  <w:sz w:val="20"/>
                  <w:szCs w:val="20"/>
                  <w:u w:val="none"/>
                  <w:lang w:val="en-US" w:eastAsia="zh-CN" w:bidi="ar"/>
                </w:rPr>
                <w:t>23</w:t>
              </w:r>
            </w:ins>
          </w:p>
        </w:tc>
        <w:tc>
          <w:tcPr>
            <w:tcW w:w="690"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ins w:id="1007" w:author="同心圆梦" w:date="2024-06-21T13:13:00Z"/>
                <w:rFonts w:hint="eastAsia" w:ascii="微软雅黑" w:hAnsi="微软雅黑" w:eastAsia="微软雅黑" w:cs="微软雅黑"/>
                <w:i w:val="0"/>
                <w:iCs w:val="0"/>
                <w:color w:val="000000"/>
                <w:sz w:val="20"/>
                <w:szCs w:val="20"/>
                <w:u w:val="none"/>
              </w:rPr>
            </w:pP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ins w:id="1008" w:author="同心圆梦" w:date="2024-06-21T13:13:00Z"/>
                <w:rFonts w:hint="eastAsia" w:ascii="微软雅黑" w:hAnsi="微软雅黑" w:eastAsia="微软雅黑" w:cs="微软雅黑"/>
                <w:i w:val="0"/>
                <w:iCs w:val="0"/>
                <w:color w:val="000000"/>
                <w:sz w:val="20"/>
                <w:szCs w:val="20"/>
                <w:u w:val="none"/>
              </w:rPr>
            </w:pPr>
            <w:ins w:id="1009" w:author="同心圆梦" w:date="2024-06-21T13:13:00Z">
              <w:r>
                <w:rPr>
                  <w:rFonts w:hint="eastAsia" w:ascii="微软雅黑" w:hAnsi="微软雅黑" w:eastAsia="微软雅黑" w:cs="微软雅黑"/>
                  <w:i w:val="0"/>
                  <w:iCs w:val="0"/>
                  <w:color w:val="000000"/>
                  <w:kern w:val="0"/>
                  <w:sz w:val="20"/>
                  <w:szCs w:val="20"/>
                  <w:u w:val="none"/>
                  <w:lang w:val="en-US" w:eastAsia="zh-CN" w:bidi="ar"/>
                </w:rPr>
                <w:t>落地支架</w:t>
              </w:r>
            </w:ins>
          </w:p>
        </w:tc>
        <w:tc>
          <w:tcPr>
            <w:tcW w:w="31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ins w:id="1010" w:author="同心圆梦" w:date="2024-06-21T13:13:00Z"/>
                <w:rFonts w:hint="eastAsia" w:ascii="微软雅黑" w:hAnsi="微软雅黑" w:eastAsia="微软雅黑" w:cs="微软雅黑"/>
                <w:i w:val="0"/>
                <w:iCs w:val="0"/>
                <w:color w:val="000000"/>
                <w:sz w:val="20"/>
                <w:szCs w:val="20"/>
                <w:u w:val="none"/>
              </w:rPr>
            </w:pPr>
            <w:ins w:id="1011" w:author="同心圆梦" w:date="2024-06-21T13:13:00Z">
              <w:r>
                <w:rPr>
                  <w:rFonts w:hint="eastAsia" w:ascii="微软雅黑" w:hAnsi="微软雅黑" w:eastAsia="微软雅黑" w:cs="微软雅黑"/>
                  <w:i w:val="0"/>
                  <w:iCs w:val="0"/>
                  <w:color w:val="000000"/>
                  <w:kern w:val="0"/>
                  <w:sz w:val="20"/>
                  <w:szCs w:val="20"/>
                  <w:u w:val="none"/>
                  <w:lang w:val="en-US" w:eastAsia="zh-CN" w:bidi="ar"/>
                </w:rPr>
                <w:t>iPadAir4代，10.9寸，立式防盗带锁金属万向展架，360度，横竖屏幕旋转</w:t>
              </w:r>
            </w:ins>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ins w:id="1012" w:author="同心圆梦" w:date="2024-06-21T13:13:00Z"/>
                <w:rFonts w:hint="eastAsia" w:ascii="微软雅黑" w:hAnsi="微软雅黑" w:eastAsia="微软雅黑" w:cs="微软雅黑"/>
                <w:i w:val="0"/>
                <w:iCs w:val="0"/>
                <w:color w:val="000000"/>
                <w:sz w:val="20"/>
                <w:szCs w:val="20"/>
                <w:u w:val="none"/>
              </w:rPr>
            </w:pPr>
            <w:ins w:id="1013" w:author="同心圆梦" w:date="2024-06-21T13:13:00Z">
              <w:r>
                <w:rPr>
                  <w:rFonts w:hint="eastAsia" w:ascii="微软雅黑" w:hAnsi="微软雅黑" w:eastAsia="微软雅黑" w:cs="微软雅黑"/>
                  <w:i w:val="0"/>
                  <w:iCs w:val="0"/>
                  <w:color w:val="000000"/>
                  <w:kern w:val="0"/>
                  <w:sz w:val="20"/>
                  <w:szCs w:val="20"/>
                  <w:u w:val="none"/>
                  <w:lang w:val="en-US" w:eastAsia="zh-CN" w:bidi="ar"/>
                </w:rPr>
                <w:t>个</w:t>
              </w:r>
            </w:ins>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ins w:id="1014" w:author="同心圆梦" w:date="2024-06-21T13:13:00Z"/>
                <w:rFonts w:hint="eastAsia" w:ascii="微软雅黑" w:hAnsi="微软雅黑" w:eastAsia="微软雅黑" w:cs="微软雅黑"/>
                <w:i w:val="0"/>
                <w:iCs w:val="0"/>
                <w:color w:val="000000"/>
                <w:sz w:val="20"/>
                <w:szCs w:val="20"/>
                <w:u w:val="none"/>
              </w:rPr>
            </w:pPr>
            <w:ins w:id="1015" w:author="同心圆梦" w:date="2024-06-21T13:13:00Z">
              <w:r>
                <w:rPr>
                  <w:rFonts w:hint="eastAsia" w:ascii="微软雅黑" w:hAnsi="微软雅黑" w:eastAsia="微软雅黑" w:cs="微软雅黑"/>
                  <w:i w:val="0"/>
                  <w:iCs w:val="0"/>
                  <w:color w:val="000000"/>
                  <w:kern w:val="0"/>
                  <w:sz w:val="20"/>
                  <w:szCs w:val="20"/>
                  <w:u w:val="none"/>
                  <w:lang w:val="en-US" w:eastAsia="zh-CN" w:bidi="ar"/>
                </w:rPr>
                <w:t>1</w:t>
              </w:r>
            </w:ins>
          </w:p>
        </w:tc>
        <w:tc>
          <w:tcPr>
            <w:tcW w:w="855" w:type="dxa"/>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ins w:id="1016" w:author="同心圆梦" w:date="2024-06-21T13:13:00Z"/>
                <w:rFonts w:hint="eastAsia" w:ascii="微软雅黑" w:hAnsi="微软雅黑" w:eastAsia="微软雅黑" w:cs="微软雅黑"/>
                <w:i w:val="0"/>
                <w:iCs w:val="0"/>
                <w:color w:val="000000"/>
                <w:sz w:val="20"/>
                <w:szCs w:val="20"/>
                <w:u w:val="none"/>
              </w:rPr>
            </w:pPr>
          </w:p>
        </w:tc>
        <w:tc>
          <w:tcPr>
            <w:tcW w:w="1125" w:type="dxa"/>
            <w:tcBorders>
              <w:top w:val="nil"/>
              <w:left w:val="single" w:color="000000" w:sz="4" w:space="0"/>
              <w:bottom w:val="single" w:color="000000" w:sz="4" w:space="0"/>
              <w:right w:val="single" w:color="000000" w:sz="4" w:space="0"/>
            </w:tcBorders>
            <w:shd w:val="clear" w:color="auto" w:fill="FFFFFF"/>
            <w:vAlign w:val="center"/>
          </w:tcPr>
          <w:p>
            <w:pPr>
              <w:jc w:val="center"/>
              <w:rPr>
                <w:ins w:id="1017" w:author="同心圆梦" w:date="2024-06-21T13:13:00Z"/>
                <w:rFonts w:hint="eastAsia" w:ascii="微软雅黑" w:hAnsi="微软雅黑" w:eastAsia="微软雅黑" w:cs="微软雅黑"/>
                <w:i w:val="0"/>
                <w:iCs w:val="0"/>
                <w:color w:val="000000"/>
                <w:sz w:val="20"/>
                <w:szCs w:val="20"/>
                <w:u w:val="none"/>
              </w:rPr>
            </w:pPr>
          </w:p>
        </w:tc>
        <w:tc>
          <w:tcPr>
            <w:tcW w:w="10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ins w:id="1018" w:author="同心圆梦" w:date="2024-06-21T13:13:00Z"/>
                <w:rFonts w:hint="eastAsia" w:ascii="微软雅黑" w:hAnsi="微软雅黑" w:eastAsia="微软雅黑" w:cs="微软雅黑"/>
                <w:i w:val="0"/>
                <w:iCs w:val="0"/>
                <w:color w:val="000000"/>
                <w:sz w:val="20"/>
                <w:szCs w:val="20"/>
                <w:u w:val="none"/>
              </w:rPr>
            </w:pPr>
            <w:ins w:id="1019" w:author="同心圆梦" w:date="2024-06-21T13:13:00Z">
              <w:r>
                <w:rPr>
                  <w:rFonts w:hint="eastAsia" w:ascii="微软雅黑" w:hAnsi="微软雅黑" w:eastAsia="微软雅黑" w:cs="微软雅黑"/>
                  <w:i w:val="0"/>
                  <w:iCs w:val="0"/>
                  <w:color w:val="000000"/>
                  <w:kern w:val="0"/>
                  <w:sz w:val="20"/>
                  <w:szCs w:val="20"/>
                  <w:u w:val="none"/>
                  <w:lang w:val="en-US" w:eastAsia="zh-CN" w:bidi="ar"/>
                </w:rPr>
                <w:t>定制</w:t>
              </w:r>
            </w:ins>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020" w:hRule="atLeast"/>
          <w:ins w:id="1020" w:author="同心圆梦" w:date="2024-06-21T13:13:00Z"/>
        </w:trPr>
        <w:tc>
          <w:tcPr>
            <w:tcW w:w="660" w:type="dxa"/>
            <w:tcBorders>
              <w:top w:val="single" w:color="000000" w:sz="4" w:space="0"/>
              <w:left w:val="single" w:color="000000" w:sz="8"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ins w:id="1021" w:author="同心圆梦" w:date="2024-06-21T13:13:00Z"/>
                <w:rFonts w:hint="eastAsia" w:ascii="微软雅黑" w:hAnsi="微软雅黑" w:eastAsia="微软雅黑" w:cs="微软雅黑"/>
                <w:i w:val="0"/>
                <w:iCs w:val="0"/>
                <w:color w:val="000000"/>
                <w:sz w:val="20"/>
                <w:szCs w:val="20"/>
                <w:u w:val="none"/>
              </w:rPr>
            </w:pPr>
            <w:ins w:id="1022" w:author="同心圆梦" w:date="2024-06-21T13:13:00Z">
              <w:r>
                <w:rPr>
                  <w:rFonts w:hint="eastAsia" w:ascii="微软雅黑" w:hAnsi="微软雅黑" w:eastAsia="微软雅黑" w:cs="微软雅黑"/>
                  <w:i w:val="0"/>
                  <w:iCs w:val="0"/>
                  <w:color w:val="000000"/>
                  <w:kern w:val="0"/>
                  <w:sz w:val="20"/>
                  <w:szCs w:val="20"/>
                  <w:u w:val="none"/>
                  <w:lang w:val="en-US" w:eastAsia="zh-CN" w:bidi="ar"/>
                </w:rPr>
                <w:t>24</w:t>
              </w:r>
            </w:ins>
          </w:p>
        </w:tc>
        <w:tc>
          <w:tcPr>
            <w:tcW w:w="690"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ins w:id="1023" w:author="同心圆梦" w:date="2024-06-21T13:13:00Z"/>
                <w:rFonts w:hint="eastAsia" w:ascii="微软雅黑" w:hAnsi="微软雅黑" w:eastAsia="微软雅黑" w:cs="微软雅黑"/>
                <w:i w:val="0"/>
                <w:iCs w:val="0"/>
                <w:color w:val="000000"/>
                <w:sz w:val="20"/>
                <w:szCs w:val="20"/>
                <w:u w:val="none"/>
              </w:rPr>
            </w:pP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ins w:id="1024" w:author="同心圆梦" w:date="2024-06-21T13:13:00Z"/>
                <w:rFonts w:hint="eastAsia" w:ascii="微软雅黑" w:hAnsi="微软雅黑" w:eastAsia="微软雅黑" w:cs="微软雅黑"/>
                <w:i w:val="0"/>
                <w:iCs w:val="0"/>
                <w:color w:val="000000"/>
                <w:sz w:val="20"/>
                <w:szCs w:val="20"/>
                <w:u w:val="none"/>
              </w:rPr>
            </w:pPr>
            <w:ins w:id="1025" w:author="同心圆梦" w:date="2024-06-21T13:13:00Z">
              <w:r>
                <w:rPr>
                  <w:rFonts w:hint="eastAsia" w:ascii="微软雅黑" w:hAnsi="微软雅黑" w:eastAsia="微软雅黑" w:cs="微软雅黑"/>
                  <w:i w:val="0"/>
                  <w:iCs w:val="0"/>
                  <w:color w:val="000000"/>
                  <w:kern w:val="0"/>
                  <w:sz w:val="20"/>
                  <w:szCs w:val="20"/>
                  <w:u w:val="none"/>
                  <w:lang w:val="en-US" w:eastAsia="zh-CN" w:bidi="ar"/>
                </w:rPr>
                <w:t>公示立牌</w:t>
              </w:r>
            </w:ins>
          </w:p>
        </w:tc>
        <w:tc>
          <w:tcPr>
            <w:tcW w:w="31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ins w:id="1026" w:author="同心圆梦" w:date="2024-06-21T13:13:00Z"/>
                <w:rFonts w:hint="eastAsia" w:ascii="微软雅黑" w:hAnsi="微软雅黑" w:eastAsia="微软雅黑" w:cs="微软雅黑"/>
                <w:i w:val="0"/>
                <w:iCs w:val="0"/>
                <w:color w:val="000000"/>
                <w:sz w:val="20"/>
                <w:szCs w:val="20"/>
                <w:u w:val="none"/>
              </w:rPr>
            </w:pPr>
            <w:ins w:id="1027" w:author="同心圆梦" w:date="2024-06-21T13:13:00Z">
              <w:r>
                <w:rPr>
                  <w:rFonts w:hint="eastAsia" w:ascii="微软雅黑" w:hAnsi="微软雅黑" w:eastAsia="微软雅黑" w:cs="微软雅黑"/>
                  <w:i w:val="0"/>
                  <w:iCs w:val="0"/>
                  <w:color w:val="000000"/>
                  <w:kern w:val="0"/>
                  <w:sz w:val="20"/>
                  <w:szCs w:val="20"/>
                  <w:u w:val="none"/>
                  <w:lang w:val="en-US" w:eastAsia="zh-CN" w:bidi="ar"/>
                </w:rPr>
                <w:t>不锈钢烤漆，尺寸190*80，产品插兜A4+A3</w:t>
              </w:r>
            </w:ins>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ins w:id="1028" w:author="同心圆梦" w:date="2024-06-21T13:13:00Z"/>
                <w:rFonts w:hint="eastAsia" w:ascii="微软雅黑" w:hAnsi="微软雅黑" w:eastAsia="微软雅黑" w:cs="微软雅黑"/>
                <w:i w:val="0"/>
                <w:iCs w:val="0"/>
                <w:color w:val="000000"/>
                <w:sz w:val="20"/>
                <w:szCs w:val="20"/>
                <w:u w:val="none"/>
              </w:rPr>
            </w:pPr>
            <w:ins w:id="1029" w:author="同心圆梦" w:date="2024-06-21T13:13:00Z">
              <w:r>
                <w:rPr>
                  <w:rFonts w:hint="eastAsia" w:ascii="微软雅黑" w:hAnsi="微软雅黑" w:eastAsia="微软雅黑" w:cs="微软雅黑"/>
                  <w:i w:val="0"/>
                  <w:iCs w:val="0"/>
                  <w:color w:val="000000"/>
                  <w:kern w:val="0"/>
                  <w:sz w:val="20"/>
                  <w:szCs w:val="20"/>
                  <w:u w:val="none"/>
                  <w:lang w:val="en-US" w:eastAsia="zh-CN" w:bidi="ar"/>
                </w:rPr>
                <w:t>个</w:t>
              </w:r>
            </w:ins>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ins w:id="1030" w:author="同心圆梦" w:date="2024-06-21T13:13:00Z"/>
                <w:rFonts w:hint="eastAsia" w:ascii="微软雅黑" w:hAnsi="微软雅黑" w:eastAsia="微软雅黑" w:cs="微软雅黑"/>
                <w:i w:val="0"/>
                <w:iCs w:val="0"/>
                <w:color w:val="000000"/>
                <w:sz w:val="20"/>
                <w:szCs w:val="20"/>
                <w:u w:val="none"/>
              </w:rPr>
            </w:pPr>
            <w:ins w:id="1031" w:author="同心圆梦" w:date="2024-06-21T13:13:00Z">
              <w:r>
                <w:rPr>
                  <w:rFonts w:hint="eastAsia" w:ascii="微软雅黑" w:hAnsi="微软雅黑" w:eastAsia="微软雅黑" w:cs="微软雅黑"/>
                  <w:i w:val="0"/>
                  <w:iCs w:val="0"/>
                  <w:color w:val="000000"/>
                  <w:kern w:val="0"/>
                  <w:sz w:val="20"/>
                  <w:szCs w:val="20"/>
                  <w:u w:val="none"/>
                  <w:lang w:val="en-US" w:eastAsia="zh-CN" w:bidi="ar"/>
                </w:rPr>
                <w:t>3</w:t>
              </w:r>
            </w:ins>
          </w:p>
        </w:tc>
        <w:tc>
          <w:tcPr>
            <w:tcW w:w="855" w:type="dxa"/>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ins w:id="1032" w:author="同心圆梦" w:date="2024-06-21T13:13:00Z"/>
                <w:rFonts w:hint="eastAsia" w:ascii="微软雅黑" w:hAnsi="微软雅黑" w:eastAsia="微软雅黑" w:cs="微软雅黑"/>
                <w:i w:val="0"/>
                <w:iCs w:val="0"/>
                <w:color w:val="000000"/>
                <w:sz w:val="20"/>
                <w:szCs w:val="20"/>
                <w:u w:val="none"/>
              </w:rPr>
            </w:pPr>
          </w:p>
        </w:tc>
        <w:tc>
          <w:tcPr>
            <w:tcW w:w="1125" w:type="dxa"/>
            <w:tcBorders>
              <w:top w:val="nil"/>
              <w:left w:val="single" w:color="000000" w:sz="4" w:space="0"/>
              <w:bottom w:val="single" w:color="000000" w:sz="4" w:space="0"/>
              <w:right w:val="single" w:color="000000" w:sz="4" w:space="0"/>
            </w:tcBorders>
            <w:shd w:val="clear" w:color="auto" w:fill="FFFFFF"/>
            <w:vAlign w:val="center"/>
          </w:tcPr>
          <w:p>
            <w:pPr>
              <w:jc w:val="center"/>
              <w:rPr>
                <w:ins w:id="1033" w:author="同心圆梦" w:date="2024-06-21T13:13:00Z"/>
                <w:rFonts w:hint="eastAsia" w:ascii="微软雅黑" w:hAnsi="微软雅黑" w:eastAsia="微软雅黑" w:cs="微软雅黑"/>
                <w:i w:val="0"/>
                <w:iCs w:val="0"/>
                <w:color w:val="000000"/>
                <w:sz w:val="20"/>
                <w:szCs w:val="20"/>
                <w:u w:val="none"/>
              </w:rPr>
            </w:pPr>
          </w:p>
        </w:tc>
        <w:tc>
          <w:tcPr>
            <w:tcW w:w="10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ins w:id="1034" w:author="同心圆梦" w:date="2024-06-21T13:13:00Z"/>
                <w:rFonts w:hint="eastAsia" w:ascii="微软雅黑" w:hAnsi="微软雅黑" w:eastAsia="微软雅黑" w:cs="微软雅黑"/>
                <w:i w:val="0"/>
                <w:iCs w:val="0"/>
                <w:color w:val="000000"/>
                <w:sz w:val="20"/>
                <w:szCs w:val="20"/>
                <w:u w:val="none"/>
              </w:rPr>
            </w:pPr>
            <w:ins w:id="1035" w:author="同心圆梦" w:date="2024-06-21T13:13:00Z">
              <w:r>
                <w:rPr>
                  <w:rFonts w:hint="eastAsia" w:ascii="微软雅黑" w:hAnsi="微软雅黑" w:eastAsia="微软雅黑" w:cs="微软雅黑"/>
                  <w:i w:val="0"/>
                  <w:iCs w:val="0"/>
                  <w:color w:val="000000"/>
                  <w:kern w:val="0"/>
                  <w:sz w:val="20"/>
                  <w:szCs w:val="20"/>
                  <w:u w:val="none"/>
                  <w:lang w:val="en-US" w:eastAsia="zh-CN" w:bidi="ar"/>
                </w:rPr>
                <w:t>定制</w:t>
              </w:r>
            </w:ins>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020" w:hRule="atLeast"/>
          <w:ins w:id="1036" w:author="同心圆梦" w:date="2024-06-21T13:13:00Z"/>
        </w:trPr>
        <w:tc>
          <w:tcPr>
            <w:tcW w:w="660" w:type="dxa"/>
            <w:tcBorders>
              <w:top w:val="single" w:color="000000" w:sz="4" w:space="0"/>
              <w:left w:val="single" w:color="000000" w:sz="8"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ins w:id="1037" w:author="同心圆梦" w:date="2024-06-21T13:13:00Z"/>
                <w:rFonts w:hint="eastAsia" w:ascii="微软雅黑" w:hAnsi="微软雅黑" w:eastAsia="微软雅黑" w:cs="微软雅黑"/>
                <w:i w:val="0"/>
                <w:iCs w:val="0"/>
                <w:color w:val="000000"/>
                <w:sz w:val="20"/>
                <w:szCs w:val="20"/>
                <w:u w:val="none"/>
              </w:rPr>
            </w:pPr>
            <w:ins w:id="1038" w:author="同心圆梦" w:date="2024-06-21T13:13:00Z">
              <w:r>
                <w:rPr>
                  <w:rFonts w:hint="eastAsia" w:ascii="微软雅黑" w:hAnsi="微软雅黑" w:eastAsia="微软雅黑" w:cs="微软雅黑"/>
                  <w:i w:val="0"/>
                  <w:iCs w:val="0"/>
                  <w:color w:val="000000"/>
                  <w:kern w:val="0"/>
                  <w:sz w:val="20"/>
                  <w:szCs w:val="20"/>
                  <w:u w:val="none"/>
                  <w:lang w:val="en-US" w:eastAsia="zh-CN" w:bidi="ar"/>
                </w:rPr>
                <w:t>25</w:t>
              </w:r>
            </w:ins>
          </w:p>
        </w:tc>
        <w:tc>
          <w:tcPr>
            <w:tcW w:w="690"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ins w:id="1039" w:author="同心圆梦" w:date="2024-06-21T13:13:00Z"/>
                <w:rFonts w:hint="eastAsia" w:ascii="微软雅黑" w:hAnsi="微软雅黑" w:eastAsia="微软雅黑" w:cs="微软雅黑"/>
                <w:i w:val="0"/>
                <w:iCs w:val="0"/>
                <w:color w:val="000000"/>
                <w:sz w:val="20"/>
                <w:szCs w:val="20"/>
                <w:u w:val="none"/>
              </w:rPr>
            </w:pP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ins w:id="1040" w:author="同心圆梦" w:date="2024-06-21T13:13:00Z"/>
                <w:rFonts w:hint="eastAsia" w:ascii="微软雅黑" w:hAnsi="微软雅黑" w:eastAsia="微软雅黑" w:cs="微软雅黑"/>
                <w:i w:val="0"/>
                <w:iCs w:val="0"/>
                <w:color w:val="000000"/>
                <w:sz w:val="20"/>
                <w:szCs w:val="20"/>
                <w:u w:val="none"/>
              </w:rPr>
            </w:pPr>
            <w:ins w:id="1041" w:author="同心圆梦" w:date="2024-06-21T13:13:00Z">
              <w:r>
                <w:rPr>
                  <w:rFonts w:hint="eastAsia" w:ascii="微软雅黑" w:hAnsi="微软雅黑" w:eastAsia="微软雅黑" w:cs="微软雅黑"/>
                  <w:i w:val="0"/>
                  <w:iCs w:val="0"/>
                  <w:color w:val="000000"/>
                  <w:kern w:val="0"/>
                  <w:sz w:val="20"/>
                  <w:szCs w:val="20"/>
                  <w:u w:val="none"/>
                  <w:lang w:val="en-US" w:eastAsia="zh-CN" w:bidi="ar"/>
                </w:rPr>
                <w:t>单层岗亭台</w:t>
              </w:r>
            </w:ins>
          </w:p>
        </w:tc>
        <w:tc>
          <w:tcPr>
            <w:tcW w:w="31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ins w:id="1042" w:author="同心圆梦" w:date="2024-06-21T13:13:00Z"/>
                <w:rFonts w:hint="eastAsia" w:ascii="微软雅黑" w:hAnsi="微软雅黑" w:eastAsia="微软雅黑" w:cs="微软雅黑"/>
                <w:i w:val="0"/>
                <w:iCs w:val="0"/>
                <w:color w:val="000000"/>
                <w:sz w:val="20"/>
                <w:szCs w:val="20"/>
                <w:u w:val="none"/>
              </w:rPr>
            </w:pPr>
            <w:ins w:id="1043" w:author="同心圆梦" w:date="2024-06-21T13:13:00Z">
              <w:r>
                <w:rPr>
                  <w:rFonts w:hint="eastAsia" w:ascii="微软雅黑" w:hAnsi="微软雅黑" w:eastAsia="微软雅黑" w:cs="微软雅黑"/>
                  <w:i w:val="0"/>
                  <w:iCs w:val="0"/>
                  <w:color w:val="000000"/>
                  <w:kern w:val="0"/>
                  <w:sz w:val="20"/>
                  <w:szCs w:val="20"/>
                  <w:u w:val="none"/>
                  <w:lang w:val="en-US" w:eastAsia="zh-CN" w:bidi="ar"/>
                </w:rPr>
                <w:t>100*100*20cm单层岗亭台，加厚不锈钢，正面定制logo，含表面防滑地毯</w:t>
              </w:r>
            </w:ins>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ins w:id="1044" w:author="同心圆梦" w:date="2024-06-21T13:13:00Z"/>
                <w:rFonts w:hint="eastAsia" w:ascii="微软雅黑" w:hAnsi="微软雅黑" w:eastAsia="微软雅黑" w:cs="微软雅黑"/>
                <w:i w:val="0"/>
                <w:iCs w:val="0"/>
                <w:color w:val="000000"/>
                <w:sz w:val="20"/>
                <w:szCs w:val="20"/>
                <w:u w:val="none"/>
              </w:rPr>
            </w:pPr>
            <w:ins w:id="1045" w:author="同心圆梦" w:date="2024-06-21T13:13:00Z">
              <w:r>
                <w:rPr>
                  <w:rFonts w:hint="eastAsia" w:ascii="微软雅黑" w:hAnsi="微软雅黑" w:eastAsia="微软雅黑" w:cs="微软雅黑"/>
                  <w:i w:val="0"/>
                  <w:iCs w:val="0"/>
                  <w:color w:val="000000"/>
                  <w:kern w:val="0"/>
                  <w:sz w:val="20"/>
                  <w:szCs w:val="20"/>
                  <w:u w:val="none"/>
                  <w:lang w:val="en-US" w:eastAsia="zh-CN" w:bidi="ar"/>
                </w:rPr>
                <w:t>套</w:t>
              </w:r>
            </w:ins>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ins w:id="1046" w:author="同心圆梦" w:date="2024-06-21T13:13:00Z"/>
                <w:rFonts w:hint="eastAsia" w:ascii="微软雅黑" w:hAnsi="微软雅黑" w:eastAsia="微软雅黑" w:cs="微软雅黑"/>
                <w:i w:val="0"/>
                <w:iCs w:val="0"/>
                <w:color w:val="000000"/>
                <w:sz w:val="20"/>
                <w:szCs w:val="20"/>
                <w:u w:val="none"/>
              </w:rPr>
            </w:pPr>
            <w:ins w:id="1047" w:author="同心圆梦" w:date="2024-06-21T13:13:00Z">
              <w:r>
                <w:rPr>
                  <w:rFonts w:hint="eastAsia" w:ascii="微软雅黑" w:hAnsi="微软雅黑" w:eastAsia="微软雅黑" w:cs="微软雅黑"/>
                  <w:i w:val="0"/>
                  <w:iCs w:val="0"/>
                  <w:color w:val="000000"/>
                  <w:kern w:val="0"/>
                  <w:sz w:val="20"/>
                  <w:szCs w:val="20"/>
                  <w:u w:val="none"/>
                  <w:lang w:val="en-US" w:eastAsia="zh-CN" w:bidi="ar"/>
                </w:rPr>
                <w:t>2</w:t>
              </w:r>
            </w:ins>
          </w:p>
        </w:tc>
        <w:tc>
          <w:tcPr>
            <w:tcW w:w="855" w:type="dxa"/>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ins w:id="1048" w:author="同心圆梦" w:date="2024-06-21T13:13:00Z"/>
                <w:rFonts w:hint="eastAsia" w:ascii="微软雅黑" w:hAnsi="微软雅黑" w:eastAsia="微软雅黑" w:cs="微软雅黑"/>
                <w:i w:val="0"/>
                <w:iCs w:val="0"/>
                <w:color w:val="000000"/>
                <w:sz w:val="20"/>
                <w:szCs w:val="20"/>
                <w:u w:val="none"/>
              </w:rPr>
            </w:pPr>
          </w:p>
        </w:tc>
        <w:tc>
          <w:tcPr>
            <w:tcW w:w="1125" w:type="dxa"/>
            <w:tcBorders>
              <w:top w:val="nil"/>
              <w:left w:val="single" w:color="000000" w:sz="4" w:space="0"/>
              <w:bottom w:val="single" w:color="000000" w:sz="4" w:space="0"/>
              <w:right w:val="single" w:color="000000" w:sz="4" w:space="0"/>
            </w:tcBorders>
            <w:shd w:val="clear" w:color="auto" w:fill="FFFFFF"/>
            <w:vAlign w:val="center"/>
          </w:tcPr>
          <w:p>
            <w:pPr>
              <w:jc w:val="center"/>
              <w:rPr>
                <w:ins w:id="1049" w:author="同心圆梦" w:date="2024-06-21T13:13:00Z"/>
                <w:rFonts w:hint="eastAsia" w:ascii="微软雅黑" w:hAnsi="微软雅黑" w:eastAsia="微软雅黑" w:cs="微软雅黑"/>
                <w:i w:val="0"/>
                <w:iCs w:val="0"/>
                <w:color w:val="000000"/>
                <w:sz w:val="20"/>
                <w:szCs w:val="20"/>
                <w:u w:val="none"/>
              </w:rPr>
            </w:pPr>
          </w:p>
        </w:tc>
        <w:tc>
          <w:tcPr>
            <w:tcW w:w="102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ins w:id="1050" w:author="同心圆梦" w:date="2024-06-21T13:13:00Z"/>
                <w:rFonts w:hint="eastAsia" w:ascii="微软雅黑" w:hAnsi="微软雅黑" w:eastAsia="微软雅黑" w:cs="微软雅黑"/>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80" w:hRule="atLeast"/>
          <w:ins w:id="1051" w:author="同心圆梦" w:date="2024-06-21T13:13:00Z"/>
        </w:trPr>
        <w:tc>
          <w:tcPr>
            <w:tcW w:w="660" w:type="dxa"/>
            <w:tcBorders>
              <w:top w:val="single" w:color="000000" w:sz="4" w:space="0"/>
              <w:left w:val="single" w:color="000000" w:sz="8"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ins w:id="1052" w:author="同心圆梦" w:date="2024-06-21T13:13:00Z"/>
                <w:rFonts w:hint="eastAsia" w:ascii="微软雅黑" w:hAnsi="微软雅黑" w:eastAsia="微软雅黑" w:cs="微软雅黑"/>
                <w:i w:val="0"/>
                <w:iCs w:val="0"/>
                <w:color w:val="000000"/>
                <w:sz w:val="20"/>
                <w:szCs w:val="20"/>
                <w:u w:val="none"/>
              </w:rPr>
            </w:pPr>
            <w:ins w:id="1053" w:author="同心圆梦" w:date="2024-06-21T13:13:00Z">
              <w:r>
                <w:rPr>
                  <w:rFonts w:hint="eastAsia" w:ascii="微软雅黑" w:hAnsi="微软雅黑" w:eastAsia="微软雅黑" w:cs="微软雅黑"/>
                  <w:i w:val="0"/>
                  <w:iCs w:val="0"/>
                  <w:color w:val="000000"/>
                  <w:kern w:val="0"/>
                  <w:sz w:val="20"/>
                  <w:szCs w:val="20"/>
                  <w:u w:val="none"/>
                  <w:lang w:val="en-US" w:eastAsia="zh-CN" w:bidi="ar"/>
                </w:rPr>
                <w:t>26</w:t>
              </w:r>
            </w:ins>
          </w:p>
        </w:tc>
        <w:tc>
          <w:tcPr>
            <w:tcW w:w="7050" w:type="dxa"/>
            <w:gridSpan w:val="6"/>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ins w:id="1054" w:author="同心圆梦" w:date="2024-06-21T13:13:00Z"/>
                <w:rFonts w:hint="eastAsia" w:ascii="微软雅黑" w:hAnsi="微软雅黑" w:eastAsia="微软雅黑" w:cs="微软雅黑"/>
                <w:b/>
                <w:bCs/>
                <w:i w:val="0"/>
                <w:iCs w:val="0"/>
                <w:color w:val="000000"/>
                <w:sz w:val="20"/>
                <w:szCs w:val="20"/>
                <w:u w:val="none"/>
              </w:rPr>
            </w:pPr>
            <w:ins w:id="1055" w:author="同心圆梦" w:date="2024-06-21T13:13:00Z">
              <w:r>
                <w:rPr>
                  <w:rFonts w:hint="eastAsia" w:ascii="微软雅黑" w:hAnsi="微软雅黑" w:eastAsia="微软雅黑" w:cs="微软雅黑"/>
                  <w:b/>
                  <w:bCs/>
                  <w:i w:val="0"/>
                  <w:iCs w:val="0"/>
                  <w:color w:val="000000"/>
                  <w:kern w:val="0"/>
                  <w:sz w:val="20"/>
                  <w:szCs w:val="20"/>
                  <w:u w:val="none"/>
                  <w:lang w:val="en-US" w:eastAsia="zh-CN" w:bidi="ar"/>
                </w:rPr>
                <w:t>小计：</w:t>
              </w:r>
            </w:ins>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ins w:id="1056" w:author="同心圆梦" w:date="2024-06-21T13:13:00Z"/>
                <w:rFonts w:hint="eastAsia" w:ascii="微软雅黑" w:hAnsi="微软雅黑" w:eastAsia="微软雅黑" w:cs="微软雅黑"/>
                <w:i w:val="0"/>
                <w:iCs w:val="0"/>
                <w:color w:val="000000"/>
                <w:sz w:val="20"/>
                <w:szCs w:val="20"/>
                <w:u w:val="none"/>
              </w:rPr>
            </w:pPr>
          </w:p>
        </w:tc>
        <w:tc>
          <w:tcPr>
            <w:tcW w:w="1020" w:type="dxa"/>
            <w:tcBorders>
              <w:top w:val="single" w:color="000000" w:sz="4" w:space="0"/>
              <w:left w:val="single" w:color="000000" w:sz="4" w:space="0"/>
              <w:bottom w:val="single" w:color="000000" w:sz="4" w:space="0"/>
              <w:right w:val="single" w:color="000000" w:sz="4" w:space="0"/>
            </w:tcBorders>
            <w:shd w:val="clear" w:color="auto" w:fill="FFFFFF"/>
            <w:vAlign w:val="center"/>
          </w:tcPr>
          <w:p>
            <w:pPr>
              <w:rPr>
                <w:ins w:id="1057" w:author="同心圆梦" w:date="2024-06-21T13:13:00Z"/>
                <w:rFonts w:hint="eastAsia" w:ascii="微软雅黑" w:hAnsi="微软雅黑" w:eastAsia="微软雅黑" w:cs="微软雅黑"/>
                <w:i w:val="0"/>
                <w:iCs w:val="0"/>
                <w:color w:val="000000"/>
                <w:sz w:val="20"/>
                <w:szCs w:val="20"/>
                <w:u w:val="none"/>
              </w:rPr>
            </w:pPr>
          </w:p>
        </w:tc>
      </w:tr>
    </w:tbl>
    <w:p>
      <w:pPr>
        <w:rPr>
          <w:ins w:id="1058" w:author="同心圆梦" w:date="2024-06-21T08:56:26Z"/>
          <w:rFonts w:hint="default" w:ascii="Times New Roman" w:hAnsi="Times New Roman" w:cs="Times New Roman"/>
        </w:rPr>
      </w:pPr>
    </w:p>
    <w:p>
      <w:pPr>
        <w:rPr>
          <w:rFonts w:hint="default" w:ascii="Times New Roman" w:hAnsi="Times New Roman" w:cs="Times New Roman"/>
        </w:rPr>
      </w:pPr>
      <w:ins w:id="1059" w:author="同心圆梦" w:date="2024-06-21T08:56:26Z">
        <w:r>
          <w:rPr>
            <w:rFonts w:hint="eastAsia" w:ascii="Times New Roman" w:hAnsi="Times New Roman" w:cs="Times New Roman"/>
            <w:lang w:val="en-US" w:eastAsia="zh-CN"/>
          </w:rPr>
          <w:t>注：投标人可根据行业具体情况及招标项目特点对上表格式进行调整。</w:t>
        </w:r>
      </w:ins>
    </w:p>
    <w:bookmarkEnd w:id="422"/>
    <w:bookmarkEnd w:id="423"/>
    <w:bookmarkEnd w:id="424"/>
    <w:bookmarkEnd w:id="425"/>
    <w:bookmarkEnd w:id="426"/>
    <w:bookmarkEnd w:id="427"/>
    <w:p>
      <w:pPr>
        <w:pStyle w:val="3"/>
        <w:jc w:val="center"/>
        <w:rPr>
          <w:ins w:id="1060" w:author="同心圆梦" w:date="2024-06-21T08:57:04Z"/>
          <w:rFonts w:hint="eastAsia"/>
          <w:highlight w:val="none"/>
          <w:lang w:val="en-US" w:eastAsia="zh-CN"/>
        </w:rPr>
      </w:pPr>
      <w:bookmarkStart w:id="428" w:name="_Toc247085887"/>
      <w:bookmarkStart w:id="429" w:name="_Toc246997112"/>
      <w:bookmarkStart w:id="430" w:name="_Toc247514300"/>
      <w:bookmarkStart w:id="431" w:name="_Toc246996369"/>
      <w:bookmarkStart w:id="432" w:name="_Toc144974876"/>
      <w:bookmarkStart w:id="433" w:name="_Toc152042592"/>
      <w:bookmarkStart w:id="434" w:name="_Toc152045803"/>
      <w:bookmarkStart w:id="435" w:name="_Toc247527848"/>
      <w:bookmarkStart w:id="436" w:name="_Toc296602614"/>
      <w:bookmarkStart w:id="437" w:name="_Toc152042597"/>
      <w:bookmarkStart w:id="438" w:name="_Toc179632823"/>
      <w:bookmarkStart w:id="439" w:name="_Toc144974871"/>
      <w:bookmarkStart w:id="440" w:name="_Toc152045808"/>
      <w:bookmarkStart w:id="441" w:name="_Toc300835224"/>
    </w:p>
    <w:p>
      <w:pPr>
        <w:rPr>
          <w:ins w:id="1061" w:author="同心圆梦" w:date="2024-06-21T08:57:04Z"/>
          <w:rFonts w:hint="eastAsia"/>
          <w:highlight w:val="none"/>
          <w:lang w:val="en-US" w:eastAsia="zh-CN"/>
        </w:rPr>
      </w:pPr>
    </w:p>
    <w:p>
      <w:pPr>
        <w:rPr>
          <w:ins w:id="1062" w:author="同心圆梦" w:date="2024-06-21T08:57:04Z"/>
          <w:rFonts w:hint="eastAsia"/>
          <w:highlight w:val="none"/>
          <w:lang w:val="en-US" w:eastAsia="zh-CN"/>
        </w:rPr>
      </w:pPr>
    </w:p>
    <w:p>
      <w:pPr>
        <w:rPr>
          <w:ins w:id="1063" w:author="同心圆梦" w:date="2024-06-21T08:57:05Z"/>
          <w:rFonts w:hint="eastAsia"/>
          <w:highlight w:val="none"/>
          <w:lang w:val="en-US" w:eastAsia="zh-CN"/>
        </w:rPr>
      </w:pPr>
    </w:p>
    <w:p>
      <w:pPr>
        <w:rPr>
          <w:ins w:id="1064" w:author="同心圆梦" w:date="2024-06-21T08:57:05Z"/>
          <w:rFonts w:hint="eastAsia"/>
          <w:highlight w:val="none"/>
          <w:lang w:val="en-US" w:eastAsia="zh-CN"/>
        </w:rPr>
      </w:pPr>
    </w:p>
    <w:p>
      <w:pPr>
        <w:rPr>
          <w:ins w:id="1065" w:author="同心圆梦" w:date="2024-06-21T08:56:57Z"/>
          <w:rFonts w:hint="eastAsia"/>
          <w:highlight w:val="none"/>
          <w:lang w:val="en-US" w:eastAsia="zh-CN"/>
        </w:rPr>
      </w:pPr>
    </w:p>
    <w:p>
      <w:pPr>
        <w:pStyle w:val="3"/>
        <w:jc w:val="center"/>
        <w:rPr>
          <w:rFonts w:hint="eastAsia"/>
          <w:highlight w:val="none"/>
        </w:rPr>
      </w:pPr>
      <w:r>
        <w:rPr>
          <w:rFonts w:hint="eastAsia"/>
          <w:highlight w:val="none"/>
          <w:lang w:val="en-US" w:eastAsia="zh-CN"/>
        </w:rPr>
        <w:t>五</w:t>
      </w:r>
      <w:r>
        <w:rPr>
          <w:highlight w:val="none"/>
        </w:rPr>
        <w:t>、资格审查资料</w:t>
      </w:r>
    </w:p>
    <w:p>
      <w:pPr>
        <w:pStyle w:val="4"/>
        <w:jc w:val="both"/>
        <w:rPr>
          <w:rFonts w:hint="eastAsia"/>
        </w:rPr>
      </w:pPr>
      <w:r>
        <w:t>（一）基本情况表</w:t>
      </w:r>
    </w:p>
    <w:tbl>
      <w:tblPr>
        <w:tblStyle w:val="17"/>
        <w:tblW w:w="0" w:type="auto"/>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1701"/>
        <w:gridCol w:w="1134"/>
        <w:gridCol w:w="1134"/>
        <w:gridCol w:w="1134"/>
        <w:gridCol w:w="567"/>
        <w:gridCol w:w="567"/>
        <w:gridCol w:w="1134"/>
        <w:gridCol w:w="1151"/>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701" w:type="dxa"/>
            <w:tcBorders>
              <w:top w:val="single" w:color="auto" w:sz="4" w:space="0"/>
              <w:left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r>
              <w:rPr>
                <w:rFonts w:hint="eastAsia"/>
                <w:szCs w:val="21"/>
                <w:lang w:val="en-US" w:eastAsia="zh-CN"/>
              </w:rPr>
              <w:t>投标人名称</w:t>
            </w:r>
          </w:p>
        </w:tc>
        <w:tc>
          <w:tcPr>
            <w:tcW w:w="6821" w:type="dxa"/>
            <w:gridSpan w:val="7"/>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701" w:type="dxa"/>
            <w:tcBorders>
              <w:top w:val="single" w:color="auto" w:sz="4" w:space="0"/>
              <w:left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r>
              <w:rPr>
                <w:rFonts w:hint="eastAsia"/>
                <w:szCs w:val="21"/>
                <w:lang w:val="en-US" w:eastAsia="zh-CN"/>
              </w:rPr>
              <w:t>注册地址</w:t>
            </w:r>
          </w:p>
        </w:tc>
        <w:tc>
          <w:tcPr>
            <w:tcW w:w="3402" w:type="dxa"/>
            <w:gridSpan w:val="3"/>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p>
        </w:tc>
        <w:tc>
          <w:tcPr>
            <w:tcW w:w="1134"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r>
              <w:rPr>
                <w:rFonts w:hint="eastAsia"/>
                <w:szCs w:val="21"/>
                <w:lang w:val="en-US" w:eastAsia="zh-CN"/>
              </w:rPr>
              <w:t>邮政编码</w:t>
            </w:r>
          </w:p>
        </w:tc>
        <w:tc>
          <w:tcPr>
            <w:tcW w:w="2285"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701" w:type="dxa"/>
            <w:vMerge w:val="restart"/>
            <w:tcBorders>
              <w:top w:val="single" w:color="auto" w:sz="4" w:space="0"/>
              <w:left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r>
              <w:rPr>
                <w:rFonts w:hint="eastAsia"/>
                <w:szCs w:val="21"/>
                <w:lang w:val="en-US" w:eastAsia="zh-CN"/>
              </w:rPr>
              <w:t>联系方式</w:t>
            </w:r>
          </w:p>
        </w:tc>
        <w:tc>
          <w:tcPr>
            <w:tcW w:w="11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r>
              <w:rPr>
                <w:rFonts w:hint="eastAsia"/>
                <w:szCs w:val="21"/>
                <w:lang w:val="en-US" w:eastAsia="zh-CN"/>
              </w:rPr>
              <w:t>联系人</w:t>
            </w:r>
          </w:p>
        </w:tc>
        <w:tc>
          <w:tcPr>
            <w:tcW w:w="2268"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p>
        </w:tc>
        <w:tc>
          <w:tcPr>
            <w:tcW w:w="1134"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r>
              <w:rPr>
                <w:rFonts w:hint="eastAsia"/>
                <w:szCs w:val="21"/>
                <w:lang w:val="en-US" w:eastAsia="zh-CN"/>
              </w:rPr>
              <w:t>电  话</w:t>
            </w:r>
          </w:p>
        </w:tc>
        <w:tc>
          <w:tcPr>
            <w:tcW w:w="2285"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701" w:type="dxa"/>
            <w:vMerge w:val="continue"/>
            <w:tcBorders>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p>
        </w:tc>
        <w:tc>
          <w:tcPr>
            <w:tcW w:w="11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r>
              <w:rPr>
                <w:rFonts w:hint="eastAsia"/>
                <w:szCs w:val="21"/>
                <w:lang w:val="en-US" w:eastAsia="zh-CN"/>
              </w:rPr>
              <w:t>传  真</w:t>
            </w:r>
          </w:p>
        </w:tc>
        <w:tc>
          <w:tcPr>
            <w:tcW w:w="2268"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p>
        </w:tc>
        <w:tc>
          <w:tcPr>
            <w:tcW w:w="1134"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r>
              <w:rPr>
                <w:rFonts w:hint="eastAsia"/>
                <w:szCs w:val="21"/>
                <w:lang w:val="en-US" w:eastAsia="zh-CN"/>
              </w:rPr>
              <w:t>网  址</w:t>
            </w:r>
          </w:p>
        </w:tc>
        <w:tc>
          <w:tcPr>
            <w:tcW w:w="2285"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70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eastAsiaTheme="minorEastAsia"/>
                <w:szCs w:val="21"/>
                <w:lang w:val="en-US" w:eastAsia="zh-CN"/>
              </w:rPr>
            </w:pPr>
            <w:r>
              <w:rPr>
                <w:rFonts w:hint="eastAsia"/>
                <w:szCs w:val="21"/>
                <w:lang w:val="en-US" w:eastAsia="zh-CN"/>
              </w:rPr>
              <w:t>法定代表人</w:t>
            </w:r>
          </w:p>
        </w:tc>
        <w:tc>
          <w:tcPr>
            <w:tcW w:w="11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eastAsiaTheme="minorEastAsia"/>
                <w:szCs w:val="21"/>
                <w:lang w:val="en-US" w:eastAsia="zh-CN"/>
              </w:rPr>
            </w:pPr>
            <w:r>
              <w:rPr>
                <w:rFonts w:hint="eastAsia"/>
                <w:szCs w:val="21"/>
                <w:lang w:val="en-US" w:eastAsia="zh-CN"/>
              </w:rPr>
              <w:t>姓名</w:t>
            </w:r>
          </w:p>
        </w:tc>
        <w:tc>
          <w:tcPr>
            <w:tcW w:w="11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p>
        </w:tc>
        <w:tc>
          <w:tcPr>
            <w:tcW w:w="11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r>
              <w:rPr>
                <w:rFonts w:hint="eastAsia"/>
                <w:szCs w:val="21"/>
                <w:lang w:val="en-US" w:eastAsia="zh-CN"/>
              </w:rPr>
              <w:t>技术职称</w:t>
            </w:r>
          </w:p>
        </w:tc>
        <w:tc>
          <w:tcPr>
            <w:tcW w:w="1134"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p>
        </w:tc>
        <w:tc>
          <w:tcPr>
            <w:tcW w:w="11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r>
              <w:rPr>
                <w:rFonts w:hint="eastAsia"/>
                <w:szCs w:val="21"/>
                <w:lang w:val="en-US" w:eastAsia="zh-CN"/>
              </w:rPr>
              <w:t>电话</w:t>
            </w:r>
          </w:p>
        </w:tc>
        <w:tc>
          <w:tcPr>
            <w:tcW w:w="115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70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r>
              <w:rPr>
                <w:rFonts w:hint="eastAsia"/>
                <w:szCs w:val="21"/>
                <w:lang w:val="en-US" w:eastAsia="zh-CN"/>
              </w:rPr>
              <w:t>技术负责人</w:t>
            </w:r>
          </w:p>
        </w:tc>
        <w:tc>
          <w:tcPr>
            <w:tcW w:w="11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r>
              <w:rPr>
                <w:rFonts w:hint="eastAsia"/>
                <w:szCs w:val="21"/>
                <w:lang w:val="en-US" w:eastAsia="zh-CN"/>
              </w:rPr>
              <w:t>姓名</w:t>
            </w:r>
          </w:p>
        </w:tc>
        <w:tc>
          <w:tcPr>
            <w:tcW w:w="11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p>
        </w:tc>
        <w:tc>
          <w:tcPr>
            <w:tcW w:w="11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r>
              <w:rPr>
                <w:rFonts w:hint="eastAsia"/>
                <w:szCs w:val="21"/>
                <w:lang w:val="en-US" w:eastAsia="zh-CN"/>
              </w:rPr>
              <w:t>技术职称</w:t>
            </w:r>
          </w:p>
        </w:tc>
        <w:tc>
          <w:tcPr>
            <w:tcW w:w="1134"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p>
        </w:tc>
        <w:tc>
          <w:tcPr>
            <w:tcW w:w="11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r>
              <w:rPr>
                <w:rFonts w:hint="eastAsia"/>
                <w:szCs w:val="21"/>
                <w:lang w:val="en-US" w:eastAsia="zh-CN"/>
              </w:rPr>
              <w:t>电话</w:t>
            </w:r>
          </w:p>
        </w:tc>
        <w:tc>
          <w:tcPr>
            <w:tcW w:w="115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PrEx>
        <w:trPr>
          <w:trHeight w:val="23" w:hRule="atLeast"/>
        </w:trPr>
        <w:tc>
          <w:tcPr>
            <w:tcW w:w="170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r>
              <w:rPr>
                <w:rFonts w:hint="eastAsia"/>
                <w:szCs w:val="21"/>
                <w:lang w:val="en-US" w:eastAsia="zh-CN"/>
              </w:rPr>
              <w:t>企业资质证书</w:t>
            </w:r>
          </w:p>
        </w:tc>
        <w:tc>
          <w:tcPr>
            <w:tcW w:w="6821" w:type="dxa"/>
            <w:gridSpan w:val="7"/>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both"/>
              <w:textAlignment w:val="auto"/>
              <w:rPr>
                <w:rFonts w:hint="default"/>
                <w:szCs w:val="21"/>
                <w:lang w:val="en-US" w:eastAsia="zh-CN"/>
              </w:rPr>
            </w:pPr>
            <w:r>
              <w:rPr>
                <w:rFonts w:hint="eastAsia"/>
                <w:szCs w:val="21"/>
                <w:lang w:val="en-US" w:eastAsia="zh-CN"/>
              </w:rPr>
              <w:t>类型：                  等级：               证书号：</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70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r>
              <w:rPr>
                <w:rFonts w:hint="eastAsia"/>
                <w:szCs w:val="21"/>
                <w:lang w:val="en-US" w:eastAsia="zh-CN"/>
              </w:rPr>
              <w:t>质量管理体系证书（如有）</w:t>
            </w:r>
          </w:p>
        </w:tc>
        <w:tc>
          <w:tcPr>
            <w:tcW w:w="6821" w:type="dxa"/>
            <w:gridSpan w:val="7"/>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both"/>
              <w:textAlignment w:val="auto"/>
              <w:rPr>
                <w:rFonts w:hint="eastAsia"/>
                <w:szCs w:val="21"/>
                <w:lang w:val="en-US" w:eastAsia="zh-CN"/>
              </w:rPr>
            </w:pPr>
            <w:r>
              <w:rPr>
                <w:rFonts w:hint="eastAsia"/>
                <w:szCs w:val="21"/>
                <w:lang w:val="en-US" w:eastAsia="zh-CN"/>
              </w:rPr>
              <w:t>类型：                  等级：               证书号：</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70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r>
              <w:rPr>
                <w:rFonts w:hint="eastAsia"/>
                <w:szCs w:val="21"/>
                <w:lang w:val="en-US" w:eastAsia="zh-CN"/>
              </w:rPr>
              <w:t>营业执照号</w:t>
            </w:r>
          </w:p>
        </w:tc>
        <w:tc>
          <w:tcPr>
            <w:tcW w:w="3402" w:type="dxa"/>
            <w:gridSpan w:val="3"/>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p>
        </w:tc>
        <w:tc>
          <w:tcPr>
            <w:tcW w:w="3419" w:type="dxa"/>
            <w:gridSpan w:val="4"/>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left"/>
              <w:textAlignment w:val="auto"/>
              <w:rPr>
                <w:rFonts w:hint="default"/>
                <w:szCs w:val="21"/>
                <w:lang w:val="en-US" w:eastAsia="zh-CN"/>
              </w:rPr>
            </w:pPr>
            <w:r>
              <w:rPr>
                <w:rFonts w:hint="eastAsia"/>
                <w:szCs w:val="21"/>
                <w:lang w:val="en-US" w:eastAsia="zh-CN"/>
              </w:rPr>
              <w:t>员工总人数：</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70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r>
              <w:rPr>
                <w:rFonts w:hint="eastAsia"/>
                <w:szCs w:val="21"/>
                <w:lang w:val="en-US" w:eastAsia="zh-CN"/>
              </w:rPr>
              <w:t>注册资本</w:t>
            </w:r>
          </w:p>
        </w:tc>
        <w:tc>
          <w:tcPr>
            <w:tcW w:w="3402" w:type="dxa"/>
            <w:gridSpan w:val="3"/>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p>
        </w:tc>
        <w:tc>
          <w:tcPr>
            <w:tcW w:w="567" w:type="dxa"/>
            <w:vMerge w:val="restart"/>
            <w:tcBorders>
              <w:top w:val="single" w:color="auto" w:sz="4" w:space="0"/>
              <w:left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r>
              <w:rPr>
                <w:rFonts w:hint="eastAsia"/>
                <w:szCs w:val="21"/>
                <w:lang w:val="en-US" w:eastAsia="zh-CN"/>
              </w:rPr>
              <w:t>其中</w:t>
            </w:r>
          </w:p>
        </w:tc>
        <w:tc>
          <w:tcPr>
            <w:tcW w:w="1701"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r>
              <w:rPr>
                <w:rFonts w:hint="eastAsia"/>
                <w:szCs w:val="21"/>
                <w:lang w:val="en-US" w:eastAsia="zh-CN"/>
              </w:rPr>
              <w:t>高级职称人员</w:t>
            </w:r>
          </w:p>
        </w:tc>
        <w:tc>
          <w:tcPr>
            <w:tcW w:w="115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70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r>
              <w:rPr>
                <w:rFonts w:hint="eastAsia"/>
                <w:szCs w:val="21"/>
                <w:lang w:val="en-US" w:eastAsia="zh-CN"/>
              </w:rPr>
              <w:t>成立日期</w:t>
            </w:r>
          </w:p>
        </w:tc>
        <w:tc>
          <w:tcPr>
            <w:tcW w:w="3402" w:type="dxa"/>
            <w:gridSpan w:val="3"/>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p>
        </w:tc>
        <w:tc>
          <w:tcPr>
            <w:tcW w:w="567" w:type="dxa"/>
            <w:vMerge w:val="continue"/>
            <w:tcBorders>
              <w:left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p>
        </w:tc>
        <w:tc>
          <w:tcPr>
            <w:tcW w:w="1701"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r>
              <w:rPr>
                <w:rFonts w:hint="eastAsia"/>
                <w:szCs w:val="21"/>
                <w:lang w:val="en-US" w:eastAsia="zh-CN"/>
              </w:rPr>
              <w:t>中级职称人员</w:t>
            </w:r>
          </w:p>
        </w:tc>
        <w:tc>
          <w:tcPr>
            <w:tcW w:w="115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70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r>
              <w:rPr>
                <w:rFonts w:hint="eastAsia"/>
                <w:szCs w:val="21"/>
                <w:lang w:val="en-US" w:eastAsia="zh-CN"/>
              </w:rPr>
              <w:t>基本账户</w:t>
            </w:r>
          </w:p>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r>
              <w:rPr>
                <w:rFonts w:hint="eastAsia"/>
                <w:szCs w:val="21"/>
                <w:lang w:val="en-US" w:eastAsia="zh-CN"/>
              </w:rPr>
              <w:t>开户银行</w:t>
            </w:r>
          </w:p>
        </w:tc>
        <w:tc>
          <w:tcPr>
            <w:tcW w:w="3402" w:type="dxa"/>
            <w:gridSpan w:val="3"/>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p>
        </w:tc>
        <w:tc>
          <w:tcPr>
            <w:tcW w:w="567" w:type="dxa"/>
            <w:vMerge w:val="continue"/>
            <w:tcBorders>
              <w:left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p>
        </w:tc>
        <w:tc>
          <w:tcPr>
            <w:tcW w:w="1701"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r>
              <w:rPr>
                <w:rFonts w:hint="eastAsia"/>
                <w:szCs w:val="21"/>
                <w:lang w:val="en-US" w:eastAsia="zh-CN"/>
              </w:rPr>
              <w:t>技术人员数量</w:t>
            </w:r>
          </w:p>
        </w:tc>
        <w:tc>
          <w:tcPr>
            <w:tcW w:w="115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70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r>
              <w:rPr>
                <w:rFonts w:hint="eastAsia"/>
                <w:szCs w:val="21"/>
                <w:lang w:val="en-US" w:eastAsia="zh-CN"/>
              </w:rPr>
              <w:t>基本账户</w:t>
            </w:r>
          </w:p>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r>
              <w:rPr>
                <w:rFonts w:hint="eastAsia"/>
                <w:szCs w:val="21"/>
                <w:lang w:val="en-US" w:eastAsia="zh-CN"/>
              </w:rPr>
              <w:t>银行账户</w:t>
            </w:r>
          </w:p>
        </w:tc>
        <w:tc>
          <w:tcPr>
            <w:tcW w:w="3402" w:type="dxa"/>
            <w:gridSpan w:val="3"/>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p>
        </w:tc>
        <w:tc>
          <w:tcPr>
            <w:tcW w:w="567" w:type="dxa"/>
            <w:vMerge w:val="continue"/>
            <w:tcBorders>
              <w:left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p>
        </w:tc>
        <w:tc>
          <w:tcPr>
            <w:tcW w:w="1701"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r>
              <w:rPr>
                <w:rFonts w:hint="eastAsia"/>
                <w:szCs w:val="21"/>
                <w:lang w:val="en-US" w:eastAsia="zh-CN"/>
              </w:rPr>
              <w:t>各类注册人员</w:t>
            </w:r>
          </w:p>
        </w:tc>
        <w:tc>
          <w:tcPr>
            <w:tcW w:w="115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70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r>
              <w:rPr>
                <w:rFonts w:hint="eastAsia"/>
                <w:szCs w:val="21"/>
                <w:lang w:val="en-US" w:eastAsia="zh-CN"/>
              </w:rPr>
              <w:t>经营范围</w:t>
            </w:r>
          </w:p>
        </w:tc>
        <w:tc>
          <w:tcPr>
            <w:tcW w:w="6821" w:type="dxa"/>
            <w:gridSpan w:val="7"/>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70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r>
              <w:rPr>
                <w:rFonts w:hint="eastAsia"/>
                <w:szCs w:val="21"/>
                <w:lang w:val="en-US" w:eastAsia="zh-CN"/>
              </w:rPr>
              <w:t>投标人关联企业情况（包括但不限于与投标人法定代表人为同一人或者存在控股、管理关系的不同单位）</w:t>
            </w:r>
          </w:p>
        </w:tc>
        <w:tc>
          <w:tcPr>
            <w:tcW w:w="6821" w:type="dxa"/>
            <w:gridSpan w:val="7"/>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70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r>
              <w:rPr>
                <w:rFonts w:hint="eastAsia"/>
                <w:szCs w:val="21"/>
                <w:lang w:val="en-US" w:eastAsia="zh-CN"/>
              </w:rPr>
              <w:t>备注</w:t>
            </w:r>
          </w:p>
        </w:tc>
        <w:tc>
          <w:tcPr>
            <w:tcW w:w="6821" w:type="dxa"/>
            <w:gridSpan w:val="7"/>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p>
        </w:tc>
      </w:tr>
    </w:tbl>
    <w:p>
      <w:pPr>
        <w:keepNext w:val="0"/>
        <w:keepLines w:val="0"/>
        <w:pageBreakBefore w:val="0"/>
        <w:widowControl w:val="0"/>
        <w:kinsoku/>
        <w:wordWrap/>
        <w:overflowPunct/>
        <w:topLinePunct w:val="0"/>
        <w:autoSpaceDE/>
        <w:autoSpaceDN/>
        <w:bidi w:val="0"/>
        <w:adjustRightInd/>
        <w:snapToGrid/>
        <w:spacing w:line="400" w:lineRule="exact"/>
        <w:ind w:firstLine="420" w:firstLineChars="200"/>
        <w:textAlignment w:val="auto"/>
        <w:rPr>
          <w:rFonts w:hint="eastAsia" w:ascii="Times New Roman" w:hAnsi="Times New Roman" w:cs="Times New Roman"/>
          <w:lang w:val="en-US" w:eastAsia="zh-CN"/>
        </w:rPr>
      </w:pPr>
      <w:r>
        <w:rPr>
          <w:rFonts w:hint="eastAsia" w:ascii="Times New Roman" w:hAnsi="Times New Roman" w:cs="Times New Roman"/>
          <w:lang w:val="en-US" w:eastAsia="zh-CN"/>
        </w:rPr>
        <w:t>注：</w:t>
      </w:r>
      <w:r>
        <w:rPr>
          <w:rFonts w:hint="default" w:ascii="Times New Roman" w:hAnsi="Times New Roman" w:cs="Times New Roman"/>
          <w:lang w:val="en-US" w:eastAsia="zh-CN"/>
        </w:rPr>
        <w:t>投标人应根据投标人须知</w:t>
      </w:r>
      <w:r>
        <w:rPr>
          <w:rFonts w:hint="default" w:ascii="Times New Roman" w:hAnsi="Times New Roman" w:cs="Times New Roman"/>
          <w:highlight w:val="none"/>
          <w:lang w:val="en-US" w:eastAsia="zh-CN"/>
        </w:rPr>
        <w:t>第3.5.1项的要求在</w:t>
      </w:r>
      <w:r>
        <w:rPr>
          <w:rFonts w:hint="default" w:ascii="Times New Roman" w:hAnsi="Times New Roman" w:cs="Times New Roman"/>
          <w:lang w:val="en-US" w:eastAsia="zh-CN"/>
        </w:rPr>
        <w:t>本表后附相关证明材料</w:t>
      </w:r>
      <w:r>
        <w:rPr>
          <w:rFonts w:hint="eastAsia" w:ascii="Times New Roman" w:hAnsi="Times New Roman" w:cs="Times New Roman"/>
          <w:lang w:val="en-US" w:eastAsia="zh-CN"/>
        </w:rPr>
        <w:t>。</w:t>
      </w:r>
    </w:p>
    <w:p>
      <w:pPr>
        <w:keepNext w:val="0"/>
        <w:keepLines w:val="0"/>
        <w:pageBreakBefore w:val="0"/>
        <w:widowControl w:val="0"/>
        <w:kinsoku/>
        <w:wordWrap/>
        <w:overflowPunct/>
        <w:topLinePunct w:val="0"/>
        <w:autoSpaceDE/>
        <w:autoSpaceDN/>
        <w:bidi w:val="0"/>
        <w:adjustRightInd/>
        <w:snapToGrid/>
        <w:spacing w:line="400" w:lineRule="exact"/>
        <w:ind w:firstLine="420" w:firstLineChars="200"/>
        <w:textAlignment w:val="auto"/>
        <w:rPr>
          <w:rFonts w:hint="default" w:ascii="Times New Roman" w:hAnsi="Times New Roman" w:cs="Times New Roman"/>
          <w:lang w:val="en-US" w:eastAsia="zh-CN"/>
        </w:rPr>
      </w:pPr>
      <w:r>
        <w:rPr>
          <w:rFonts w:hint="eastAsia" w:ascii="Times New Roman" w:hAnsi="Times New Roman" w:cs="Times New Roman"/>
          <w:lang w:val="en-US" w:eastAsia="zh-CN"/>
        </w:rPr>
        <w:t>附：3.5.1 “投标人基本情况表”应附投标人营业执照和组织机构代码证的复印件（按照“三证合一”或“五证合一”登记制度进行登记的，可仅提供营业执照复印件）、投标人资质证书副本（如有）等材料的复印件。</w:t>
      </w:r>
    </w:p>
    <w:p>
      <w:pPr>
        <w:rPr>
          <w:rFonts w:hint="eastAsia"/>
        </w:rPr>
      </w:pPr>
      <w:r>
        <w:rPr>
          <w:rFonts w:hint="eastAsia"/>
        </w:rPr>
        <w:br w:type="page"/>
      </w:r>
    </w:p>
    <w:p>
      <w:pPr>
        <w:pStyle w:val="4"/>
        <w:jc w:val="both"/>
        <w:rPr>
          <w:rFonts w:hint="default" w:eastAsiaTheme="minorEastAsia"/>
          <w:lang w:val="en-US" w:eastAsia="zh-CN"/>
        </w:rPr>
      </w:pPr>
      <w:r>
        <w:t>（</w:t>
      </w:r>
      <w:r>
        <w:rPr>
          <w:rFonts w:hint="eastAsia"/>
          <w:lang w:val="en-US" w:eastAsia="zh-CN"/>
        </w:rPr>
        <w:t>二</w:t>
      </w:r>
      <w:r>
        <w:t>）</w:t>
      </w:r>
      <w:r>
        <w:rPr>
          <w:rFonts w:hint="eastAsia"/>
          <w:lang w:val="en-US" w:eastAsia="zh-CN"/>
        </w:rPr>
        <w:t>近年财务状况表</w:t>
      </w:r>
    </w:p>
    <w:p>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hint="default" w:ascii="Times New Roman" w:hAnsi="Times New Roman" w:cs="Times New Roman"/>
          <w:color w:val="auto"/>
          <w:highlight w:val="none"/>
          <w:lang w:val="en-US" w:eastAsia="zh-CN"/>
        </w:rPr>
      </w:pPr>
      <w:r>
        <w:rPr>
          <w:rFonts w:hint="default" w:ascii="Times New Roman" w:hAnsi="Times New Roman" w:cs="Times New Roman"/>
          <w:color w:val="auto"/>
          <w:highlight w:val="none"/>
          <w:lang w:val="en-US" w:eastAsia="zh-CN"/>
        </w:rPr>
        <w:t>投标人应根据投标人须知第3.5.2项的要求在本表后附相关证明材料。</w:t>
      </w:r>
    </w:p>
    <w:p>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hint="default" w:ascii="Times New Roman" w:hAnsi="Times New Roman" w:cs="Times New Roman"/>
          <w:color w:val="auto"/>
          <w:highlight w:val="none"/>
        </w:rPr>
      </w:pPr>
      <w:r>
        <w:rPr>
          <w:rFonts w:hint="eastAsia" w:ascii="Times New Roman" w:hAnsi="Times New Roman" w:cs="Times New Roman"/>
          <w:color w:val="auto"/>
          <w:highlight w:val="none"/>
          <w:lang w:val="en-US" w:eastAsia="zh-CN"/>
        </w:rPr>
        <w:t>附：3.5.2 “近年财务状况表”应附经会计师事务所或审计机构审计的财务会计报表，包括资产负债表、现金流量表、利润表和财务情况说明书的复印件，具体年份要求见投标人须知前附表。投标人的成立时间少于投标人须知前附表规定年份的，应提供成立以来的财务状况表。</w:t>
      </w:r>
    </w:p>
    <w:p>
      <w:pPr>
        <w:rPr>
          <w:rFonts w:hint="eastAsia"/>
        </w:rPr>
      </w:pPr>
      <w:r>
        <w:rPr>
          <w:rFonts w:hint="eastAsia"/>
        </w:rPr>
        <w:br w:type="page"/>
      </w:r>
    </w:p>
    <w:p>
      <w:pPr>
        <w:pStyle w:val="4"/>
        <w:rPr>
          <w:rFonts w:hint="default" w:ascii="Times New Roman" w:hAnsi="Times New Roman" w:cs="Times New Roman"/>
        </w:rPr>
      </w:pPr>
      <w:r>
        <w:rPr>
          <w:rFonts w:hint="default" w:ascii="Times New Roman" w:hAnsi="Times New Roman" w:cs="Times New Roman"/>
        </w:rPr>
        <w:t>（三）近年完成的类似项目情况表</w:t>
      </w:r>
    </w:p>
    <w:p>
      <w:pPr>
        <w:spacing w:line="440" w:lineRule="exact"/>
        <w:jc w:val="center"/>
        <w:rPr>
          <w:rFonts w:hint="default" w:ascii="Times New Roman" w:hAnsi="Times New Roman" w:eastAsia="黑体" w:cs="Times New Roman"/>
          <w:sz w:val="23"/>
          <w:szCs w:val="23"/>
        </w:rPr>
      </w:pPr>
    </w:p>
    <w:tbl>
      <w:tblPr>
        <w:tblStyle w:val="17"/>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269"/>
        <w:gridCol w:w="625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trPr>
        <w:tc>
          <w:tcPr>
            <w:tcW w:w="2269" w:type="dxa"/>
            <w:noWrap w:val="0"/>
            <w:vAlign w:val="center"/>
          </w:tcPr>
          <w:p>
            <w:pPr>
              <w:topLinePunct/>
              <w:spacing w:line="440" w:lineRule="exact"/>
              <w:jc w:val="center"/>
              <w:rPr>
                <w:rFonts w:hint="default" w:ascii="Times New Roman" w:hAnsi="Times New Roman" w:cs="Times New Roman"/>
                <w:szCs w:val="21"/>
              </w:rPr>
            </w:pPr>
            <w:r>
              <w:rPr>
                <w:rFonts w:hint="eastAsia" w:ascii="Times New Roman" w:hAnsi="Times New Roman" w:cs="Times New Roman"/>
                <w:szCs w:val="21"/>
                <w:lang w:val="en-US" w:eastAsia="zh-CN"/>
              </w:rPr>
              <w:t>项目</w:t>
            </w:r>
            <w:r>
              <w:rPr>
                <w:rFonts w:hint="default" w:ascii="Times New Roman" w:hAnsi="Times New Roman" w:cs="Times New Roman"/>
                <w:szCs w:val="21"/>
              </w:rPr>
              <w:t>名称</w:t>
            </w:r>
          </w:p>
        </w:tc>
        <w:tc>
          <w:tcPr>
            <w:tcW w:w="6253" w:type="dxa"/>
            <w:noWrap w:val="0"/>
            <w:vAlign w:val="top"/>
          </w:tcPr>
          <w:p>
            <w:pPr>
              <w:topLinePunct/>
              <w:spacing w:line="440" w:lineRule="exact"/>
              <w:rPr>
                <w:rFonts w:hint="default" w:ascii="Times New Roman" w:hAnsi="Times New Roman" w:cs="Times New Roman"/>
                <w:szCs w:val="21"/>
                <w:highlight w:val="black"/>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trPr>
        <w:tc>
          <w:tcPr>
            <w:tcW w:w="2269" w:type="dxa"/>
            <w:noWrap w:val="0"/>
            <w:vAlign w:val="center"/>
          </w:tcPr>
          <w:p>
            <w:pPr>
              <w:topLinePunct/>
              <w:spacing w:line="440" w:lineRule="exact"/>
              <w:jc w:val="center"/>
              <w:rPr>
                <w:rFonts w:hint="default" w:ascii="Times New Roman" w:hAnsi="Times New Roman" w:cs="Times New Roman"/>
                <w:szCs w:val="21"/>
                <w:lang w:val="en-US" w:eastAsia="zh-CN"/>
              </w:rPr>
            </w:pPr>
            <w:r>
              <w:rPr>
                <w:rFonts w:hint="eastAsia" w:ascii="Times New Roman" w:hAnsi="Times New Roman" w:cs="Times New Roman"/>
                <w:szCs w:val="21"/>
                <w:lang w:val="en-US" w:eastAsia="zh-CN"/>
              </w:rPr>
              <w:t>项目所在地</w:t>
            </w:r>
          </w:p>
        </w:tc>
        <w:tc>
          <w:tcPr>
            <w:tcW w:w="6253" w:type="dxa"/>
            <w:noWrap w:val="0"/>
            <w:vAlign w:val="top"/>
          </w:tcPr>
          <w:p>
            <w:pPr>
              <w:topLinePunct/>
              <w:spacing w:line="440" w:lineRule="exact"/>
              <w:rPr>
                <w:rFonts w:hint="default" w:ascii="Times New Roman" w:hAnsi="Times New Roman" w:cs="Times New Roman"/>
                <w:szCs w:val="21"/>
                <w:highlight w:val="black"/>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trPr>
        <w:tc>
          <w:tcPr>
            <w:tcW w:w="2269" w:type="dxa"/>
            <w:noWrap w:val="0"/>
            <w:vAlign w:val="center"/>
          </w:tcPr>
          <w:p>
            <w:pPr>
              <w:topLinePunct/>
              <w:spacing w:line="440" w:lineRule="exact"/>
              <w:jc w:val="center"/>
              <w:rPr>
                <w:rFonts w:hint="default" w:ascii="Times New Roman" w:hAnsi="Times New Roman" w:cs="Times New Roman"/>
                <w:szCs w:val="21"/>
                <w:lang w:val="en-US" w:eastAsia="zh-CN"/>
              </w:rPr>
            </w:pPr>
            <w:r>
              <w:rPr>
                <w:rFonts w:hint="eastAsia" w:ascii="Times New Roman" w:hAnsi="Times New Roman" w:cs="Times New Roman"/>
                <w:szCs w:val="21"/>
                <w:lang w:val="en-US" w:eastAsia="zh-CN"/>
              </w:rPr>
              <w:t>发包人名称</w:t>
            </w:r>
          </w:p>
        </w:tc>
        <w:tc>
          <w:tcPr>
            <w:tcW w:w="6253" w:type="dxa"/>
            <w:noWrap w:val="0"/>
            <w:vAlign w:val="top"/>
          </w:tcPr>
          <w:p>
            <w:pPr>
              <w:topLinePunct/>
              <w:spacing w:line="440" w:lineRule="exact"/>
              <w:rPr>
                <w:rFonts w:hint="default" w:ascii="Times New Roman" w:hAnsi="Times New Roman" w:cs="Times New Roman"/>
                <w:szCs w:val="21"/>
                <w:highlight w:val="black"/>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trPr>
        <w:tc>
          <w:tcPr>
            <w:tcW w:w="2269" w:type="dxa"/>
            <w:noWrap w:val="0"/>
            <w:vAlign w:val="center"/>
          </w:tcPr>
          <w:p>
            <w:pPr>
              <w:topLinePunct/>
              <w:spacing w:line="440" w:lineRule="exact"/>
              <w:jc w:val="center"/>
              <w:rPr>
                <w:rFonts w:hint="default" w:ascii="Times New Roman" w:hAnsi="Times New Roman" w:cs="Times New Roman"/>
                <w:szCs w:val="21"/>
                <w:lang w:val="en-US" w:eastAsia="zh-CN"/>
              </w:rPr>
            </w:pPr>
            <w:r>
              <w:rPr>
                <w:rFonts w:hint="eastAsia" w:ascii="Times New Roman" w:hAnsi="Times New Roman" w:cs="Times New Roman"/>
                <w:szCs w:val="21"/>
                <w:lang w:val="en-US" w:eastAsia="zh-CN"/>
              </w:rPr>
              <w:t>发包人地址</w:t>
            </w:r>
          </w:p>
        </w:tc>
        <w:tc>
          <w:tcPr>
            <w:tcW w:w="6253" w:type="dxa"/>
            <w:noWrap w:val="0"/>
            <w:vAlign w:val="top"/>
          </w:tcPr>
          <w:p>
            <w:pPr>
              <w:topLinePunct/>
              <w:spacing w:line="440" w:lineRule="exact"/>
              <w:rPr>
                <w:rFonts w:hint="default" w:ascii="Times New Roman" w:hAnsi="Times New Roman" w:cs="Times New Roman"/>
                <w:szCs w:val="21"/>
                <w:highlight w:val="black"/>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6" w:hRule="atLeast"/>
        </w:trPr>
        <w:tc>
          <w:tcPr>
            <w:tcW w:w="2269" w:type="dxa"/>
            <w:noWrap w:val="0"/>
            <w:vAlign w:val="center"/>
          </w:tcPr>
          <w:p>
            <w:pPr>
              <w:topLinePunct/>
              <w:spacing w:line="440" w:lineRule="exact"/>
              <w:jc w:val="center"/>
              <w:rPr>
                <w:rFonts w:hint="default" w:ascii="Times New Roman" w:hAnsi="Times New Roman" w:cs="Times New Roman" w:eastAsiaTheme="minorEastAsia"/>
                <w:szCs w:val="21"/>
                <w:lang w:val="en-US" w:eastAsia="zh-CN"/>
              </w:rPr>
            </w:pPr>
            <w:r>
              <w:rPr>
                <w:rFonts w:hint="eastAsia" w:ascii="Times New Roman" w:hAnsi="Times New Roman" w:cs="Times New Roman"/>
                <w:szCs w:val="21"/>
                <w:lang w:val="en-US" w:eastAsia="zh-CN"/>
              </w:rPr>
              <w:t>发包人电话</w:t>
            </w:r>
          </w:p>
        </w:tc>
        <w:tc>
          <w:tcPr>
            <w:tcW w:w="625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0" w:hRule="atLeast"/>
        </w:trPr>
        <w:tc>
          <w:tcPr>
            <w:tcW w:w="226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合同价格</w:t>
            </w:r>
          </w:p>
        </w:tc>
        <w:tc>
          <w:tcPr>
            <w:tcW w:w="625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0" w:hRule="atLeast"/>
        </w:trPr>
        <w:tc>
          <w:tcPr>
            <w:tcW w:w="2269" w:type="dxa"/>
            <w:noWrap w:val="0"/>
            <w:vAlign w:val="center"/>
          </w:tcPr>
          <w:p>
            <w:pPr>
              <w:topLinePunct/>
              <w:spacing w:line="440" w:lineRule="exact"/>
              <w:jc w:val="center"/>
              <w:rPr>
                <w:rFonts w:hint="default" w:ascii="Times New Roman" w:hAnsi="Times New Roman" w:cs="Times New Roman" w:eastAsiaTheme="minorEastAsia"/>
                <w:szCs w:val="21"/>
                <w:lang w:val="en-US" w:eastAsia="zh-CN"/>
              </w:rPr>
            </w:pPr>
            <w:r>
              <w:rPr>
                <w:rFonts w:hint="eastAsia" w:ascii="Times New Roman" w:hAnsi="Times New Roman" w:cs="Times New Roman"/>
                <w:szCs w:val="21"/>
                <w:lang w:val="en-US" w:eastAsia="zh-CN"/>
              </w:rPr>
              <w:t>服务期限</w:t>
            </w:r>
          </w:p>
        </w:tc>
        <w:tc>
          <w:tcPr>
            <w:tcW w:w="625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0" w:hRule="atLeast"/>
        </w:trPr>
        <w:tc>
          <w:tcPr>
            <w:tcW w:w="2269" w:type="dxa"/>
            <w:noWrap w:val="0"/>
            <w:vAlign w:val="center"/>
          </w:tcPr>
          <w:p>
            <w:pPr>
              <w:topLinePunct/>
              <w:spacing w:line="440" w:lineRule="exact"/>
              <w:jc w:val="center"/>
              <w:rPr>
                <w:rFonts w:hint="default" w:ascii="Times New Roman" w:hAnsi="Times New Roman" w:cs="Times New Roman" w:eastAsiaTheme="minorEastAsia"/>
                <w:szCs w:val="21"/>
                <w:lang w:val="en-US" w:eastAsia="zh-CN"/>
              </w:rPr>
            </w:pPr>
            <w:r>
              <w:rPr>
                <w:rFonts w:hint="eastAsia" w:ascii="Times New Roman" w:hAnsi="Times New Roman" w:cs="Times New Roman"/>
                <w:szCs w:val="21"/>
                <w:lang w:val="en-US" w:eastAsia="zh-CN"/>
              </w:rPr>
              <w:t>服务内容</w:t>
            </w:r>
          </w:p>
        </w:tc>
        <w:tc>
          <w:tcPr>
            <w:tcW w:w="625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0" w:hRule="atLeast"/>
        </w:trPr>
        <w:tc>
          <w:tcPr>
            <w:tcW w:w="2269" w:type="dxa"/>
            <w:noWrap w:val="0"/>
            <w:vAlign w:val="center"/>
          </w:tcPr>
          <w:p>
            <w:pPr>
              <w:topLinePunct/>
              <w:spacing w:line="440" w:lineRule="exact"/>
              <w:jc w:val="center"/>
              <w:rPr>
                <w:rFonts w:hint="default" w:ascii="Times New Roman" w:hAnsi="Times New Roman" w:cs="Times New Roman" w:eastAsiaTheme="minorEastAsia"/>
                <w:szCs w:val="21"/>
                <w:lang w:val="en-US" w:eastAsia="zh-CN"/>
              </w:rPr>
            </w:pPr>
            <w:r>
              <w:rPr>
                <w:rFonts w:hint="eastAsia" w:ascii="Times New Roman" w:hAnsi="Times New Roman" w:cs="Times New Roman"/>
                <w:szCs w:val="21"/>
                <w:lang w:val="en-US" w:eastAsia="zh-CN"/>
              </w:rPr>
              <w:t>项目负责人</w:t>
            </w:r>
          </w:p>
        </w:tc>
        <w:tc>
          <w:tcPr>
            <w:tcW w:w="625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4" w:hRule="atLeast"/>
        </w:trPr>
        <w:tc>
          <w:tcPr>
            <w:tcW w:w="2269" w:type="dxa"/>
            <w:noWrap w:val="0"/>
            <w:vAlign w:val="center"/>
          </w:tcPr>
          <w:p>
            <w:pPr>
              <w:topLinePunct/>
              <w:spacing w:line="440" w:lineRule="exact"/>
              <w:jc w:val="center"/>
              <w:rPr>
                <w:rFonts w:hint="eastAsia" w:ascii="Times New Roman" w:hAnsi="Times New Roman" w:cs="Times New Roman" w:eastAsiaTheme="minorEastAsia"/>
                <w:szCs w:val="21"/>
                <w:lang w:val="en-US" w:eastAsia="zh-CN"/>
              </w:rPr>
            </w:pPr>
            <w:r>
              <w:rPr>
                <w:rFonts w:hint="default" w:ascii="Times New Roman" w:hAnsi="Times New Roman" w:cs="Times New Roman"/>
                <w:szCs w:val="21"/>
              </w:rPr>
              <w:t>项目</w:t>
            </w:r>
            <w:r>
              <w:rPr>
                <w:rFonts w:hint="eastAsia" w:ascii="Times New Roman" w:hAnsi="Times New Roman" w:cs="Times New Roman"/>
                <w:szCs w:val="21"/>
                <w:lang w:val="en-US" w:eastAsia="zh-CN"/>
              </w:rPr>
              <w:t>描述</w:t>
            </w:r>
          </w:p>
        </w:tc>
        <w:tc>
          <w:tcPr>
            <w:tcW w:w="6253" w:type="dxa"/>
            <w:noWrap w:val="0"/>
            <w:vAlign w:val="top"/>
          </w:tcPr>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4" w:hRule="atLeast"/>
        </w:trPr>
        <w:tc>
          <w:tcPr>
            <w:tcW w:w="226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备注</w:t>
            </w:r>
          </w:p>
        </w:tc>
        <w:tc>
          <w:tcPr>
            <w:tcW w:w="6253" w:type="dxa"/>
            <w:noWrap w:val="0"/>
            <w:vAlign w:val="top"/>
          </w:tcPr>
          <w:p>
            <w:pPr>
              <w:topLinePunct/>
              <w:spacing w:line="440" w:lineRule="exact"/>
              <w:rPr>
                <w:rFonts w:hint="default" w:ascii="Times New Roman" w:hAnsi="Times New Roman" w:cs="Times New Roman"/>
                <w:szCs w:val="21"/>
              </w:rPr>
            </w:pPr>
          </w:p>
        </w:tc>
      </w:tr>
    </w:tbl>
    <w:p>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hint="default" w:ascii="Times New Roman" w:hAnsi="Times New Roman" w:cs="Times New Roman"/>
          <w:highlight w:val="none"/>
          <w:lang w:val="en-US" w:eastAsia="zh-CN"/>
        </w:rPr>
      </w:pPr>
      <w:r>
        <w:rPr>
          <w:rFonts w:hint="default" w:ascii="Times New Roman" w:hAnsi="Times New Roman" w:cs="Times New Roman"/>
          <w:highlight w:val="none"/>
          <w:lang w:val="en-US" w:eastAsia="zh-CN"/>
        </w:rPr>
        <w:t>注：投标人应根据投标人须知第3.5.3项的要求在本表后附相关证明材料；</w:t>
      </w:r>
    </w:p>
    <w:p>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hint="default" w:ascii="Times New Roman" w:hAnsi="Times New Roman" w:cs="Times New Roman"/>
          <w:highlight w:val="none"/>
          <w:lang w:val="en-US" w:eastAsia="zh-CN"/>
        </w:rPr>
      </w:pPr>
      <w:r>
        <w:rPr>
          <w:rFonts w:hint="eastAsia" w:ascii="Times New Roman" w:hAnsi="Times New Roman" w:cs="Times New Roman"/>
          <w:highlight w:val="none"/>
          <w:lang w:val="en-US" w:eastAsia="zh-CN"/>
        </w:rPr>
        <w:t>附：3.5.3 “近年完成的类似项目情况表”应附合同协议书；具体时间要求见投标人须知前附表，每张表格只填写一个项目，并标明序号。</w:t>
      </w:r>
    </w:p>
    <w:p>
      <w:pPr>
        <w:rPr>
          <w:rFonts w:hint="eastAsia"/>
        </w:rPr>
      </w:pPr>
      <w:r>
        <w:rPr>
          <w:rFonts w:hint="eastAsia"/>
        </w:rPr>
        <w:br w:type="page"/>
      </w:r>
    </w:p>
    <w:p>
      <w:pPr>
        <w:pStyle w:val="4"/>
        <w:rPr>
          <w:rFonts w:hint="default" w:ascii="Times New Roman" w:hAnsi="Times New Roman" w:eastAsia="宋体" w:cs="Times New Roman"/>
          <w:b w:val="0"/>
          <w:bCs w:val="0"/>
          <w:kern w:val="0"/>
          <w:sz w:val="24"/>
          <w:szCs w:val="24"/>
          <w:highlight w:val="none"/>
          <w:u w:val="none"/>
          <w:lang w:val="en-US" w:eastAsia="zh-CN" w:bidi="ar-SA"/>
        </w:rPr>
      </w:pPr>
      <w:r>
        <w:rPr>
          <w:rFonts w:hint="eastAsia" w:ascii="Times New Roman" w:hAnsi="Times New Roman" w:cs="Times New Roman"/>
          <w:lang w:val="en-US" w:eastAsia="zh-CN"/>
        </w:rPr>
        <w:t>（四）拟委任的主要人员汇总表</w:t>
      </w:r>
    </w:p>
    <w:tbl>
      <w:tblPr>
        <w:tblStyle w:val="18"/>
        <w:tblW w:w="4994"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83"/>
        <w:gridCol w:w="1614"/>
        <w:gridCol w:w="794"/>
        <w:gridCol w:w="794"/>
        <w:gridCol w:w="794"/>
        <w:gridCol w:w="1341"/>
        <w:gridCol w:w="794"/>
        <w:gridCol w:w="804"/>
        <w:gridCol w:w="79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460" w:type="pct"/>
            <w:vMerge w:val="restar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eastAsia="宋体" w:cs="Times New Roman"/>
                <w:b w:val="0"/>
                <w:bCs w:val="0"/>
                <w:kern w:val="0"/>
                <w:sz w:val="24"/>
                <w:szCs w:val="24"/>
                <w:highlight w:val="none"/>
                <w:u w:val="none"/>
                <w:vertAlign w:val="baseline"/>
                <w:lang w:val="en-US" w:eastAsia="zh-CN" w:bidi="ar-SA"/>
              </w:rPr>
            </w:pPr>
            <w:r>
              <w:rPr>
                <w:rFonts w:hint="eastAsia" w:ascii="Times New Roman" w:hAnsi="Times New Roman" w:eastAsia="宋体" w:cs="Times New Roman"/>
                <w:b w:val="0"/>
                <w:bCs w:val="0"/>
                <w:kern w:val="0"/>
                <w:sz w:val="24"/>
                <w:szCs w:val="24"/>
                <w:highlight w:val="none"/>
                <w:u w:val="none"/>
                <w:vertAlign w:val="baseline"/>
                <w:lang w:val="en-US" w:eastAsia="zh-CN" w:bidi="ar-SA"/>
              </w:rPr>
              <w:t>序号</w:t>
            </w:r>
          </w:p>
        </w:tc>
        <w:tc>
          <w:tcPr>
            <w:tcW w:w="948" w:type="pct"/>
            <w:vMerge w:val="restar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eastAsia="宋体" w:cs="Times New Roman"/>
                <w:b w:val="0"/>
                <w:bCs w:val="0"/>
                <w:kern w:val="0"/>
                <w:sz w:val="24"/>
                <w:szCs w:val="24"/>
                <w:highlight w:val="none"/>
                <w:u w:val="none"/>
                <w:vertAlign w:val="baseline"/>
                <w:lang w:val="en-US" w:eastAsia="zh-CN" w:bidi="ar-SA"/>
              </w:rPr>
            </w:pPr>
            <w:r>
              <w:rPr>
                <w:rFonts w:hint="eastAsia" w:ascii="Times New Roman" w:hAnsi="Times New Roman" w:eastAsia="宋体" w:cs="Times New Roman"/>
                <w:b w:val="0"/>
                <w:bCs w:val="0"/>
                <w:kern w:val="0"/>
                <w:sz w:val="24"/>
                <w:szCs w:val="24"/>
                <w:highlight w:val="none"/>
                <w:u w:val="none"/>
                <w:vertAlign w:val="baseline"/>
                <w:lang w:val="en-US" w:eastAsia="zh-CN" w:bidi="ar-SA"/>
              </w:rPr>
              <w:t>本项目任职</w:t>
            </w:r>
          </w:p>
        </w:tc>
        <w:tc>
          <w:tcPr>
            <w:tcW w:w="466" w:type="pct"/>
            <w:vMerge w:val="restar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eastAsia="宋体" w:cs="Times New Roman"/>
                <w:b w:val="0"/>
                <w:bCs w:val="0"/>
                <w:kern w:val="0"/>
                <w:sz w:val="24"/>
                <w:szCs w:val="24"/>
                <w:highlight w:val="none"/>
                <w:u w:val="none"/>
                <w:vertAlign w:val="baseline"/>
                <w:lang w:val="en-US" w:eastAsia="zh-CN" w:bidi="ar-SA"/>
              </w:rPr>
            </w:pPr>
            <w:r>
              <w:rPr>
                <w:rFonts w:hint="eastAsia" w:ascii="Times New Roman" w:hAnsi="Times New Roman" w:eastAsia="宋体" w:cs="Times New Roman"/>
                <w:b w:val="0"/>
                <w:bCs w:val="0"/>
                <w:kern w:val="0"/>
                <w:sz w:val="24"/>
                <w:szCs w:val="24"/>
                <w:highlight w:val="none"/>
                <w:u w:val="none"/>
                <w:vertAlign w:val="baseline"/>
                <w:lang w:val="en-US" w:eastAsia="zh-CN" w:bidi="ar-SA"/>
              </w:rPr>
              <w:t>姓名</w:t>
            </w:r>
          </w:p>
        </w:tc>
        <w:tc>
          <w:tcPr>
            <w:tcW w:w="466" w:type="pct"/>
            <w:vMerge w:val="restar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eastAsia="宋体" w:cs="Times New Roman"/>
                <w:b w:val="0"/>
                <w:bCs w:val="0"/>
                <w:kern w:val="0"/>
                <w:sz w:val="24"/>
                <w:szCs w:val="24"/>
                <w:highlight w:val="none"/>
                <w:u w:val="none"/>
                <w:vertAlign w:val="baseline"/>
                <w:lang w:val="en-US" w:eastAsia="zh-CN" w:bidi="ar-SA"/>
              </w:rPr>
            </w:pPr>
            <w:r>
              <w:rPr>
                <w:rFonts w:hint="eastAsia" w:ascii="Times New Roman" w:hAnsi="Times New Roman" w:eastAsia="宋体" w:cs="Times New Roman"/>
                <w:b w:val="0"/>
                <w:bCs w:val="0"/>
                <w:kern w:val="0"/>
                <w:sz w:val="24"/>
                <w:szCs w:val="24"/>
                <w:highlight w:val="none"/>
                <w:u w:val="none"/>
                <w:vertAlign w:val="baseline"/>
                <w:lang w:val="en-US" w:eastAsia="zh-CN" w:bidi="ar-SA"/>
              </w:rPr>
              <w:t>职称</w:t>
            </w:r>
          </w:p>
        </w:tc>
        <w:tc>
          <w:tcPr>
            <w:tcW w:w="466" w:type="pct"/>
            <w:vMerge w:val="restar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eastAsia="宋体" w:cs="Times New Roman"/>
                <w:b w:val="0"/>
                <w:bCs w:val="0"/>
                <w:kern w:val="0"/>
                <w:sz w:val="24"/>
                <w:szCs w:val="24"/>
                <w:highlight w:val="none"/>
                <w:u w:val="none"/>
                <w:vertAlign w:val="baseline"/>
                <w:lang w:val="en-US" w:eastAsia="zh-CN" w:bidi="ar-SA"/>
              </w:rPr>
            </w:pPr>
            <w:r>
              <w:rPr>
                <w:rFonts w:hint="eastAsia" w:ascii="Times New Roman" w:hAnsi="Times New Roman" w:eastAsia="宋体" w:cs="Times New Roman"/>
                <w:b w:val="0"/>
                <w:bCs w:val="0"/>
                <w:kern w:val="0"/>
                <w:sz w:val="24"/>
                <w:szCs w:val="24"/>
                <w:highlight w:val="none"/>
                <w:u w:val="none"/>
                <w:vertAlign w:val="baseline"/>
                <w:lang w:val="en-US" w:eastAsia="zh-CN" w:bidi="ar-SA"/>
              </w:rPr>
              <w:t>专业</w:t>
            </w:r>
          </w:p>
        </w:tc>
        <w:tc>
          <w:tcPr>
            <w:tcW w:w="1725" w:type="pct"/>
            <w:gridSpan w:val="3"/>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eastAsia="宋体" w:cs="Times New Roman"/>
                <w:b w:val="0"/>
                <w:bCs w:val="0"/>
                <w:kern w:val="0"/>
                <w:sz w:val="24"/>
                <w:szCs w:val="24"/>
                <w:highlight w:val="none"/>
                <w:u w:val="none"/>
                <w:vertAlign w:val="baseline"/>
                <w:lang w:val="en-US" w:eastAsia="zh-CN" w:bidi="ar-SA"/>
              </w:rPr>
            </w:pPr>
            <w:r>
              <w:rPr>
                <w:rFonts w:hint="eastAsia" w:ascii="Times New Roman" w:hAnsi="Times New Roman" w:eastAsia="宋体" w:cs="Times New Roman"/>
                <w:b w:val="0"/>
                <w:bCs w:val="0"/>
                <w:kern w:val="0"/>
                <w:sz w:val="24"/>
                <w:szCs w:val="24"/>
                <w:highlight w:val="none"/>
                <w:u w:val="none"/>
                <w:vertAlign w:val="baseline"/>
                <w:lang w:val="en-US" w:eastAsia="zh-CN" w:bidi="ar-SA"/>
              </w:rPr>
              <w:t>执业或职业资格证明</w:t>
            </w:r>
          </w:p>
        </w:tc>
        <w:tc>
          <w:tcPr>
            <w:tcW w:w="466" w:type="pct"/>
            <w:vMerge w:val="restar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eastAsia="宋体" w:cs="Times New Roman"/>
                <w:b w:val="0"/>
                <w:bCs w:val="0"/>
                <w:kern w:val="0"/>
                <w:sz w:val="24"/>
                <w:szCs w:val="24"/>
                <w:highlight w:val="none"/>
                <w:u w:val="none"/>
                <w:vertAlign w:val="baseline"/>
                <w:lang w:val="en-US" w:eastAsia="zh-CN" w:bidi="ar-SA"/>
              </w:rPr>
            </w:pPr>
            <w:r>
              <w:rPr>
                <w:rFonts w:hint="eastAsia" w:ascii="Times New Roman" w:hAnsi="Times New Roman" w:eastAsia="宋体" w:cs="Times New Roman"/>
                <w:b w:val="0"/>
                <w:bCs w:val="0"/>
                <w:kern w:val="0"/>
                <w:sz w:val="24"/>
                <w:szCs w:val="24"/>
                <w:highlight w:val="none"/>
                <w:u w:val="none"/>
                <w:vertAlign w:val="baseline"/>
                <w:lang w:val="en-US" w:eastAsia="zh-CN" w:bidi="ar-SA"/>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Merge w:val="continue"/>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948" w:type="pct"/>
            <w:vMerge w:val="continue"/>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Merge w:val="continue"/>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Merge w:val="continue"/>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Merge w:val="continue"/>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787"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r>
              <w:rPr>
                <w:rFonts w:hint="eastAsia" w:ascii="Times New Roman" w:hAnsi="Times New Roman" w:eastAsia="宋体" w:cs="Times New Roman"/>
                <w:b w:val="0"/>
                <w:bCs w:val="0"/>
                <w:kern w:val="0"/>
                <w:sz w:val="24"/>
                <w:szCs w:val="24"/>
                <w:highlight w:val="none"/>
                <w:u w:val="none"/>
                <w:vertAlign w:val="baseline"/>
                <w:lang w:val="en-US" w:eastAsia="zh-CN" w:bidi="ar-SA"/>
              </w:rPr>
              <w:t>证明名称</w:t>
            </w: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r>
              <w:rPr>
                <w:rFonts w:hint="eastAsia" w:ascii="Times New Roman" w:hAnsi="Times New Roman" w:eastAsia="宋体" w:cs="Times New Roman"/>
                <w:b w:val="0"/>
                <w:bCs w:val="0"/>
                <w:kern w:val="0"/>
                <w:sz w:val="24"/>
                <w:szCs w:val="24"/>
                <w:highlight w:val="none"/>
                <w:u w:val="none"/>
                <w:vertAlign w:val="baseline"/>
                <w:lang w:val="en-US" w:eastAsia="zh-CN" w:bidi="ar-SA"/>
              </w:rPr>
              <w:t>级别</w:t>
            </w:r>
          </w:p>
        </w:tc>
        <w:tc>
          <w:tcPr>
            <w:tcW w:w="471"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r>
              <w:rPr>
                <w:rFonts w:hint="eastAsia" w:ascii="Times New Roman" w:hAnsi="Times New Roman" w:eastAsia="宋体" w:cs="Times New Roman"/>
                <w:b w:val="0"/>
                <w:bCs w:val="0"/>
                <w:kern w:val="0"/>
                <w:sz w:val="24"/>
                <w:szCs w:val="24"/>
                <w:highlight w:val="none"/>
                <w:u w:val="none"/>
                <w:vertAlign w:val="baseline"/>
                <w:lang w:val="en-US" w:eastAsia="zh-CN" w:bidi="ar-SA"/>
              </w:rPr>
              <w:t>证号</w:t>
            </w:r>
          </w:p>
        </w:tc>
        <w:tc>
          <w:tcPr>
            <w:tcW w:w="466" w:type="pct"/>
            <w:vMerge w:val="continue"/>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948"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787"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71"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948"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787"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71"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948"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787"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71"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948"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787"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71"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948"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787"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71"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948"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787"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71"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948"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787"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71"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948"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787"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71"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948"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787"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71"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948"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787"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71"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948"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787"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71"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460"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948"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787"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71"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948"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787"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71"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948"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787"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71"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948"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787"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71"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948"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787"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71"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948"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787"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71"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948"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787"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71"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460"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948"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787"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71"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948"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787"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71"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948"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787"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71"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460"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948"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787"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71"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r>
    </w:tbl>
    <w:p>
      <w:pPr>
        <w:pStyle w:val="4"/>
        <w:rPr>
          <w:rFonts w:hint="default" w:ascii="Times New Roman" w:hAnsi="Times New Roman" w:eastAsia="宋体" w:cs="Times New Roman"/>
          <w:b w:val="0"/>
          <w:bCs w:val="0"/>
          <w:kern w:val="0"/>
          <w:sz w:val="24"/>
          <w:szCs w:val="24"/>
          <w:highlight w:val="none"/>
          <w:u w:val="none"/>
          <w:lang w:val="en-US" w:eastAsia="zh-CN" w:bidi="ar-SA"/>
        </w:rPr>
      </w:pPr>
      <w:r>
        <w:rPr>
          <w:rFonts w:hint="eastAsia" w:ascii="Times New Roman" w:hAnsi="Times New Roman" w:cs="Times New Roman"/>
          <w:lang w:val="en-US" w:eastAsia="zh-CN"/>
        </w:rPr>
        <w:t>（五）主要人员简历表</w:t>
      </w:r>
    </w:p>
    <w:tbl>
      <w:tblPr>
        <w:tblStyle w:val="18"/>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134"/>
        <w:gridCol w:w="1134"/>
        <w:gridCol w:w="1134"/>
        <w:gridCol w:w="1134"/>
        <w:gridCol w:w="1701"/>
        <w:gridCol w:w="228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134" w:type="dxa"/>
            <w:vAlign w:val="center"/>
          </w:tcPr>
          <w:p>
            <w:pPr>
              <w:jc w:val="center"/>
              <w:rPr>
                <w:rFonts w:hint="default"/>
                <w:i w:val="0"/>
                <w:iCs w:val="0"/>
                <w:color w:val="auto"/>
                <w:u w:val="none"/>
                <w:vertAlign w:val="baseline"/>
                <w:lang w:val="en-US" w:eastAsia="zh-CN"/>
              </w:rPr>
            </w:pPr>
            <w:r>
              <w:rPr>
                <w:rFonts w:hint="eastAsia"/>
                <w:i w:val="0"/>
                <w:iCs w:val="0"/>
                <w:color w:val="auto"/>
                <w:u w:val="none"/>
                <w:vertAlign w:val="baseline"/>
                <w:lang w:val="en-US" w:eastAsia="zh-CN"/>
              </w:rPr>
              <w:t>姓名</w:t>
            </w:r>
          </w:p>
        </w:tc>
        <w:tc>
          <w:tcPr>
            <w:tcW w:w="1134" w:type="dxa"/>
            <w:vAlign w:val="center"/>
          </w:tcPr>
          <w:p>
            <w:pPr>
              <w:jc w:val="center"/>
              <w:rPr>
                <w:rFonts w:hint="eastAsia"/>
                <w:i w:val="0"/>
                <w:iCs w:val="0"/>
                <w:color w:val="auto"/>
                <w:u w:val="none"/>
                <w:vertAlign w:val="baseline"/>
                <w:lang w:val="en-US" w:eastAsia="zh-CN"/>
              </w:rPr>
            </w:pPr>
          </w:p>
        </w:tc>
        <w:tc>
          <w:tcPr>
            <w:tcW w:w="1134" w:type="dxa"/>
            <w:vAlign w:val="center"/>
          </w:tcPr>
          <w:p>
            <w:pPr>
              <w:jc w:val="center"/>
              <w:rPr>
                <w:rFonts w:hint="default"/>
                <w:i w:val="0"/>
                <w:iCs w:val="0"/>
                <w:color w:val="auto"/>
                <w:u w:val="none"/>
                <w:vertAlign w:val="baseline"/>
                <w:lang w:val="en-US" w:eastAsia="zh-CN"/>
              </w:rPr>
            </w:pPr>
            <w:r>
              <w:rPr>
                <w:rFonts w:hint="eastAsia"/>
                <w:i w:val="0"/>
                <w:iCs w:val="0"/>
                <w:color w:val="auto"/>
                <w:u w:val="none"/>
                <w:vertAlign w:val="baseline"/>
                <w:lang w:val="en-US" w:eastAsia="zh-CN"/>
              </w:rPr>
              <w:t>年龄</w:t>
            </w:r>
          </w:p>
        </w:tc>
        <w:tc>
          <w:tcPr>
            <w:tcW w:w="1134" w:type="dxa"/>
            <w:vAlign w:val="center"/>
          </w:tcPr>
          <w:p>
            <w:pPr>
              <w:jc w:val="center"/>
              <w:rPr>
                <w:rFonts w:hint="eastAsia"/>
                <w:i w:val="0"/>
                <w:iCs w:val="0"/>
                <w:color w:val="auto"/>
                <w:u w:val="none"/>
                <w:vertAlign w:val="baseline"/>
                <w:lang w:val="en-US" w:eastAsia="zh-CN"/>
              </w:rPr>
            </w:pPr>
          </w:p>
        </w:tc>
        <w:tc>
          <w:tcPr>
            <w:tcW w:w="1701" w:type="dxa"/>
            <w:vAlign w:val="center"/>
          </w:tcPr>
          <w:p>
            <w:pPr>
              <w:jc w:val="center"/>
              <w:rPr>
                <w:rFonts w:hint="default"/>
                <w:i w:val="0"/>
                <w:iCs w:val="0"/>
                <w:color w:val="auto"/>
                <w:u w:val="none"/>
                <w:vertAlign w:val="baseline"/>
                <w:lang w:val="en-US" w:eastAsia="zh-CN"/>
              </w:rPr>
            </w:pPr>
            <w:r>
              <w:rPr>
                <w:rFonts w:hint="eastAsia"/>
                <w:i w:val="0"/>
                <w:iCs w:val="0"/>
                <w:color w:val="auto"/>
                <w:u w:val="none"/>
                <w:vertAlign w:val="baseline"/>
                <w:lang w:val="en-US" w:eastAsia="zh-CN"/>
              </w:rPr>
              <w:t>执业资格证书（或上岗证书）名称</w:t>
            </w:r>
          </w:p>
        </w:tc>
        <w:tc>
          <w:tcPr>
            <w:tcW w:w="2285" w:type="dxa"/>
            <w:vAlign w:val="center"/>
          </w:tcPr>
          <w:p>
            <w:pPr>
              <w:jc w:val="center"/>
              <w:rPr>
                <w:rFonts w:hint="eastAsia"/>
                <w:i w:val="0"/>
                <w:iCs w:val="0"/>
                <w:color w:val="auto"/>
                <w:u w:val="none"/>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134" w:type="dxa"/>
            <w:vAlign w:val="center"/>
          </w:tcPr>
          <w:p>
            <w:pPr>
              <w:jc w:val="center"/>
              <w:rPr>
                <w:rFonts w:hint="default"/>
                <w:i w:val="0"/>
                <w:iCs w:val="0"/>
                <w:color w:val="auto"/>
                <w:u w:val="none"/>
                <w:vertAlign w:val="baseline"/>
                <w:lang w:val="en-US" w:eastAsia="zh-CN"/>
              </w:rPr>
            </w:pPr>
            <w:r>
              <w:rPr>
                <w:rFonts w:hint="eastAsia"/>
                <w:i w:val="0"/>
                <w:iCs w:val="0"/>
                <w:color w:val="auto"/>
                <w:u w:val="none"/>
                <w:vertAlign w:val="baseline"/>
                <w:lang w:val="en-US" w:eastAsia="zh-CN"/>
              </w:rPr>
              <w:t>职称</w:t>
            </w:r>
          </w:p>
        </w:tc>
        <w:tc>
          <w:tcPr>
            <w:tcW w:w="1134" w:type="dxa"/>
            <w:vAlign w:val="center"/>
          </w:tcPr>
          <w:p>
            <w:pPr>
              <w:jc w:val="center"/>
              <w:rPr>
                <w:rFonts w:hint="eastAsia"/>
                <w:i w:val="0"/>
                <w:iCs w:val="0"/>
                <w:color w:val="auto"/>
                <w:u w:val="none"/>
                <w:vertAlign w:val="baseline"/>
                <w:lang w:val="en-US" w:eastAsia="zh-CN"/>
              </w:rPr>
            </w:pPr>
          </w:p>
        </w:tc>
        <w:tc>
          <w:tcPr>
            <w:tcW w:w="1134" w:type="dxa"/>
            <w:vAlign w:val="center"/>
          </w:tcPr>
          <w:p>
            <w:pPr>
              <w:jc w:val="center"/>
              <w:rPr>
                <w:rFonts w:hint="default"/>
                <w:i w:val="0"/>
                <w:iCs w:val="0"/>
                <w:color w:val="auto"/>
                <w:u w:val="none"/>
                <w:vertAlign w:val="baseline"/>
                <w:lang w:val="en-US" w:eastAsia="zh-CN"/>
              </w:rPr>
            </w:pPr>
            <w:r>
              <w:rPr>
                <w:rFonts w:hint="eastAsia"/>
                <w:i w:val="0"/>
                <w:iCs w:val="0"/>
                <w:color w:val="auto"/>
                <w:u w:val="none"/>
                <w:vertAlign w:val="baseline"/>
                <w:lang w:val="en-US" w:eastAsia="zh-CN"/>
              </w:rPr>
              <w:t>学历</w:t>
            </w:r>
          </w:p>
        </w:tc>
        <w:tc>
          <w:tcPr>
            <w:tcW w:w="1134" w:type="dxa"/>
            <w:vAlign w:val="center"/>
          </w:tcPr>
          <w:p>
            <w:pPr>
              <w:jc w:val="center"/>
              <w:rPr>
                <w:rFonts w:hint="eastAsia"/>
                <w:i w:val="0"/>
                <w:iCs w:val="0"/>
                <w:color w:val="auto"/>
                <w:u w:val="none"/>
                <w:vertAlign w:val="baseline"/>
                <w:lang w:val="en-US" w:eastAsia="zh-CN"/>
              </w:rPr>
            </w:pPr>
          </w:p>
        </w:tc>
        <w:tc>
          <w:tcPr>
            <w:tcW w:w="1701" w:type="dxa"/>
            <w:vAlign w:val="center"/>
          </w:tcPr>
          <w:p>
            <w:pPr>
              <w:jc w:val="center"/>
              <w:rPr>
                <w:rFonts w:hint="default"/>
                <w:i w:val="0"/>
                <w:iCs w:val="0"/>
                <w:color w:val="auto"/>
                <w:u w:val="none"/>
                <w:vertAlign w:val="baseline"/>
                <w:lang w:val="en-US" w:eastAsia="zh-CN"/>
              </w:rPr>
            </w:pPr>
            <w:r>
              <w:rPr>
                <w:rFonts w:hint="eastAsia"/>
                <w:i w:val="0"/>
                <w:iCs w:val="0"/>
                <w:color w:val="auto"/>
                <w:u w:val="none"/>
                <w:vertAlign w:val="baseline"/>
                <w:lang w:val="en-US" w:eastAsia="zh-CN"/>
              </w:rPr>
              <w:t>拟在本项目任职</w:t>
            </w:r>
          </w:p>
        </w:tc>
        <w:tc>
          <w:tcPr>
            <w:tcW w:w="2285" w:type="dxa"/>
            <w:vAlign w:val="center"/>
          </w:tcPr>
          <w:p>
            <w:pPr>
              <w:jc w:val="center"/>
              <w:rPr>
                <w:rFonts w:hint="eastAsia"/>
                <w:i w:val="0"/>
                <w:iCs w:val="0"/>
                <w:color w:val="auto"/>
                <w:u w:val="none"/>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134" w:type="dxa"/>
            <w:vAlign w:val="center"/>
          </w:tcPr>
          <w:p>
            <w:pPr>
              <w:jc w:val="center"/>
              <w:rPr>
                <w:rFonts w:hint="default"/>
                <w:i w:val="0"/>
                <w:iCs w:val="0"/>
                <w:color w:val="auto"/>
                <w:u w:val="none"/>
                <w:vertAlign w:val="baseline"/>
                <w:lang w:val="en-US" w:eastAsia="zh-CN"/>
              </w:rPr>
            </w:pPr>
            <w:r>
              <w:rPr>
                <w:rFonts w:hint="eastAsia"/>
                <w:i w:val="0"/>
                <w:iCs w:val="0"/>
                <w:color w:val="auto"/>
                <w:u w:val="none"/>
                <w:vertAlign w:val="baseline"/>
                <w:lang w:val="en-US" w:eastAsia="zh-CN"/>
              </w:rPr>
              <w:t>工作年限</w:t>
            </w:r>
          </w:p>
        </w:tc>
        <w:tc>
          <w:tcPr>
            <w:tcW w:w="3402" w:type="dxa"/>
            <w:gridSpan w:val="3"/>
            <w:vAlign w:val="center"/>
          </w:tcPr>
          <w:p>
            <w:pPr>
              <w:jc w:val="center"/>
              <w:rPr>
                <w:rFonts w:hint="eastAsia"/>
                <w:i w:val="0"/>
                <w:iCs w:val="0"/>
                <w:color w:val="auto"/>
                <w:u w:val="none"/>
                <w:vertAlign w:val="baseline"/>
                <w:lang w:val="en-US" w:eastAsia="zh-CN"/>
              </w:rPr>
            </w:pPr>
          </w:p>
        </w:tc>
        <w:tc>
          <w:tcPr>
            <w:tcW w:w="1701" w:type="dxa"/>
            <w:vAlign w:val="center"/>
          </w:tcPr>
          <w:p>
            <w:pPr>
              <w:jc w:val="center"/>
              <w:rPr>
                <w:rFonts w:hint="default"/>
                <w:i w:val="0"/>
                <w:iCs w:val="0"/>
                <w:color w:val="auto"/>
                <w:u w:val="none"/>
                <w:vertAlign w:val="baseline"/>
                <w:lang w:val="en-US" w:eastAsia="zh-CN"/>
              </w:rPr>
            </w:pPr>
            <w:r>
              <w:rPr>
                <w:rFonts w:hint="eastAsia"/>
                <w:i w:val="0"/>
                <w:iCs w:val="0"/>
                <w:color w:val="auto"/>
                <w:u w:val="none"/>
                <w:vertAlign w:val="baseline"/>
                <w:lang w:val="en-US" w:eastAsia="zh-CN"/>
              </w:rPr>
              <w:t>从事本项目服务工作年限</w:t>
            </w:r>
          </w:p>
        </w:tc>
        <w:tc>
          <w:tcPr>
            <w:tcW w:w="2285" w:type="dxa"/>
            <w:vAlign w:val="center"/>
          </w:tcPr>
          <w:p>
            <w:pPr>
              <w:jc w:val="center"/>
              <w:rPr>
                <w:rFonts w:hint="eastAsia"/>
                <w:i w:val="0"/>
                <w:iCs w:val="0"/>
                <w:color w:val="auto"/>
                <w:u w:val="none"/>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134" w:type="dxa"/>
            <w:vAlign w:val="center"/>
          </w:tcPr>
          <w:p>
            <w:pPr>
              <w:jc w:val="center"/>
              <w:rPr>
                <w:rFonts w:hint="default"/>
                <w:i w:val="0"/>
                <w:iCs w:val="0"/>
                <w:color w:val="auto"/>
                <w:u w:val="none"/>
                <w:vertAlign w:val="baseline"/>
                <w:lang w:val="en-US" w:eastAsia="zh-CN"/>
              </w:rPr>
            </w:pPr>
            <w:r>
              <w:rPr>
                <w:rFonts w:hint="eastAsia"/>
                <w:i w:val="0"/>
                <w:iCs w:val="0"/>
                <w:color w:val="auto"/>
                <w:u w:val="none"/>
                <w:vertAlign w:val="baseline"/>
                <w:lang w:val="en-US" w:eastAsia="zh-CN"/>
              </w:rPr>
              <w:t>毕业学校</w:t>
            </w:r>
          </w:p>
        </w:tc>
        <w:tc>
          <w:tcPr>
            <w:tcW w:w="7388" w:type="dxa"/>
            <w:gridSpan w:val="5"/>
            <w:vAlign w:val="center"/>
          </w:tcPr>
          <w:p>
            <w:pPr>
              <w:jc w:val="both"/>
              <w:rPr>
                <w:rFonts w:hint="default"/>
                <w:i w:val="0"/>
                <w:iCs w:val="0"/>
                <w:color w:val="auto"/>
                <w:u w:val="none"/>
                <w:vertAlign w:val="baseline"/>
                <w:lang w:val="en-US" w:eastAsia="zh-CN"/>
              </w:rPr>
            </w:pPr>
            <w:r>
              <w:rPr>
                <w:rFonts w:hint="eastAsia"/>
                <w:i w:val="0"/>
                <w:iCs w:val="0"/>
                <w:color w:val="auto"/>
                <w:u w:val="single"/>
                <w:vertAlign w:val="baseline"/>
                <w:lang w:val="en-US" w:eastAsia="zh-CN"/>
              </w:rPr>
              <w:t xml:space="preserve">            </w:t>
            </w:r>
            <w:r>
              <w:rPr>
                <w:rFonts w:hint="eastAsia"/>
                <w:i w:val="0"/>
                <w:iCs w:val="0"/>
                <w:color w:val="auto"/>
                <w:u w:val="none"/>
                <w:vertAlign w:val="baseline"/>
                <w:lang w:val="en-US" w:eastAsia="zh-CN"/>
              </w:rPr>
              <w:t>年毕业于</w:t>
            </w:r>
            <w:r>
              <w:rPr>
                <w:rFonts w:hint="eastAsia"/>
                <w:i w:val="0"/>
                <w:iCs w:val="0"/>
                <w:color w:val="auto"/>
                <w:u w:val="single"/>
                <w:vertAlign w:val="baseline"/>
                <w:lang w:val="en-US" w:eastAsia="zh-CN"/>
              </w:rPr>
              <w:t xml:space="preserve">            </w:t>
            </w:r>
            <w:r>
              <w:rPr>
                <w:rFonts w:hint="eastAsia"/>
                <w:i w:val="0"/>
                <w:iCs w:val="0"/>
                <w:color w:val="auto"/>
                <w:u w:val="none"/>
                <w:vertAlign w:val="baseline"/>
                <w:lang w:val="en-US" w:eastAsia="zh-CN"/>
              </w:rPr>
              <w:t>学校</w:t>
            </w:r>
            <w:r>
              <w:rPr>
                <w:rFonts w:hint="eastAsia"/>
                <w:i w:val="0"/>
                <w:iCs w:val="0"/>
                <w:color w:val="auto"/>
                <w:u w:val="single"/>
                <w:vertAlign w:val="baseline"/>
                <w:lang w:val="en-US" w:eastAsia="zh-CN"/>
              </w:rPr>
              <w:t xml:space="preserve">            </w:t>
            </w:r>
            <w:r>
              <w:rPr>
                <w:rFonts w:hint="eastAsia"/>
                <w:i w:val="0"/>
                <w:iCs w:val="0"/>
                <w:color w:val="auto"/>
                <w:u w:val="none"/>
                <w:vertAlign w:val="baseline"/>
                <w:lang w:val="en-US" w:eastAsia="zh-CN"/>
              </w:rPr>
              <w:t>专业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522" w:type="dxa"/>
            <w:gridSpan w:val="6"/>
            <w:vAlign w:val="center"/>
          </w:tcPr>
          <w:p>
            <w:pPr>
              <w:jc w:val="both"/>
              <w:rPr>
                <w:rFonts w:hint="eastAsia"/>
                <w:i w:val="0"/>
                <w:iCs w:val="0"/>
                <w:color w:val="auto"/>
                <w:u w:val="none"/>
                <w:vertAlign w:val="baseline"/>
                <w:lang w:val="en-US" w:eastAsia="zh-CN"/>
              </w:rPr>
            </w:pPr>
            <w:r>
              <w:rPr>
                <w:rFonts w:hint="eastAsia"/>
                <w:i w:val="0"/>
                <w:iCs w:val="0"/>
                <w:color w:val="auto"/>
                <w:u w:val="none"/>
                <w:vertAlign w:val="baseline"/>
                <w:lang w:val="en-US" w:eastAsia="zh-CN"/>
              </w:rPr>
              <w:t>主要工作经历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134" w:type="dxa"/>
            <w:vAlign w:val="center"/>
          </w:tcPr>
          <w:p>
            <w:pPr>
              <w:jc w:val="center"/>
              <w:rPr>
                <w:rFonts w:hint="default"/>
                <w:i w:val="0"/>
                <w:iCs w:val="0"/>
                <w:color w:val="auto"/>
                <w:u w:val="none"/>
                <w:vertAlign w:val="baseline"/>
                <w:lang w:val="en-US" w:eastAsia="zh-CN"/>
              </w:rPr>
            </w:pPr>
            <w:r>
              <w:rPr>
                <w:rFonts w:hint="eastAsia"/>
                <w:i w:val="0"/>
                <w:iCs w:val="0"/>
                <w:color w:val="auto"/>
                <w:u w:val="none"/>
                <w:vertAlign w:val="baseline"/>
                <w:lang w:val="en-US" w:eastAsia="zh-CN"/>
              </w:rPr>
              <w:t>时间</w:t>
            </w:r>
          </w:p>
        </w:tc>
        <w:tc>
          <w:tcPr>
            <w:tcW w:w="3402" w:type="dxa"/>
            <w:gridSpan w:val="3"/>
            <w:vAlign w:val="center"/>
          </w:tcPr>
          <w:p>
            <w:pPr>
              <w:jc w:val="center"/>
              <w:rPr>
                <w:rFonts w:hint="default"/>
                <w:i w:val="0"/>
                <w:iCs w:val="0"/>
                <w:color w:val="auto"/>
                <w:u w:val="none"/>
                <w:vertAlign w:val="baseline"/>
                <w:lang w:val="en-US" w:eastAsia="zh-CN"/>
              </w:rPr>
            </w:pPr>
            <w:r>
              <w:rPr>
                <w:rFonts w:hint="eastAsia"/>
                <w:i w:val="0"/>
                <w:iCs w:val="0"/>
                <w:color w:val="auto"/>
                <w:u w:val="none"/>
                <w:vertAlign w:val="baseline"/>
                <w:lang w:val="en-US" w:eastAsia="zh-CN"/>
              </w:rPr>
              <w:t>参加过的类似项目</w:t>
            </w:r>
          </w:p>
        </w:tc>
        <w:tc>
          <w:tcPr>
            <w:tcW w:w="1701" w:type="dxa"/>
            <w:vAlign w:val="center"/>
          </w:tcPr>
          <w:p>
            <w:pPr>
              <w:jc w:val="center"/>
              <w:rPr>
                <w:rFonts w:hint="default"/>
                <w:i w:val="0"/>
                <w:iCs w:val="0"/>
                <w:color w:val="auto"/>
                <w:u w:val="none"/>
                <w:vertAlign w:val="baseline"/>
                <w:lang w:val="en-US" w:eastAsia="zh-CN"/>
              </w:rPr>
            </w:pPr>
            <w:r>
              <w:rPr>
                <w:rFonts w:hint="eastAsia"/>
                <w:i w:val="0"/>
                <w:iCs w:val="0"/>
                <w:color w:val="auto"/>
                <w:u w:val="none"/>
                <w:vertAlign w:val="baseline"/>
                <w:lang w:val="en-US" w:eastAsia="zh-CN"/>
              </w:rPr>
              <w:t>担任职称</w:t>
            </w:r>
          </w:p>
        </w:tc>
        <w:tc>
          <w:tcPr>
            <w:tcW w:w="2285" w:type="dxa"/>
            <w:vAlign w:val="center"/>
          </w:tcPr>
          <w:p>
            <w:pPr>
              <w:jc w:val="center"/>
              <w:rPr>
                <w:rFonts w:hint="default"/>
                <w:i w:val="0"/>
                <w:iCs w:val="0"/>
                <w:color w:val="auto"/>
                <w:u w:val="none"/>
                <w:vertAlign w:val="baseline"/>
                <w:lang w:val="en-US" w:eastAsia="zh-CN"/>
              </w:rPr>
            </w:pPr>
            <w:r>
              <w:rPr>
                <w:rFonts w:hint="eastAsia"/>
                <w:i w:val="0"/>
                <w:iCs w:val="0"/>
                <w:color w:val="auto"/>
                <w:u w:val="none"/>
                <w:vertAlign w:val="baseline"/>
                <w:lang w:val="en-US" w:eastAsia="zh-CN"/>
              </w:rPr>
              <w:t>发包人及联系电话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134" w:type="dxa"/>
            <w:vAlign w:val="center"/>
          </w:tcPr>
          <w:p>
            <w:pPr>
              <w:jc w:val="center"/>
              <w:rPr>
                <w:rFonts w:hint="eastAsia"/>
                <w:i w:val="0"/>
                <w:iCs w:val="0"/>
                <w:color w:val="auto"/>
                <w:u w:val="none"/>
                <w:vertAlign w:val="baseline"/>
                <w:lang w:val="en-US" w:eastAsia="zh-CN"/>
              </w:rPr>
            </w:pPr>
          </w:p>
        </w:tc>
        <w:tc>
          <w:tcPr>
            <w:tcW w:w="3402" w:type="dxa"/>
            <w:gridSpan w:val="3"/>
            <w:vAlign w:val="center"/>
          </w:tcPr>
          <w:p>
            <w:pPr>
              <w:jc w:val="center"/>
              <w:rPr>
                <w:rFonts w:hint="eastAsia"/>
                <w:i w:val="0"/>
                <w:iCs w:val="0"/>
                <w:color w:val="auto"/>
                <w:u w:val="none"/>
                <w:vertAlign w:val="baseline"/>
                <w:lang w:val="en-US" w:eastAsia="zh-CN"/>
              </w:rPr>
            </w:pPr>
          </w:p>
        </w:tc>
        <w:tc>
          <w:tcPr>
            <w:tcW w:w="1701" w:type="dxa"/>
            <w:vAlign w:val="center"/>
          </w:tcPr>
          <w:p>
            <w:pPr>
              <w:jc w:val="center"/>
              <w:rPr>
                <w:rFonts w:hint="eastAsia"/>
                <w:i w:val="0"/>
                <w:iCs w:val="0"/>
                <w:color w:val="auto"/>
                <w:u w:val="none"/>
                <w:vertAlign w:val="baseline"/>
                <w:lang w:val="en-US" w:eastAsia="zh-CN"/>
              </w:rPr>
            </w:pPr>
          </w:p>
        </w:tc>
        <w:tc>
          <w:tcPr>
            <w:tcW w:w="2285" w:type="dxa"/>
            <w:vAlign w:val="center"/>
          </w:tcPr>
          <w:p>
            <w:pPr>
              <w:jc w:val="center"/>
              <w:rPr>
                <w:rFonts w:hint="eastAsia"/>
                <w:i w:val="0"/>
                <w:iCs w:val="0"/>
                <w:color w:val="auto"/>
                <w:u w:val="none"/>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134" w:type="dxa"/>
            <w:vAlign w:val="center"/>
          </w:tcPr>
          <w:p>
            <w:pPr>
              <w:jc w:val="center"/>
              <w:rPr>
                <w:rFonts w:hint="eastAsia"/>
                <w:i w:val="0"/>
                <w:iCs w:val="0"/>
                <w:color w:val="auto"/>
                <w:u w:val="none"/>
                <w:vertAlign w:val="baseline"/>
                <w:lang w:val="en-US" w:eastAsia="zh-CN"/>
              </w:rPr>
            </w:pPr>
          </w:p>
        </w:tc>
        <w:tc>
          <w:tcPr>
            <w:tcW w:w="3402" w:type="dxa"/>
            <w:gridSpan w:val="3"/>
            <w:vAlign w:val="center"/>
          </w:tcPr>
          <w:p>
            <w:pPr>
              <w:jc w:val="center"/>
              <w:rPr>
                <w:rFonts w:hint="eastAsia"/>
                <w:i w:val="0"/>
                <w:iCs w:val="0"/>
                <w:color w:val="auto"/>
                <w:u w:val="none"/>
                <w:vertAlign w:val="baseline"/>
                <w:lang w:val="en-US" w:eastAsia="zh-CN"/>
              </w:rPr>
            </w:pPr>
          </w:p>
        </w:tc>
        <w:tc>
          <w:tcPr>
            <w:tcW w:w="1701" w:type="dxa"/>
            <w:vAlign w:val="center"/>
          </w:tcPr>
          <w:p>
            <w:pPr>
              <w:jc w:val="center"/>
              <w:rPr>
                <w:rFonts w:hint="eastAsia"/>
                <w:i w:val="0"/>
                <w:iCs w:val="0"/>
                <w:color w:val="auto"/>
                <w:u w:val="none"/>
                <w:vertAlign w:val="baseline"/>
                <w:lang w:val="en-US" w:eastAsia="zh-CN"/>
              </w:rPr>
            </w:pPr>
          </w:p>
        </w:tc>
        <w:tc>
          <w:tcPr>
            <w:tcW w:w="2285" w:type="dxa"/>
            <w:vAlign w:val="center"/>
          </w:tcPr>
          <w:p>
            <w:pPr>
              <w:jc w:val="center"/>
              <w:rPr>
                <w:rFonts w:hint="eastAsia"/>
                <w:i w:val="0"/>
                <w:iCs w:val="0"/>
                <w:color w:val="auto"/>
                <w:u w:val="none"/>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134" w:type="dxa"/>
            <w:vAlign w:val="center"/>
          </w:tcPr>
          <w:p>
            <w:pPr>
              <w:jc w:val="center"/>
              <w:rPr>
                <w:rFonts w:hint="eastAsia"/>
                <w:i w:val="0"/>
                <w:iCs w:val="0"/>
                <w:color w:val="auto"/>
                <w:u w:val="none"/>
                <w:vertAlign w:val="baseline"/>
                <w:lang w:val="en-US" w:eastAsia="zh-CN"/>
              </w:rPr>
            </w:pPr>
          </w:p>
        </w:tc>
        <w:tc>
          <w:tcPr>
            <w:tcW w:w="3402" w:type="dxa"/>
            <w:gridSpan w:val="3"/>
            <w:vAlign w:val="center"/>
          </w:tcPr>
          <w:p>
            <w:pPr>
              <w:jc w:val="center"/>
              <w:rPr>
                <w:rFonts w:hint="eastAsia"/>
                <w:i w:val="0"/>
                <w:iCs w:val="0"/>
                <w:color w:val="auto"/>
                <w:u w:val="none"/>
                <w:vertAlign w:val="baseline"/>
                <w:lang w:val="en-US" w:eastAsia="zh-CN"/>
              </w:rPr>
            </w:pPr>
          </w:p>
        </w:tc>
        <w:tc>
          <w:tcPr>
            <w:tcW w:w="1701" w:type="dxa"/>
            <w:vAlign w:val="center"/>
          </w:tcPr>
          <w:p>
            <w:pPr>
              <w:jc w:val="center"/>
              <w:rPr>
                <w:rFonts w:hint="eastAsia"/>
                <w:i w:val="0"/>
                <w:iCs w:val="0"/>
                <w:color w:val="auto"/>
                <w:u w:val="none"/>
                <w:vertAlign w:val="baseline"/>
                <w:lang w:val="en-US" w:eastAsia="zh-CN"/>
              </w:rPr>
            </w:pPr>
          </w:p>
        </w:tc>
        <w:tc>
          <w:tcPr>
            <w:tcW w:w="2285" w:type="dxa"/>
            <w:vAlign w:val="center"/>
          </w:tcPr>
          <w:p>
            <w:pPr>
              <w:jc w:val="center"/>
              <w:rPr>
                <w:rFonts w:hint="eastAsia"/>
                <w:i w:val="0"/>
                <w:iCs w:val="0"/>
                <w:color w:val="auto"/>
                <w:u w:val="none"/>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134" w:type="dxa"/>
            <w:vAlign w:val="center"/>
          </w:tcPr>
          <w:p>
            <w:pPr>
              <w:jc w:val="center"/>
              <w:rPr>
                <w:rFonts w:hint="eastAsia"/>
                <w:i w:val="0"/>
                <w:iCs w:val="0"/>
                <w:color w:val="auto"/>
                <w:u w:val="none"/>
                <w:vertAlign w:val="baseline"/>
                <w:lang w:val="en-US" w:eastAsia="zh-CN"/>
              </w:rPr>
            </w:pPr>
          </w:p>
        </w:tc>
        <w:tc>
          <w:tcPr>
            <w:tcW w:w="3402" w:type="dxa"/>
            <w:gridSpan w:val="3"/>
            <w:vAlign w:val="center"/>
          </w:tcPr>
          <w:p>
            <w:pPr>
              <w:jc w:val="center"/>
              <w:rPr>
                <w:rFonts w:hint="eastAsia"/>
                <w:i w:val="0"/>
                <w:iCs w:val="0"/>
                <w:color w:val="auto"/>
                <w:u w:val="none"/>
                <w:vertAlign w:val="baseline"/>
                <w:lang w:val="en-US" w:eastAsia="zh-CN"/>
              </w:rPr>
            </w:pPr>
          </w:p>
        </w:tc>
        <w:tc>
          <w:tcPr>
            <w:tcW w:w="1701" w:type="dxa"/>
            <w:vAlign w:val="center"/>
          </w:tcPr>
          <w:p>
            <w:pPr>
              <w:jc w:val="center"/>
              <w:rPr>
                <w:rFonts w:hint="eastAsia"/>
                <w:i w:val="0"/>
                <w:iCs w:val="0"/>
                <w:color w:val="auto"/>
                <w:u w:val="none"/>
                <w:vertAlign w:val="baseline"/>
                <w:lang w:val="en-US" w:eastAsia="zh-CN"/>
              </w:rPr>
            </w:pPr>
          </w:p>
        </w:tc>
        <w:tc>
          <w:tcPr>
            <w:tcW w:w="2285" w:type="dxa"/>
            <w:vAlign w:val="center"/>
          </w:tcPr>
          <w:p>
            <w:pPr>
              <w:jc w:val="center"/>
              <w:rPr>
                <w:rFonts w:hint="eastAsia"/>
                <w:i w:val="0"/>
                <w:iCs w:val="0"/>
                <w:color w:val="auto"/>
                <w:u w:val="none"/>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134" w:type="dxa"/>
            <w:vAlign w:val="center"/>
          </w:tcPr>
          <w:p>
            <w:pPr>
              <w:jc w:val="center"/>
              <w:rPr>
                <w:rFonts w:hint="eastAsia"/>
                <w:i w:val="0"/>
                <w:iCs w:val="0"/>
                <w:color w:val="auto"/>
                <w:u w:val="none"/>
                <w:vertAlign w:val="baseline"/>
                <w:lang w:val="en-US" w:eastAsia="zh-CN"/>
              </w:rPr>
            </w:pPr>
          </w:p>
        </w:tc>
        <w:tc>
          <w:tcPr>
            <w:tcW w:w="3402" w:type="dxa"/>
            <w:gridSpan w:val="3"/>
            <w:vAlign w:val="center"/>
          </w:tcPr>
          <w:p>
            <w:pPr>
              <w:jc w:val="center"/>
              <w:rPr>
                <w:rFonts w:hint="eastAsia"/>
                <w:i w:val="0"/>
                <w:iCs w:val="0"/>
                <w:color w:val="auto"/>
                <w:u w:val="none"/>
                <w:vertAlign w:val="baseline"/>
                <w:lang w:val="en-US" w:eastAsia="zh-CN"/>
              </w:rPr>
            </w:pPr>
          </w:p>
        </w:tc>
        <w:tc>
          <w:tcPr>
            <w:tcW w:w="1701" w:type="dxa"/>
            <w:vAlign w:val="center"/>
          </w:tcPr>
          <w:p>
            <w:pPr>
              <w:jc w:val="center"/>
              <w:rPr>
                <w:rFonts w:hint="eastAsia"/>
                <w:i w:val="0"/>
                <w:iCs w:val="0"/>
                <w:color w:val="auto"/>
                <w:u w:val="none"/>
                <w:vertAlign w:val="baseline"/>
                <w:lang w:val="en-US" w:eastAsia="zh-CN"/>
              </w:rPr>
            </w:pPr>
          </w:p>
        </w:tc>
        <w:tc>
          <w:tcPr>
            <w:tcW w:w="2285" w:type="dxa"/>
            <w:vAlign w:val="center"/>
          </w:tcPr>
          <w:p>
            <w:pPr>
              <w:jc w:val="center"/>
              <w:rPr>
                <w:rFonts w:hint="eastAsia"/>
                <w:i w:val="0"/>
                <w:iCs w:val="0"/>
                <w:color w:val="auto"/>
                <w:u w:val="none"/>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134" w:type="dxa"/>
            <w:vAlign w:val="center"/>
          </w:tcPr>
          <w:p>
            <w:pPr>
              <w:jc w:val="center"/>
              <w:rPr>
                <w:rFonts w:hint="eastAsia"/>
                <w:i w:val="0"/>
                <w:iCs w:val="0"/>
                <w:color w:val="auto"/>
                <w:u w:val="none"/>
                <w:vertAlign w:val="baseline"/>
                <w:lang w:val="en-US" w:eastAsia="zh-CN"/>
              </w:rPr>
            </w:pPr>
          </w:p>
        </w:tc>
        <w:tc>
          <w:tcPr>
            <w:tcW w:w="3402" w:type="dxa"/>
            <w:gridSpan w:val="3"/>
            <w:vAlign w:val="center"/>
          </w:tcPr>
          <w:p>
            <w:pPr>
              <w:jc w:val="center"/>
              <w:rPr>
                <w:rFonts w:hint="eastAsia"/>
                <w:i w:val="0"/>
                <w:iCs w:val="0"/>
                <w:color w:val="auto"/>
                <w:u w:val="none"/>
                <w:vertAlign w:val="baseline"/>
                <w:lang w:val="en-US" w:eastAsia="zh-CN"/>
              </w:rPr>
            </w:pPr>
          </w:p>
        </w:tc>
        <w:tc>
          <w:tcPr>
            <w:tcW w:w="1701" w:type="dxa"/>
            <w:vAlign w:val="center"/>
          </w:tcPr>
          <w:p>
            <w:pPr>
              <w:jc w:val="center"/>
              <w:rPr>
                <w:rFonts w:hint="eastAsia"/>
                <w:i w:val="0"/>
                <w:iCs w:val="0"/>
                <w:color w:val="auto"/>
                <w:u w:val="none"/>
                <w:vertAlign w:val="baseline"/>
                <w:lang w:val="en-US" w:eastAsia="zh-CN"/>
              </w:rPr>
            </w:pPr>
          </w:p>
        </w:tc>
        <w:tc>
          <w:tcPr>
            <w:tcW w:w="2285" w:type="dxa"/>
            <w:vAlign w:val="center"/>
          </w:tcPr>
          <w:p>
            <w:pPr>
              <w:jc w:val="center"/>
              <w:rPr>
                <w:rFonts w:hint="eastAsia"/>
                <w:i w:val="0"/>
                <w:iCs w:val="0"/>
                <w:color w:val="auto"/>
                <w:u w:val="none"/>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134" w:type="dxa"/>
            <w:vAlign w:val="center"/>
          </w:tcPr>
          <w:p>
            <w:pPr>
              <w:jc w:val="center"/>
              <w:rPr>
                <w:rFonts w:hint="eastAsia"/>
                <w:i w:val="0"/>
                <w:iCs w:val="0"/>
                <w:color w:val="auto"/>
                <w:u w:val="none"/>
                <w:vertAlign w:val="baseline"/>
                <w:lang w:val="en-US" w:eastAsia="zh-CN"/>
              </w:rPr>
            </w:pPr>
          </w:p>
        </w:tc>
        <w:tc>
          <w:tcPr>
            <w:tcW w:w="3402" w:type="dxa"/>
            <w:gridSpan w:val="3"/>
            <w:vAlign w:val="center"/>
          </w:tcPr>
          <w:p>
            <w:pPr>
              <w:jc w:val="center"/>
              <w:rPr>
                <w:rFonts w:hint="eastAsia"/>
                <w:i w:val="0"/>
                <w:iCs w:val="0"/>
                <w:color w:val="auto"/>
                <w:u w:val="none"/>
                <w:vertAlign w:val="baseline"/>
                <w:lang w:val="en-US" w:eastAsia="zh-CN"/>
              </w:rPr>
            </w:pPr>
          </w:p>
        </w:tc>
        <w:tc>
          <w:tcPr>
            <w:tcW w:w="1701" w:type="dxa"/>
            <w:vAlign w:val="center"/>
          </w:tcPr>
          <w:p>
            <w:pPr>
              <w:jc w:val="center"/>
              <w:rPr>
                <w:rFonts w:hint="eastAsia"/>
                <w:i w:val="0"/>
                <w:iCs w:val="0"/>
                <w:color w:val="auto"/>
                <w:u w:val="none"/>
                <w:vertAlign w:val="baseline"/>
                <w:lang w:val="en-US" w:eastAsia="zh-CN"/>
              </w:rPr>
            </w:pPr>
          </w:p>
        </w:tc>
        <w:tc>
          <w:tcPr>
            <w:tcW w:w="2285" w:type="dxa"/>
            <w:vAlign w:val="center"/>
          </w:tcPr>
          <w:p>
            <w:pPr>
              <w:jc w:val="center"/>
              <w:rPr>
                <w:rFonts w:hint="eastAsia"/>
                <w:i w:val="0"/>
                <w:iCs w:val="0"/>
                <w:color w:val="auto"/>
                <w:u w:val="none"/>
                <w:vertAlign w:val="baseline"/>
                <w:lang w:val="en-US" w:eastAsia="zh-CN"/>
              </w:rPr>
            </w:pPr>
          </w:p>
        </w:tc>
      </w:tr>
    </w:tbl>
    <w:p>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ins w:id="1066" w:author="同心圆梦" w:date="2024-06-21T08:57:28Z"/>
          <w:rFonts w:hint="default" w:ascii="Times New Roman" w:hAnsi="Times New Roman" w:eastAsia="宋体" w:cs="Times New Roman"/>
          <w:i w:val="0"/>
          <w:iCs w:val="0"/>
          <w:color w:val="auto"/>
          <w:u w:val="none"/>
          <w:lang w:val="en-US" w:eastAsia="zh-CN"/>
        </w:rPr>
      </w:pPr>
      <w:r>
        <w:rPr>
          <w:rFonts w:hint="default" w:ascii="Times New Roman" w:hAnsi="Times New Roman" w:eastAsia="宋体" w:cs="Times New Roman"/>
          <w:i w:val="0"/>
          <w:iCs w:val="0"/>
          <w:color w:val="auto"/>
          <w:u w:val="none"/>
          <w:lang w:val="en-US" w:eastAsia="zh-CN"/>
        </w:rPr>
        <w:t>注：投标人应根据投标人须知第3.5.6项的要求在本表后附相关证明材料。</w:t>
      </w:r>
    </w:p>
    <w:p>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hint="default" w:ascii="Times New Roman" w:hAnsi="Times New Roman" w:eastAsia="宋体" w:cs="Times New Roman"/>
          <w:i w:val="0"/>
          <w:iCs w:val="0"/>
          <w:color w:val="auto"/>
          <w:u w:val="none"/>
          <w:lang w:val="en-US" w:eastAsia="zh-CN"/>
        </w:rPr>
      </w:pPr>
      <w:r>
        <w:rPr>
          <w:rFonts w:hint="eastAsia" w:ascii="Times New Roman" w:hAnsi="Times New Roman" w:eastAsia="宋体" w:cs="Times New Roman"/>
          <w:i w:val="0"/>
          <w:iCs w:val="0"/>
          <w:color w:val="auto"/>
          <w:u w:val="none"/>
          <w:lang w:val="en-US" w:eastAsia="zh-CN"/>
        </w:rPr>
        <w:t>附：3.5.6 “拟委任的主要人员汇总表”应填报满足第二章投标人须知第1.4.1项规定的项目负责人和其他主要人员的相关信息。</w:t>
      </w:r>
    </w:p>
    <w:p>
      <w:pPr>
        <w:rPr>
          <w:rFonts w:hint="eastAsia"/>
          <w:i/>
          <w:iCs/>
          <w:color w:val="FF0000"/>
          <w:u w:val="single"/>
          <w:lang w:val="en-US" w:eastAsia="zh-CN"/>
        </w:rPr>
      </w:pPr>
      <w:r>
        <w:rPr>
          <w:rFonts w:hint="eastAsia"/>
          <w:i/>
          <w:iCs/>
          <w:color w:val="FF0000"/>
          <w:u w:val="single"/>
          <w:lang w:val="en-US" w:eastAsia="zh-CN"/>
        </w:rPr>
        <w:br w:type="page"/>
      </w:r>
    </w:p>
    <w:bookmarkEnd w:id="428"/>
    <w:bookmarkEnd w:id="429"/>
    <w:bookmarkEnd w:id="430"/>
    <w:bookmarkEnd w:id="431"/>
    <w:bookmarkEnd w:id="432"/>
    <w:bookmarkEnd w:id="433"/>
    <w:bookmarkEnd w:id="434"/>
    <w:bookmarkEnd w:id="435"/>
    <w:bookmarkEnd w:id="436"/>
    <w:bookmarkEnd w:id="437"/>
    <w:bookmarkEnd w:id="438"/>
    <w:bookmarkEnd w:id="439"/>
    <w:bookmarkEnd w:id="440"/>
    <w:bookmarkEnd w:id="441"/>
    <w:p>
      <w:pPr>
        <w:pStyle w:val="3"/>
        <w:jc w:val="center"/>
        <w:rPr>
          <w:rFonts w:hint="default" w:eastAsia="黑体"/>
          <w:highlight w:val="none"/>
          <w:lang w:val="en-US" w:eastAsia="zh-CN"/>
        </w:rPr>
      </w:pPr>
      <w:r>
        <w:rPr>
          <w:rFonts w:hint="eastAsia"/>
          <w:highlight w:val="none"/>
          <w:lang w:val="en-US" w:eastAsia="zh-CN"/>
        </w:rPr>
        <w:t>六</w:t>
      </w:r>
      <w:r>
        <w:rPr>
          <w:highlight w:val="none"/>
        </w:rPr>
        <w:t>、</w:t>
      </w:r>
      <w:r>
        <w:rPr>
          <w:rFonts w:hint="eastAsia"/>
          <w:highlight w:val="none"/>
          <w:lang w:val="en-US" w:eastAsia="zh-CN"/>
        </w:rPr>
        <w:t>服务方案</w:t>
      </w:r>
    </w:p>
    <w:p>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Times New Roman" w:hAnsi="Times New Roman" w:cs="Times New Roman"/>
          <w:highlight w:val="none"/>
          <w:lang w:val="en-US" w:eastAsia="zh-CN"/>
        </w:rPr>
      </w:pPr>
      <w:r>
        <w:rPr>
          <w:rFonts w:hint="eastAsia" w:ascii="Times New Roman" w:hAnsi="Times New Roman" w:cs="Times New Roman"/>
          <w:highlight w:val="none"/>
          <w:lang w:val="en-US" w:eastAsia="zh-CN"/>
        </w:rPr>
        <w:t>方案应包括（但不限于）下列内容：</w:t>
      </w:r>
    </w:p>
    <w:p>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Times New Roman" w:hAnsi="Times New Roman" w:cs="Times New Roman"/>
          <w:highlight w:val="none"/>
          <w:lang w:val="en-US" w:eastAsia="zh-CN"/>
        </w:rPr>
      </w:pPr>
      <w:r>
        <w:rPr>
          <w:rFonts w:hint="eastAsia" w:ascii="Times New Roman" w:hAnsi="Times New Roman" w:cs="Times New Roman"/>
          <w:highlight w:val="none"/>
          <w:lang w:val="en-US" w:eastAsia="zh-CN"/>
        </w:rPr>
        <w:t>一、项目概况；</w:t>
      </w:r>
    </w:p>
    <w:p>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Times New Roman" w:hAnsi="Times New Roman" w:cs="Times New Roman"/>
          <w:highlight w:val="none"/>
          <w:lang w:val="en-US" w:eastAsia="zh-CN"/>
        </w:rPr>
      </w:pPr>
      <w:r>
        <w:rPr>
          <w:rFonts w:hint="eastAsia" w:ascii="Times New Roman" w:hAnsi="Times New Roman" w:cs="Times New Roman"/>
          <w:highlight w:val="none"/>
          <w:lang w:val="en-US" w:eastAsia="zh-CN"/>
        </w:rPr>
        <w:t>二、服务范围、服务内容；</w:t>
      </w:r>
    </w:p>
    <w:p>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Times New Roman" w:hAnsi="Times New Roman" w:cs="Times New Roman"/>
          <w:highlight w:val="none"/>
          <w:lang w:val="en-US" w:eastAsia="zh-CN"/>
        </w:rPr>
      </w:pPr>
      <w:r>
        <w:rPr>
          <w:rFonts w:hint="eastAsia" w:ascii="Times New Roman" w:hAnsi="Times New Roman" w:cs="Times New Roman"/>
          <w:highlight w:val="none"/>
          <w:lang w:val="en-US" w:eastAsia="zh-CN"/>
        </w:rPr>
        <w:t>三、工作依据、工作目标；</w:t>
      </w:r>
    </w:p>
    <w:p>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Times New Roman" w:hAnsi="Times New Roman" w:cs="Times New Roman"/>
          <w:highlight w:val="none"/>
          <w:lang w:val="en-US" w:eastAsia="zh-CN"/>
        </w:rPr>
      </w:pPr>
      <w:r>
        <w:rPr>
          <w:rFonts w:hint="eastAsia" w:ascii="Times New Roman" w:hAnsi="Times New Roman" w:cs="Times New Roman"/>
          <w:highlight w:val="none"/>
          <w:lang w:val="en-US" w:eastAsia="zh-CN"/>
        </w:rPr>
        <w:t>四、机构设置（框图）、岗位职责；</w:t>
      </w:r>
    </w:p>
    <w:p>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Times New Roman" w:hAnsi="Times New Roman" w:cs="Times New Roman"/>
          <w:highlight w:val="none"/>
          <w:lang w:val="en-US" w:eastAsia="zh-CN"/>
        </w:rPr>
      </w:pPr>
      <w:r>
        <w:rPr>
          <w:rFonts w:hint="eastAsia" w:ascii="Times New Roman" w:hAnsi="Times New Roman" w:cs="Times New Roman"/>
          <w:highlight w:val="none"/>
          <w:lang w:val="en-US" w:eastAsia="zh-CN"/>
        </w:rPr>
        <w:t>五、服务说明和服务方案；</w:t>
      </w:r>
    </w:p>
    <w:p>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Times New Roman" w:hAnsi="Times New Roman" w:cs="Times New Roman"/>
          <w:highlight w:val="none"/>
          <w:lang w:val="en-US" w:eastAsia="zh-CN"/>
        </w:rPr>
      </w:pPr>
      <w:r>
        <w:rPr>
          <w:rFonts w:hint="eastAsia" w:ascii="Times New Roman" w:hAnsi="Times New Roman" w:cs="Times New Roman"/>
          <w:highlight w:val="none"/>
          <w:lang w:val="en-US" w:eastAsia="zh-CN"/>
        </w:rPr>
        <w:t>六、拟投入的主要人员；</w:t>
      </w:r>
    </w:p>
    <w:p>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Times New Roman" w:hAnsi="Times New Roman" w:cs="Times New Roman"/>
          <w:highlight w:val="none"/>
          <w:lang w:val="en-US" w:eastAsia="zh-CN"/>
        </w:rPr>
      </w:pPr>
      <w:r>
        <w:rPr>
          <w:rFonts w:hint="eastAsia" w:ascii="Times New Roman" w:hAnsi="Times New Roman" w:cs="Times New Roman"/>
          <w:highlight w:val="none"/>
          <w:lang w:val="en-US" w:eastAsia="zh-CN"/>
        </w:rPr>
        <w:t>七、质量、进度、保密等保证措施；</w:t>
      </w:r>
    </w:p>
    <w:p>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Times New Roman" w:hAnsi="Times New Roman" w:cs="Times New Roman"/>
          <w:highlight w:val="none"/>
          <w:lang w:val="en-US" w:eastAsia="zh-CN"/>
        </w:rPr>
      </w:pPr>
      <w:r>
        <w:rPr>
          <w:rFonts w:hint="eastAsia" w:ascii="Times New Roman" w:hAnsi="Times New Roman" w:cs="Times New Roman"/>
          <w:highlight w:val="none"/>
          <w:lang w:val="en-US" w:eastAsia="zh-CN"/>
        </w:rPr>
        <w:t>八、安全保证措施；</w:t>
      </w:r>
    </w:p>
    <w:p>
      <w:pPr>
        <w:keepNext w:val="0"/>
        <w:keepLines w:val="0"/>
        <w:pageBreakBefore w:val="0"/>
        <w:widowControl w:val="0"/>
        <w:kinsoku/>
        <w:wordWrap/>
        <w:overflowPunct/>
        <w:topLinePunct w:val="0"/>
        <w:autoSpaceDE/>
        <w:autoSpaceDN/>
        <w:bidi w:val="0"/>
        <w:adjustRightInd/>
        <w:snapToGrid/>
        <w:spacing w:line="440" w:lineRule="exact"/>
        <w:textAlignment w:val="auto"/>
        <w:rPr>
          <w:ins w:id="1067" w:author="同心圆梦" w:date="2024-06-21T13:14:35Z"/>
          <w:rFonts w:hint="default" w:ascii="Times New Roman" w:hAnsi="Times New Roman" w:cs="Times New Roman"/>
          <w:highlight w:val="none"/>
          <w:lang w:val="en-US" w:eastAsia="zh-CN"/>
        </w:rPr>
      </w:pPr>
      <w:r>
        <w:rPr>
          <w:rFonts w:hint="eastAsia" w:ascii="Times New Roman" w:hAnsi="Times New Roman" w:cs="Times New Roman"/>
          <w:highlight w:val="none"/>
          <w:lang w:val="en-US" w:eastAsia="zh-CN"/>
        </w:rPr>
        <w:t>九、</w:t>
      </w:r>
      <w:ins w:id="1068" w:author="同心圆梦" w:date="2024-06-21T13:14:39Z">
        <w:r>
          <w:rPr>
            <w:rFonts w:hint="eastAsia" w:ascii="Times New Roman" w:hAnsi="Times New Roman" w:cs="Times New Roman"/>
            <w:highlight w:val="none"/>
            <w:lang w:val="en-US" w:eastAsia="zh-CN"/>
          </w:rPr>
          <w:t>开盘</w:t>
        </w:r>
      </w:ins>
      <w:ins w:id="1069" w:author="同心圆梦" w:date="2024-06-21T13:14:40Z">
        <w:r>
          <w:rPr>
            <w:rFonts w:hint="eastAsia" w:ascii="Times New Roman" w:hAnsi="Times New Roman" w:cs="Times New Roman"/>
            <w:highlight w:val="none"/>
            <w:lang w:val="en-US" w:eastAsia="zh-CN"/>
          </w:rPr>
          <w:t>方案</w:t>
        </w:r>
      </w:ins>
      <w:ins w:id="1070" w:author="同心圆梦" w:date="2024-06-21T13:14:41Z">
        <w:r>
          <w:rPr>
            <w:rFonts w:hint="eastAsia" w:ascii="Times New Roman" w:hAnsi="Times New Roman" w:cs="Times New Roman"/>
            <w:highlight w:val="none"/>
            <w:lang w:val="en-US" w:eastAsia="zh-CN"/>
          </w:rPr>
          <w:t>；</w:t>
        </w:r>
      </w:ins>
    </w:p>
    <w:p>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Times New Roman" w:hAnsi="Times New Roman" w:cs="Times New Roman"/>
          <w:highlight w:val="none"/>
          <w:lang w:val="en-US" w:eastAsia="zh-CN"/>
        </w:rPr>
      </w:pPr>
      <w:ins w:id="1071" w:author="同心圆梦" w:date="2024-06-21T13:14:46Z">
        <w:r>
          <w:rPr>
            <w:rFonts w:hint="eastAsia" w:ascii="Times New Roman" w:hAnsi="Times New Roman" w:cs="Times New Roman"/>
            <w:highlight w:val="none"/>
            <w:lang w:val="en-US" w:eastAsia="zh-CN"/>
          </w:rPr>
          <w:t>十、</w:t>
        </w:r>
      </w:ins>
      <w:r>
        <w:rPr>
          <w:rFonts w:hint="eastAsia" w:ascii="Times New Roman" w:hAnsi="Times New Roman" w:cs="Times New Roman"/>
          <w:highlight w:val="none"/>
          <w:lang w:val="en-US" w:eastAsia="zh-CN"/>
        </w:rPr>
        <w:t>工作重点、难点分析</w:t>
      </w:r>
    </w:p>
    <w:p>
      <w:pPr>
        <w:keepNext w:val="0"/>
        <w:keepLines w:val="0"/>
        <w:pageBreakBefore w:val="0"/>
        <w:widowControl w:val="0"/>
        <w:kinsoku/>
        <w:wordWrap/>
        <w:overflowPunct/>
        <w:topLinePunct w:val="0"/>
        <w:autoSpaceDE/>
        <w:autoSpaceDN/>
        <w:bidi w:val="0"/>
        <w:adjustRightInd/>
        <w:snapToGrid/>
        <w:spacing w:line="440" w:lineRule="exact"/>
        <w:textAlignment w:val="auto"/>
        <w:rPr>
          <w:rFonts w:hint="default" w:ascii="Times New Roman" w:hAnsi="Times New Roman" w:cs="Times New Roman"/>
          <w:highlight w:val="none"/>
          <w:lang w:val="en-US" w:eastAsia="zh-CN"/>
        </w:rPr>
      </w:pPr>
      <w:r>
        <w:rPr>
          <w:rFonts w:hint="eastAsia" w:ascii="Times New Roman" w:hAnsi="Times New Roman" w:cs="Times New Roman"/>
          <w:highlight w:val="none"/>
          <w:lang w:val="en-US" w:eastAsia="zh-CN"/>
        </w:rPr>
        <w:t>十</w:t>
      </w:r>
      <w:ins w:id="1072" w:author="同心圆梦" w:date="2024-06-21T13:14:48Z">
        <w:r>
          <w:rPr>
            <w:rFonts w:hint="eastAsia" w:ascii="Times New Roman" w:hAnsi="Times New Roman" w:cs="Times New Roman"/>
            <w:highlight w:val="none"/>
            <w:lang w:val="en-US" w:eastAsia="zh-CN"/>
          </w:rPr>
          <w:t>一</w:t>
        </w:r>
      </w:ins>
      <w:r>
        <w:rPr>
          <w:rFonts w:hint="eastAsia" w:ascii="Times New Roman" w:hAnsi="Times New Roman" w:cs="Times New Roman"/>
          <w:highlight w:val="none"/>
          <w:lang w:val="en-US" w:eastAsia="zh-CN"/>
        </w:rPr>
        <w:t>、对本项目的合理化建议。</w:t>
      </w:r>
    </w:p>
    <w:p>
      <w:pPr>
        <w:rPr>
          <w:rFonts w:hint="default" w:ascii="Times New Roman" w:hAnsi="Times New Roman" w:cs="Times New Roman"/>
        </w:rPr>
      </w:pPr>
      <w:r>
        <w:rPr>
          <w:rFonts w:hint="default" w:ascii="Times New Roman" w:hAnsi="Times New Roman" w:cs="Times New Roman"/>
        </w:rPr>
        <w:br w:type="page"/>
      </w:r>
    </w:p>
    <w:p>
      <w:pPr>
        <w:pStyle w:val="3"/>
        <w:jc w:val="center"/>
        <w:rPr>
          <w:rFonts w:hint="default" w:ascii="Times New Roman" w:hAnsi="Times New Roman" w:cs="Times New Roman"/>
        </w:rPr>
      </w:pPr>
      <w:bookmarkStart w:id="442" w:name="_Toc300835233"/>
      <w:bookmarkStart w:id="443" w:name="_Toc271821942"/>
      <w:r>
        <w:rPr>
          <w:rFonts w:hint="eastAsia" w:ascii="Times New Roman" w:hAnsi="Times New Roman" w:cs="Times New Roman"/>
          <w:lang w:val="en-US" w:eastAsia="zh-CN"/>
        </w:rPr>
        <w:t>七</w:t>
      </w:r>
      <w:r>
        <w:rPr>
          <w:rFonts w:hint="default" w:ascii="Times New Roman" w:hAnsi="Times New Roman" w:cs="Times New Roman"/>
        </w:rPr>
        <w:t>、其他资料</w:t>
      </w:r>
      <w:bookmarkEnd w:id="442"/>
      <w:bookmarkEnd w:id="443"/>
    </w:p>
    <w:p>
      <w:pPr>
        <w:ind w:firstLine="420" w:firstLineChars="200"/>
        <w:rPr>
          <w:rFonts w:hint="eastAsia" w:ascii="Times New Roman" w:hAnsi="Times New Roman" w:eastAsiaTheme="minorEastAsia"/>
          <w:lang w:eastAsia="zh-CN"/>
        </w:rPr>
      </w:pPr>
      <w:permStart w:id="81" w:edGrp="everyone"/>
      <w:r>
        <w:rPr>
          <w:rFonts w:hint="eastAsia" w:ascii="Times New Roman" w:hAnsi="Times New Roman"/>
        </w:rPr>
        <w:t>第</w:t>
      </w:r>
      <w:r>
        <w:rPr>
          <w:rFonts w:hint="eastAsia" w:ascii="Times New Roman" w:hAnsi="Times New Roman"/>
          <w:lang w:val="en-US" w:eastAsia="zh-CN"/>
        </w:rPr>
        <w:t>六</w:t>
      </w:r>
      <w:r>
        <w:rPr>
          <w:rFonts w:hint="eastAsia" w:ascii="Times New Roman" w:hAnsi="Times New Roman"/>
        </w:rPr>
        <w:t>章“投标文件格式”未详尽列举，但招标文件要求或</w:t>
      </w:r>
      <w:r>
        <w:rPr>
          <w:rFonts w:hint="eastAsia" w:ascii="Times New Roman" w:hAnsi="Times New Roman"/>
          <w:lang w:val="en-US" w:eastAsia="zh-CN"/>
        </w:rPr>
        <w:t>投标人认为</w:t>
      </w:r>
      <w:r>
        <w:rPr>
          <w:rFonts w:hint="eastAsia" w:ascii="Times New Roman" w:hAnsi="Times New Roman"/>
        </w:rPr>
        <w:t>有必要提供的资料</w:t>
      </w:r>
      <w:r>
        <w:rPr>
          <w:rFonts w:hint="eastAsia" w:ascii="Times New Roman" w:hAnsi="Times New Roman"/>
          <w:lang w:eastAsia="zh-CN"/>
        </w:rPr>
        <w:t>。</w:t>
      </w:r>
    </w:p>
    <w:permEnd w:id="81"/>
    <w:p>
      <w:pPr>
        <w:rPr>
          <w:rFonts w:hint="default" w:ascii="Times New Roman" w:hAnsi="Times New Roman" w:eastAsia="宋体" w:cs="Times New Roman"/>
          <w:b w:val="0"/>
          <w:bCs w:val="0"/>
          <w:kern w:val="0"/>
          <w:sz w:val="24"/>
          <w:szCs w:val="24"/>
          <w:highlight w:val="none"/>
          <w:lang w:val="en-US" w:eastAsia="zh-CN" w:bidi="ar-SA"/>
        </w:rPr>
      </w:pPr>
    </w:p>
    <w:sectPr>
      <w:headerReference r:id="rId4" w:type="default"/>
      <w:footerReference r:id="rId5" w:type="default"/>
      <w:pgSz w:w="11906" w:h="16838"/>
      <w:pgMar w:top="1440" w:right="1800" w:bottom="1440" w:left="1800" w:header="851" w:footer="992" w:gutter="0"/>
      <w:pgBorders>
        <w:top w:val="none" w:sz="0" w:space="0"/>
        <w:left w:val="none" w:sz="0" w:space="0"/>
        <w:bottom w:val="none" w:sz="0" w:space="0"/>
        <w:right w:val="none" w:sz="0" w:space="0"/>
      </w:pgBorders>
      <w:pgNumType w:fmt="decimal"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7A"/>
    <w:family w:val="auto"/>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embedRegular r:id="rId1" w:fontKey="{4394C0A9-EFD2-46A3-B766-7C22B683276F}"/>
  </w:font>
  <w:font w:name="Arial">
    <w:panose1 w:val="020B0604020202020204"/>
    <w:charset w:val="01"/>
    <w:family w:val="swiss"/>
    <w:pitch w:val="default"/>
    <w:sig w:usb0="E0002EFF" w:usb1="C000785B" w:usb2="00000009" w:usb3="00000000" w:csb0="400001FF" w:csb1="FFFF0000"/>
    <w:embedRegular r:id="rId2" w:fontKey="{18589AFD-AFA6-4D9A-B272-8A0CF7916CA6}"/>
  </w:font>
  <w:font w:name="黑体">
    <w:panose1 w:val="02010609060101010101"/>
    <w:charset w:val="86"/>
    <w:family w:val="auto"/>
    <w:pitch w:val="default"/>
    <w:sig w:usb0="800002BF" w:usb1="38CF7CFA" w:usb2="00000016" w:usb3="00000000" w:csb0="00040001" w:csb1="00000000"/>
    <w:embedRegular r:id="rId3" w:fontKey="{A303B9BD-A748-45B1-B8AF-FB117DE95DDA}"/>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embedRegular r:id="rId4" w:fontKey="{5432E9CD-4ED9-4312-828D-0A34BFDEC158}"/>
  </w:font>
  <w:font w:name="方正小标宋简体">
    <w:panose1 w:val="02000000000000000000"/>
    <w:charset w:val="86"/>
    <w:family w:val="auto"/>
    <w:pitch w:val="default"/>
    <w:sig w:usb0="00000001" w:usb1="080E0000" w:usb2="00000000" w:usb3="00000000" w:csb0="00040000" w:csb1="00000000"/>
    <w:embedRegular r:id="rId5" w:fontKey="{31F55A5B-05FC-4CFA-AEF9-DFAAE8115FC6}"/>
  </w:font>
  <w:font w:name="楷体">
    <w:panose1 w:val="02010609060101010101"/>
    <w:charset w:val="86"/>
    <w:family w:val="auto"/>
    <w:pitch w:val="default"/>
    <w:sig w:usb0="800002BF" w:usb1="38CF7CFA" w:usb2="00000016" w:usb3="00000000" w:csb0="00040001" w:csb1="00000000"/>
    <w:embedRegular r:id="rId6" w:fontKey="{3A977BA2-F9D1-4C9D-9454-8DD31BBA6079}"/>
  </w:font>
  <w:font w:name="华文仿宋">
    <w:panose1 w:val="02010600040101010101"/>
    <w:charset w:val="86"/>
    <w:family w:val="auto"/>
    <w:pitch w:val="default"/>
    <w:sig w:usb0="00000287" w:usb1="080F0000" w:usb2="00000000" w:usb3="00000000" w:csb0="0004009F" w:csb1="DFD70000"/>
    <w:embedRegular r:id="rId7" w:fontKey="{A8CE116A-4FD9-422E-B155-43BFCCDBE2DC}"/>
  </w:font>
  <w:font w:name="Wingdings 2">
    <w:panose1 w:val="05020102010507070707"/>
    <w:charset w:val="00"/>
    <w:family w:val="auto"/>
    <w:pitch w:val="default"/>
    <w:sig w:usb0="00000000" w:usb1="00000000" w:usb2="00000000" w:usb3="00000000" w:csb0="80000000" w:csb1="00000000"/>
    <w:embedRegular r:id="rId8" w:fontKey="{D9E0513C-6FA0-47B9-8829-19009C6BF237}"/>
  </w:font>
  <w:font w:name="楷体_GB2312">
    <w:panose1 w:val="02010609030101010101"/>
    <w:charset w:val="86"/>
    <w:family w:val="modern"/>
    <w:pitch w:val="default"/>
    <w:sig w:usb0="00000001" w:usb1="080E0000" w:usb2="00000000" w:usb3="00000000" w:csb0="00040000" w:csb1="00000000"/>
    <w:embedRegular r:id="rId9" w:fontKey="{C8D3B6F1-8868-482D-A0DC-5975086184A8}"/>
  </w:font>
  <w:font w:name="微软雅黑">
    <w:panose1 w:val="020B0503020204020204"/>
    <w:charset w:val="86"/>
    <w:family w:val="auto"/>
    <w:pitch w:val="default"/>
    <w:sig w:usb0="80000287" w:usb1="2ACF3C50" w:usb2="00000016" w:usb3="00000000" w:csb0="0004001F" w:csb1="00000000"/>
    <w:embedRegular r:id="rId10" w:fontKey="{9F083A04-348E-4C12-B573-22322FA6766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pPr>
    <w:r>
      <w:rPr>
        <w:rFonts w:hint="eastAsia"/>
        <w:lang w:eastAsia="zh-CN"/>
      </w:rPr>
      <w:tab/>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0"/>
                            <w:rPr>
                              <w:rFonts w:hint="eastAsia"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z w:val="28"/>
                              <w:szCs w:val="28"/>
                              <w:lang w:eastAsia="zh-CN"/>
                            </w:rPr>
                            <w:t xml:space="preserve">— </w:t>
                          </w:r>
                          <w:r>
                            <w:rPr>
                              <w:rFonts w:hint="eastAsia" w:asciiTheme="minorEastAsia" w:hAnsiTheme="minorEastAsia" w:eastAsiaTheme="minorEastAsia" w:cstheme="minorEastAsia"/>
                              <w:sz w:val="28"/>
                              <w:szCs w:val="28"/>
                              <w:lang w:eastAsia="zh-CN"/>
                            </w:rPr>
                            <w:fldChar w:fldCharType="begin"/>
                          </w:r>
                          <w:r>
                            <w:rPr>
                              <w:rFonts w:hint="eastAsia" w:asciiTheme="minorEastAsia" w:hAnsiTheme="minorEastAsia" w:eastAsiaTheme="minorEastAsia" w:cstheme="minorEastAsia"/>
                              <w:sz w:val="28"/>
                              <w:szCs w:val="28"/>
                              <w:lang w:eastAsia="zh-CN"/>
                            </w:rPr>
                            <w:instrText xml:space="preserve"> PAGE  \* MERGEFORMAT </w:instrText>
                          </w:r>
                          <w:r>
                            <w:rPr>
                              <w:rFonts w:hint="eastAsia" w:asciiTheme="minorEastAsia" w:hAnsiTheme="minorEastAsia" w:eastAsiaTheme="minorEastAsia" w:cstheme="minorEastAsia"/>
                              <w:sz w:val="28"/>
                              <w:szCs w:val="28"/>
                              <w:lang w:eastAsia="zh-CN"/>
                            </w:rPr>
                            <w:fldChar w:fldCharType="separate"/>
                          </w:r>
                          <w:r>
                            <w:rPr>
                              <w:rFonts w:hint="eastAsia" w:asciiTheme="minorEastAsia" w:hAnsiTheme="minorEastAsia" w:eastAsiaTheme="minorEastAsia" w:cstheme="minorEastAsia"/>
                              <w:sz w:val="28"/>
                              <w:szCs w:val="28"/>
                              <w:lang w:eastAsia="zh-CN"/>
                            </w:rPr>
                            <w:t>- 1 -</w:t>
                          </w:r>
                          <w:r>
                            <w:rPr>
                              <w:rFonts w:hint="eastAsia" w:asciiTheme="minorEastAsia" w:hAnsiTheme="minorEastAsia" w:eastAsiaTheme="minorEastAsia" w:cstheme="minorEastAsia"/>
                              <w:sz w:val="28"/>
                              <w:szCs w:val="28"/>
                              <w:lang w:eastAsia="zh-CN"/>
                            </w:rPr>
                            <w:fldChar w:fldCharType="end"/>
                          </w:r>
                          <w:r>
                            <w:rPr>
                              <w:rFonts w:hint="eastAsia" w:asciiTheme="minorEastAsia" w:hAnsiTheme="minorEastAsia" w:eastAsiaTheme="minorEastAsia" w:cstheme="minorEastAsia"/>
                              <w:sz w:val="28"/>
                              <w:szCs w:val="28"/>
                              <w:lang w:eastAsia="zh-CN"/>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pPr>
                      <w:pStyle w:val="10"/>
                      <w:rPr>
                        <w:rFonts w:hint="eastAsia"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z w:val="28"/>
                        <w:szCs w:val="28"/>
                        <w:lang w:eastAsia="zh-CN"/>
                      </w:rPr>
                      <w:t xml:space="preserve">— </w:t>
                    </w:r>
                    <w:r>
                      <w:rPr>
                        <w:rFonts w:hint="eastAsia" w:asciiTheme="minorEastAsia" w:hAnsiTheme="minorEastAsia" w:eastAsiaTheme="minorEastAsia" w:cstheme="minorEastAsia"/>
                        <w:sz w:val="28"/>
                        <w:szCs w:val="28"/>
                        <w:lang w:eastAsia="zh-CN"/>
                      </w:rPr>
                      <w:fldChar w:fldCharType="begin"/>
                    </w:r>
                    <w:r>
                      <w:rPr>
                        <w:rFonts w:hint="eastAsia" w:asciiTheme="minorEastAsia" w:hAnsiTheme="minorEastAsia" w:eastAsiaTheme="minorEastAsia" w:cstheme="minorEastAsia"/>
                        <w:sz w:val="28"/>
                        <w:szCs w:val="28"/>
                        <w:lang w:eastAsia="zh-CN"/>
                      </w:rPr>
                      <w:instrText xml:space="preserve"> PAGE  \* MERGEFORMAT </w:instrText>
                    </w:r>
                    <w:r>
                      <w:rPr>
                        <w:rFonts w:hint="eastAsia" w:asciiTheme="minorEastAsia" w:hAnsiTheme="minorEastAsia" w:eastAsiaTheme="minorEastAsia" w:cstheme="minorEastAsia"/>
                        <w:sz w:val="28"/>
                        <w:szCs w:val="28"/>
                        <w:lang w:eastAsia="zh-CN"/>
                      </w:rPr>
                      <w:fldChar w:fldCharType="separate"/>
                    </w:r>
                    <w:r>
                      <w:rPr>
                        <w:rFonts w:hint="eastAsia" w:asciiTheme="minorEastAsia" w:hAnsiTheme="minorEastAsia" w:eastAsiaTheme="minorEastAsia" w:cstheme="minorEastAsia"/>
                        <w:sz w:val="28"/>
                        <w:szCs w:val="28"/>
                        <w:lang w:eastAsia="zh-CN"/>
                      </w:rPr>
                      <w:t>- 1 -</w:t>
                    </w:r>
                    <w:r>
                      <w:rPr>
                        <w:rFonts w:hint="eastAsia" w:asciiTheme="minorEastAsia" w:hAnsiTheme="minorEastAsia" w:eastAsiaTheme="minorEastAsia" w:cstheme="minorEastAsia"/>
                        <w:sz w:val="28"/>
                        <w:szCs w:val="28"/>
                        <w:lang w:eastAsia="zh-CN"/>
                      </w:rPr>
                      <w:fldChar w:fldCharType="end"/>
                    </w:r>
                    <w:r>
                      <w:rPr>
                        <w:rFonts w:hint="eastAsia" w:asciiTheme="minorEastAsia" w:hAnsiTheme="minorEastAsia" w:eastAsiaTheme="minorEastAsia" w:cstheme="minorEastAsia"/>
                        <w:sz w:val="28"/>
                        <w:szCs w:val="28"/>
                        <w:lang w:eastAsia="zh-CN"/>
                      </w:rPr>
                      <w:t xml:space="preserve"> —</w:t>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BF6E2082"/>
    <w:multiLevelType w:val="singleLevel"/>
    <w:tmpl w:val="BF6E2082"/>
    <w:lvl w:ilvl="0" w:tentative="0">
      <w:start w:val="3"/>
      <w:numFmt w:val="decimal"/>
      <w:lvlText w:val="%1."/>
      <w:lvlJc w:val="left"/>
      <w:pPr>
        <w:tabs>
          <w:tab w:val="left" w:pos="312"/>
        </w:tabs>
      </w:pPr>
    </w:lvl>
  </w:abstractNum>
  <w:num w:numId="1">
    <w:abstractNumId w:val="0"/>
  </w:num>
</w:numbering>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15:person w15:author="同心圆梦">
    <w15:presenceInfo w15:providerId="WPS Office" w15:userId="477029207"/>
  </w15:person>
  <w15:person w15:author="刘豪">
    <w15:presenceInfo w15:providerId="None" w15:userId="刘豪"/>
  </w15:person>
  <w15:person w15:author="郭晓娜">
    <w15:presenceInfo w15:providerId="WPS Office" w15:userId="4106809047"/>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isplayBackgroundShape w:val="1"/>
  <w:embedTrueTypeFonts/>
  <w:saveSubsetFonts/>
  <w:bordersDoNotSurroundHeader w:val="0"/>
  <w:bordersDoNotSurroundFooter w:val="0"/>
  <w:trackRevisions w:val="1"/>
  <w:documentProtection w:edit="readOnly"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TE4YmQ3YTljNzU4NWFiMzVkZTFkM2YxZWVmYzEwMTMifQ=="/>
  </w:docVars>
  <w:rsids>
    <w:rsidRoot w:val="00000000"/>
    <w:rsid w:val="000A4B92"/>
    <w:rsid w:val="002609D3"/>
    <w:rsid w:val="002C069E"/>
    <w:rsid w:val="0040224D"/>
    <w:rsid w:val="00733B0B"/>
    <w:rsid w:val="00764376"/>
    <w:rsid w:val="00796B76"/>
    <w:rsid w:val="007B63BD"/>
    <w:rsid w:val="00850CC0"/>
    <w:rsid w:val="00993CA3"/>
    <w:rsid w:val="00B00F2F"/>
    <w:rsid w:val="00CC6E85"/>
    <w:rsid w:val="00FF308E"/>
    <w:rsid w:val="011E6004"/>
    <w:rsid w:val="0145105E"/>
    <w:rsid w:val="01662CF0"/>
    <w:rsid w:val="019846E3"/>
    <w:rsid w:val="01CB0CDF"/>
    <w:rsid w:val="01CD2334"/>
    <w:rsid w:val="01E140D3"/>
    <w:rsid w:val="01EE4D0C"/>
    <w:rsid w:val="01F16263"/>
    <w:rsid w:val="02016132"/>
    <w:rsid w:val="02052599"/>
    <w:rsid w:val="0212370C"/>
    <w:rsid w:val="021D348F"/>
    <w:rsid w:val="026E5FAB"/>
    <w:rsid w:val="02983D41"/>
    <w:rsid w:val="029F2BC9"/>
    <w:rsid w:val="02A31129"/>
    <w:rsid w:val="02A46690"/>
    <w:rsid w:val="02AC508C"/>
    <w:rsid w:val="02BE075F"/>
    <w:rsid w:val="02DC548F"/>
    <w:rsid w:val="02F4317E"/>
    <w:rsid w:val="0324584F"/>
    <w:rsid w:val="032652C7"/>
    <w:rsid w:val="033964DC"/>
    <w:rsid w:val="034877EC"/>
    <w:rsid w:val="035021B2"/>
    <w:rsid w:val="03696450"/>
    <w:rsid w:val="037A4D47"/>
    <w:rsid w:val="038E65F9"/>
    <w:rsid w:val="03C10800"/>
    <w:rsid w:val="03C96DCC"/>
    <w:rsid w:val="03FB71CD"/>
    <w:rsid w:val="04127BBC"/>
    <w:rsid w:val="041515CF"/>
    <w:rsid w:val="04210376"/>
    <w:rsid w:val="04212D24"/>
    <w:rsid w:val="042C575E"/>
    <w:rsid w:val="04382327"/>
    <w:rsid w:val="043A6EF6"/>
    <w:rsid w:val="043F5557"/>
    <w:rsid w:val="044363A4"/>
    <w:rsid w:val="04885B47"/>
    <w:rsid w:val="04994F9B"/>
    <w:rsid w:val="04A52387"/>
    <w:rsid w:val="04B54547"/>
    <w:rsid w:val="04CD15E8"/>
    <w:rsid w:val="04CF4810"/>
    <w:rsid w:val="04D63FDF"/>
    <w:rsid w:val="04EB08D2"/>
    <w:rsid w:val="04EC7DA2"/>
    <w:rsid w:val="04FA5DDC"/>
    <w:rsid w:val="050252F6"/>
    <w:rsid w:val="05107E95"/>
    <w:rsid w:val="055625ED"/>
    <w:rsid w:val="0572490A"/>
    <w:rsid w:val="057E3D65"/>
    <w:rsid w:val="058253F2"/>
    <w:rsid w:val="05857B65"/>
    <w:rsid w:val="05872EB9"/>
    <w:rsid w:val="05933026"/>
    <w:rsid w:val="05BA17C0"/>
    <w:rsid w:val="05D9116E"/>
    <w:rsid w:val="061F0438"/>
    <w:rsid w:val="06292F58"/>
    <w:rsid w:val="063F4D83"/>
    <w:rsid w:val="064B59D4"/>
    <w:rsid w:val="06501BB5"/>
    <w:rsid w:val="06624967"/>
    <w:rsid w:val="06626753"/>
    <w:rsid w:val="066761DB"/>
    <w:rsid w:val="06714440"/>
    <w:rsid w:val="067240CC"/>
    <w:rsid w:val="06866D3C"/>
    <w:rsid w:val="06972E4E"/>
    <w:rsid w:val="06A31B6E"/>
    <w:rsid w:val="06A848F7"/>
    <w:rsid w:val="06B86823"/>
    <w:rsid w:val="06BF2153"/>
    <w:rsid w:val="06D375E0"/>
    <w:rsid w:val="06D9502E"/>
    <w:rsid w:val="06E329B2"/>
    <w:rsid w:val="06EB4F76"/>
    <w:rsid w:val="06ED1728"/>
    <w:rsid w:val="06F81D74"/>
    <w:rsid w:val="074267A8"/>
    <w:rsid w:val="074A7C93"/>
    <w:rsid w:val="07666E00"/>
    <w:rsid w:val="07723470"/>
    <w:rsid w:val="077965A7"/>
    <w:rsid w:val="07832BA1"/>
    <w:rsid w:val="07972327"/>
    <w:rsid w:val="07A85930"/>
    <w:rsid w:val="07D77390"/>
    <w:rsid w:val="07EE56D8"/>
    <w:rsid w:val="083726B7"/>
    <w:rsid w:val="08554A0D"/>
    <w:rsid w:val="08563EE1"/>
    <w:rsid w:val="086D3DA1"/>
    <w:rsid w:val="08774BE1"/>
    <w:rsid w:val="088F5820"/>
    <w:rsid w:val="08903F11"/>
    <w:rsid w:val="08932D8F"/>
    <w:rsid w:val="08D35DAA"/>
    <w:rsid w:val="08ED571D"/>
    <w:rsid w:val="08F53A28"/>
    <w:rsid w:val="0922447E"/>
    <w:rsid w:val="0926237D"/>
    <w:rsid w:val="092D0C4C"/>
    <w:rsid w:val="096213E6"/>
    <w:rsid w:val="09641BD1"/>
    <w:rsid w:val="09646A02"/>
    <w:rsid w:val="0967298A"/>
    <w:rsid w:val="098F4C8F"/>
    <w:rsid w:val="099948FD"/>
    <w:rsid w:val="09A71C3D"/>
    <w:rsid w:val="09AF2C22"/>
    <w:rsid w:val="09B32D8C"/>
    <w:rsid w:val="09C37FE6"/>
    <w:rsid w:val="09C54422"/>
    <w:rsid w:val="09D236A1"/>
    <w:rsid w:val="09DB25D9"/>
    <w:rsid w:val="09DF226A"/>
    <w:rsid w:val="09EC69D2"/>
    <w:rsid w:val="0A074254"/>
    <w:rsid w:val="0A2F73DC"/>
    <w:rsid w:val="0A3B332D"/>
    <w:rsid w:val="0A466107"/>
    <w:rsid w:val="0A500304"/>
    <w:rsid w:val="0A5234C1"/>
    <w:rsid w:val="0A704DEE"/>
    <w:rsid w:val="0A8B5261"/>
    <w:rsid w:val="0A8E5075"/>
    <w:rsid w:val="0A990F8B"/>
    <w:rsid w:val="0AA913FB"/>
    <w:rsid w:val="0AAE6B76"/>
    <w:rsid w:val="0AB37F43"/>
    <w:rsid w:val="0AB930A2"/>
    <w:rsid w:val="0ADD0DF0"/>
    <w:rsid w:val="0AE54168"/>
    <w:rsid w:val="0AEB40E8"/>
    <w:rsid w:val="0B0E131B"/>
    <w:rsid w:val="0B416906"/>
    <w:rsid w:val="0B5D1C2A"/>
    <w:rsid w:val="0B685C3C"/>
    <w:rsid w:val="0B7202E7"/>
    <w:rsid w:val="0B991D46"/>
    <w:rsid w:val="0B9F686D"/>
    <w:rsid w:val="0BB52084"/>
    <w:rsid w:val="0BDE31B0"/>
    <w:rsid w:val="0C110CA2"/>
    <w:rsid w:val="0C3F2557"/>
    <w:rsid w:val="0C4E5BBE"/>
    <w:rsid w:val="0C6404E7"/>
    <w:rsid w:val="0C773477"/>
    <w:rsid w:val="0C9F113B"/>
    <w:rsid w:val="0CB70393"/>
    <w:rsid w:val="0CC46BE1"/>
    <w:rsid w:val="0CD3448B"/>
    <w:rsid w:val="0CF072F3"/>
    <w:rsid w:val="0D2466BD"/>
    <w:rsid w:val="0D3A1668"/>
    <w:rsid w:val="0D5C2246"/>
    <w:rsid w:val="0D6A3C45"/>
    <w:rsid w:val="0D7F3B4D"/>
    <w:rsid w:val="0D84383E"/>
    <w:rsid w:val="0DA13B17"/>
    <w:rsid w:val="0DA277FF"/>
    <w:rsid w:val="0DB22432"/>
    <w:rsid w:val="0DB8057F"/>
    <w:rsid w:val="0DC57869"/>
    <w:rsid w:val="0DD331D8"/>
    <w:rsid w:val="0DDB677F"/>
    <w:rsid w:val="0E093A81"/>
    <w:rsid w:val="0E1201C4"/>
    <w:rsid w:val="0E35096D"/>
    <w:rsid w:val="0E3C08A3"/>
    <w:rsid w:val="0E626142"/>
    <w:rsid w:val="0E6D3EE4"/>
    <w:rsid w:val="0E7E0566"/>
    <w:rsid w:val="0E8168AC"/>
    <w:rsid w:val="0E9601D9"/>
    <w:rsid w:val="0ED5373C"/>
    <w:rsid w:val="0EDF4D5E"/>
    <w:rsid w:val="0EF860F0"/>
    <w:rsid w:val="0EFB38FA"/>
    <w:rsid w:val="0EFD76DC"/>
    <w:rsid w:val="0F024085"/>
    <w:rsid w:val="0F076815"/>
    <w:rsid w:val="0F1438EF"/>
    <w:rsid w:val="0F463825"/>
    <w:rsid w:val="0F4B0F6A"/>
    <w:rsid w:val="0F4C5F6E"/>
    <w:rsid w:val="0F575798"/>
    <w:rsid w:val="0F5F5CB1"/>
    <w:rsid w:val="0F6D192D"/>
    <w:rsid w:val="0F6E4AA0"/>
    <w:rsid w:val="0F803E6A"/>
    <w:rsid w:val="0F886069"/>
    <w:rsid w:val="0FA819A2"/>
    <w:rsid w:val="0FCA08C0"/>
    <w:rsid w:val="0FCA14B6"/>
    <w:rsid w:val="0FD976F7"/>
    <w:rsid w:val="0FE42DE8"/>
    <w:rsid w:val="0FFA6EBC"/>
    <w:rsid w:val="101038A7"/>
    <w:rsid w:val="101E2D38"/>
    <w:rsid w:val="10446D2F"/>
    <w:rsid w:val="104957CA"/>
    <w:rsid w:val="104D6EF3"/>
    <w:rsid w:val="105C0433"/>
    <w:rsid w:val="1069417C"/>
    <w:rsid w:val="106C1E4B"/>
    <w:rsid w:val="108A23D3"/>
    <w:rsid w:val="1095135B"/>
    <w:rsid w:val="10D35E97"/>
    <w:rsid w:val="110152AC"/>
    <w:rsid w:val="11114551"/>
    <w:rsid w:val="112269D1"/>
    <w:rsid w:val="11356135"/>
    <w:rsid w:val="11800917"/>
    <w:rsid w:val="118955AD"/>
    <w:rsid w:val="11970BCB"/>
    <w:rsid w:val="1197226B"/>
    <w:rsid w:val="11AA0839"/>
    <w:rsid w:val="11C42470"/>
    <w:rsid w:val="11C71895"/>
    <w:rsid w:val="11CD444A"/>
    <w:rsid w:val="11E2334D"/>
    <w:rsid w:val="11E23663"/>
    <w:rsid w:val="11F058CE"/>
    <w:rsid w:val="11FC3F3B"/>
    <w:rsid w:val="124D3BAD"/>
    <w:rsid w:val="125A52C4"/>
    <w:rsid w:val="12655D96"/>
    <w:rsid w:val="128E3C38"/>
    <w:rsid w:val="12BF2922"/>
    <w:rsid w:val="12C942C8"/>
    <w:rsid w:val="12DC5F5E"/>
    <w:rsid w:val="12DC7F8C"/>
    <w:rsid w:val="12DF3872"/>
    <w:rsid w:val="12E82A0B"/>
    <w:rsid w:val="131873D2"/>
    <w:rsid w:val="13274F9C"/>
    <w:rsid w:val="13417410"/>
    <w:rsid w:val="134A448A"/>
    <w:rsid w:val="134F7EA7"/>
    <w:rsid w:val="135107A8"/>
    <w:rsid w:val="136066CF"/>
    <w:rsid w:val="13657E31"/>
    <w:rsid w:val="13675747"/>
    <w:rsid w:val="136C3340"/>
    <w:rsid w:val="1387094F"/>
    <w:rsid w:val="139C08EB"/>
    <w:rsid w:val="13D35238"/>
    <w:rsid w:val="13D81B1F"/>
    <w:rsid w:val="14061B66"/>
    <w:rsid w:val="14223741"/>
    <w:rsid w:val="142B5FE2"/>
    <w:rsid w:val="14542872"/>
    <w:rsid w:val="147E2423"/>
    <w:rsid w:val="1487273A"/>
    <w:rsid w:val="148C0203"/>
    <w:rsid w:val="148C28CB"/>
    <w:rsid w:val="14944440"/>
    <w:rsid w:val="14A059A0"/>
    <w:rsid w:val="14B97B05"/>
    <w:rsid w:val="14CD31B9"/>
    <w:rsid w:val="14DA6BBE"/>
    <w:rsid w:val="14E67563"/>
    <w:rsid w:val="14F71E87"/>
    <w:rsid w:val="14F926F4"/>
    <w:rsid w:val="15021B62"/>
    <w:rsid w:val="15037617"/>
    <w:rsid w:val="150A21BA"/>
    <w:rsid w:val="151779D1"/>
    <w:rsid w:val="1522437E"/>
    <w:rsid w:val="15283931"/>
    <w:rsid w:val="15382F40"/>
    <w:rsid w:val="157A67C8"/>
    <w:rsid w:val="158374C1"/>
    <w:rsid w:val="15A62ECC"/>
    <w:rsid w:val="15AF67AC"/>
    <w:rsid w:val="15B14179"/>
    <w:rsid w:val="15C516BD"/>
    <w:rsid w:val="165423D5"/>
    <w:rsid w:val="16581CEF"/>
    <w:rsid w:val="166266B1"/>
    <w:rsid w:val="169528F0"/>
    <w:rsid w:val="16C724D4"/>
    <w:rsid w:val="16D411E7"/>
    <w:rsid w:val="16D85521"/>
    <w:rsid w:val="16ED0036"/>
    <w:rsid w:val="170756D4"/>
    <w:rsid w:val="170F4587"/>
    <w:rsid w:val="174C1201"/>
    <w:rsid w:val="176115DC"/>
    <w:rsid w:val="176D7525"/>
    <w:rsid w:val="17824660"/>
    <w:rsid w:val="178F2FF8"/>
    <w:rsid w:val="179121FE"/>
    <w:rsid w:val="17915931"/>
    <w:rsid w:val="17C41ABF"/>
    <w:rsid w:val="18067406"/>
    <w:rsid w:val="18175D56"/>
    <w:rsid w:val="18276B10"/>
    <w:rsid w:val="1860323E"/>
    <w:rsid w:val="188E09E6"/>
    <w:rsid w:val="18930C59"/>
    <w:rsid w:val="189B5F22"/>
    <w:rsid w:val="18A70256"/>
    <w:rsid w:val="18A944F8"/>
    <w:rsid w:val="18B73074"/>
    <w:rsid w:val="18D53570"/>
    <w:rsid w:val="18DA76F1"/>
    <w:rsid w:val="19034C2D"/>
    <w:rsid w:val="1916127C"/>
    <w:rsid w:val="193D465D"/>
    <w:rsid w:val="193D4E12"/>
    <w:rsid w:val="1968609A"/>
    <w:rsid w:val="196C6238"/>
    <w:rsid w:val="198A59D6"/>
    <w:rsid w:val="199A63EE"/>
    <w:rsid w:val="19A73D74"/>
    <w:rsid w:val="19AA5416"/>
    <w:rsid w:val="19CE7FF6"/>
    <w:rsid w:val="19D70C6D"/>
    <w:rsid w:val="19DA2D7E"/>
    <w:rsid w:val="19E2271F"/>
    <w:rsid w:val="1A075570"/>
    <w:rsid w:val="1A1C623A"/>
    <w:rsid w:val="1A270D5F"/>
    <w:rsid w:val="1A4D4CED"/>
    <w:rsid w:val="1A797469"/>
    <w:rsid w:val="1A8850B8"/>
    <w:rsid w:val="1A9B5FFB"/>
    <w:rsid w:val="1A9E764E"/>
    <w:rsid w:val="1AA066C8"/>
    <w:rsid w:val="1ADB0B95"/>
    <w:rsid w:val="1AE30A23"/>
    <w:rsid w:val="1AF80851"/>
    <w:rsid w:val="1B0361BC"/>
    <w:rsid w:val="1B116412"/>
    <w:rsid w:val="1B262D26"/>
    <w:rsid w:val="1B2670F4"/>
    <w:rsid w:val="1B2D1E19"/>
    <w:rsid w:val="1B2D7FD6"/>
    <w:rsid w:val="1B3A5220"/>
    <w:rsid w:val="1B3B258E"/>
    <w:rsid w:val="1B652C95"/>
    <w:rsid w:val="1B70155F"/>
    <w:rsid w:val="1B723039"/>
    <w:rsid w:val="1B7700FA"/>
    <w:rsid w:val="1B894EBC"/>
    <w:rsid w:val="1B8C1172"/>
    <w:rsid w:val="1B9269B7"/>
    <w:rsid w:val="1BB12BB2"/>
    <w:rsid w:val="1BB62A4B"/>
    <w:rsid w:val="1BCE49E9"/>
    <w:rsid w:val="1BD12722"/>
    <w:rsid w:val="1BD15865"/>
    <w:rsid w:val="1BE93F50"/>
    <w:rsid w:val="1BFE7E24"/>
    <w:rsid w:val="1C100B6A"/>
    <w:rsid w:val="1C1E32BB"/>
    <w:rsid w:val="1C2075D6"/>
    <w:rsid w:val="1C2B6CB4"/>
    <w:rsid w:val="1C3774BA"/>
    <w:rsid w:val="1C4E114E"/>
    <w:rsid w:val="1C50654A"/>
    <w:rsid w:val="1C5D5F8B"/>
    <w:rsid w:val="1C6E241C"/>
    <w:rsid w:val="1CB07DF9"/>
    <w:rsid w:val="1CC3681B"/>
    <w:rsid w:val="1CC7132A"/>
    <w:rsid w:val="1CF251D3"/>
    <w:rsid w:val="1CFF3217"/>
    <w:rsid w:val="1D0C3E62"/>
    <w:rsid w:val="1D1D0D81"/>
    <w:rsid w:val="1D5511C5"/>
    <w:rsid w:val="1D5835F0"/>
    <w:rsid w:val="1D594678"/>
    <w:rsid w:val="1D8C5045"/>
    <w:rsid w:val="1D9244F8"/>
    <w:rsid w:val="1D931CEA"/>
    <w:rsid w:val="1DA23161"/>
    <w:rsid w:val="1DC177D9"/>
    <w:rsid w:val="1E1A236E"/>
    <w:rsid w:val="1E225BB3"/>
    <w:rsid w:val="1E2A6113"/>
    <w:rsid w:val="1E2D212B"/>
    <w:rsid w:val="1E2E6E13"/>
    <w:rsid w:val="1E32182A"/>
    <w:rsid w:val="1E5A61EE"/>
    <w:rsid w:val="1E713E2F"/>
    <w:rsid w:val="1E980FE4"/>
    <w:rsid w:val="1EA573D8"/>
    <w:rsid w:val="1EA77665"/>
    <w:rsid w:val="1EB0513B"/>
    <w:rsid w:val="1EB72F76"/>
    <w:rsid w:val="1EC10726"/>
    <w:rsid w:val="1EE36B2C"/>
    <w:rsid w:val="1EF342CB"/>
    <w:rsid w:val="1F020A44"/>
    <w:rsid w:val="1F041BC7"/>
    <w:rsid w:val="1F127B09"/>
    <w:rsid w:val="1F2354C8"/>
    <w:rsid w:val="1F36160E"/>
    <w:rsid w:val="1F3F33F9"/>
    <w:rsid w:val="1F5D00BF"/>
    <w:rsid w:val="1F640255"/>
    <w:rsid w:val="1F671677"/>
    <w:rsid w:val="1F722047"/>
    <w:rsid w:val="1F904945"/>
    <w:rsid w:val="1FAA6A2E"/>
    <w:rsid w:val="1FAA7084"/>
    <w:rsid w:val="1FB44E67"/>
    <w:rsid w:val="1FB91F4C"/>
    <w:rsid w:val="1FC11059"/>
    <w:rsid w:val="1FCF6E73"/>
    <w:rsid w:val="1FD251AF"/>
    <w:rsid w:val="1FDC7161"/>
    <w:rsid w:val="1FE570E2"/>
    <w:rsid w:val="1FE7673E"/>
    <w:rsid w:val="1FF16DE9"/>
    <w:rsid w:val="200E38F2"/>
    <w:rsid w:val="201E585F"/>
    <w:rsid w:val="202F059C"/>
    <w:rsid w:val="2049266D"/>
    <w:rsid w:val="20534B67"/>
    <w:rsid w:val="20557DC5"/>
    <w:rsid w:val="205A5C16"/>
    <w:rsid w:val="205B7D6A"/>
    <w:rsid w:val="207C33EE"/>
    <w:rsid w:val="2081342E"/>
    <w:rsid w:val="209740BF"/>
    <w:rsid w:val="2099242E"/>
    <w:rsid w:val="20B0411F"/>
    <w:rsid w:val="20D658C9"/>
    <w:rsid w:val="20D95B5B"/>
    <w:rsid w:val="20DC2416"/>
    <w:rsid w:val="20F22231"/>
    <w:rsid w:val="21015C26"/>
    <w:rsid w:val="21121083"/>
    <w:rsid w:val="211518DD"/>
    <w:rsid w:val="212B2F31"/>
    <w:rsid w:val="21327DB2"/>
    <w:rsid w:val="213D6756"/>
    <w:rsid w:val="213D7BD8"/>
    <w:rsid w:val="214C4EC5"/>
    <w:rsid w:val="2153567F"/>
    <w:rsid w:val="21592826"/>
    <w:rsid w:val="217422B6"/>
    <w:rsid w:val="2188758A"/>
    <w:rsid w:val="21A61686"/>
    <w:rsid w:val="21C13A32"/>
    <w:rsid w:val="22270787"/>
    <w:rsid w:val="224D73DD"/>
    <w:rsid w:val="22592601"/>
    <w:rsid w:val="22603DB2"/>
    <w:rsid w:val="226D7B83"/>
    <w:rsid w:val="227346A7"/>
    <w:rsid w:val="2293123C"/>
    <w:rsid w:val="22A570EC"/>
    <w:rsid w:val="22DD405B"/>
    <w:rsid w:val="232E56FD"/>
    <w:rsid w:val="233F5F96"/>
    <w:rsid w:val="235F4D23"/>
    <w:rsid w:val="236D4028"/>
    <w:rsid w:val="238A4DFC"/>
    <w:rsid w:val="23FA5BD1"/>
    <w:rsid w:val="24215F33"/>
    <w:rsid w:val="24226CC5"/>
    <w:rsid w:val="24312A4A"/>
    <w:rsid w:val="244A5E9A"/>
    <w:rsid w:val="244C4BB8"/>
    <w:rsid w:val="24691193"/>
    <w:rsid w:val="246C3A46"/>
    <w:rsid w:val="247152E7"/>
    <w:rsid w:val="24867802"/>
    <w:rsid w:val="24FF7718"/>
    <w:rsid w:val="251A7612"/>
    <w:rsid w:val="25237A22"/>
    <w:rsid w:val="252A5563"/>
    <w:rsid w:val="252E0774"/>
    <w:rsid w:val="25363E8C"/>
    <w:rsid w:val="25481BCE"/>
    <w:rsid w:val="256E1E26"/>
    <w:rsid w:val="25812F8D"/>
    <w:rsid w:val="25814DB7"/>
    <w:rsid w:val="25824959"/>
    <w:rsid w:val="25987A23"/>
    <w:rsid w:val="25BC46FF"/>
    <w:rsid w:val="25C517A2"/>
    <w:rsid w:val="25EF41EA"/>
    <w:rsid w:val="25F5789E"/>
    <w:rsid w:val="25FD6A72"/>
    <w:rsid w:val="2608561B"/>
    <w:rsid w:val="26196938"/>
    <w:rsid w:val="26261861"/>
    <w:rsid w:val="26382AAC"/>
    <w:rsid w:val="26506FAD"/>
    <w:rsid w:val="26656277"/>
    <w:rsid w:val="26663117"/>
    <w:rsid w:val="267771CA"/>
    <w:rsid w:val="26807144"/>
    <w:rsid w:val="26851ABB"/>
    <w:rsid w:val="268A362E"/>
    <w:rsid w:val="269560EE"/>
    <w:rsid w:val="26AF686C"/>
    <w:rsid w:val="26CA60FC"/>
    <w:rsid w:val="26D16018"/>
    <w:rsid w:val="26DB3228"/>
    <w:rsid w:val="26DF6074"/>
    <w:rsid w:val="26E05716"/>
    <w:rsid w:val="26FE679C"/>
    <w:rsid w:val="271321BE"/>
    <w:rsid w:val="27301EDB"/>
    <w:rsid w:val="27453115"/>
    <w:rsid w:val="27630C0D"/>
    <w:rsid w:val="276C029F"/>
    <w:rsid w:val="27867E0A"/>
    <w:rsid w:val="27982DD4"/>
    <w:rsid w:val="27DD09CE"/>
    <w:rsid w:val="27EC553C"/>
    <w:rsid w:val="27EC60E8"/>
    <w:rsid w:val="280C4BFC"/>
    <w:rsid w:val="2813394B"/>
    <w:rsid w:val="281C1F63"/>
    <w:rsid w:val="281C54D8"/>
    <w:rsid w:val="283610D5"/>
    <w:rsid w:val="285F5293"/>
    <w:rsid w:val="28622D71"/>
    <w:rsid w:val="286E69FD"/>
    <w:rsid w:val="28A10C81"/>
    <w:rsid w:val="28C56178"/>
    <w:rsid w:val="28D804E6"/>
    <w:rsid w:val="28FA546B"/>
    <w:rsid w:val="28FE025E"/>
    <w:rsid w:val="29245F1A"/>
    <w:rsid w:val="29366359"/>
    <w:rsid w:val="29437109"/>
    <w:rsid w:val="29586D7A"/>
    <w:rsid w:val="29772B51"/>
    <w:rsid w:val="29791894"/>
    <w:rsid w:val="2984235F"/>
    <w:rsid w:val="29967FD2"/>
    <w:rsid w:val="29A52D8F"/>
    <w:rsid w:val="29C56C3A"/>
    <w:rsid w:val="29D85278"/>
    <w:rsid w:val="29E1380C"/>
    <w:rsid w:val="29E85046"/>
    <w:rsid w:val="2A017BFD"/>
    <w:rsid w:val="2A0A71F8"/>
    <w:rsid w:val="2A133E00"/>
    <w:rsid w:val="2A4913A2"/>
    <w:rsid w:val="2A9154D8"/>
    <w:rsid w:val="2A9666A2"/>
    <w:rsid w:val="2AA04C57"/>
    <w:rsid w:val="2AD750C3"/>
    <w:rsid w:val="2AE77D08"/>
    <w:rsid w:val="2AEA3011"/>
    <w:rsid w:val="2B022A53"/>
    <w:rsid w:val="2B252D72"/>
    <w:rsid w:val="2B3E0375"/>
    <w:rsid w:val="2B492499"/>
    <w:rsid w:val="2B652A8D"/>
    <w:rsid w:val="2B6C55DB"/>
    <w:rsid w:val="2B8D5640"/>
    <w:rsid w:val="2BF4029C"/>
    <w:rsid w:val="2C1C6937"/>
    <w:rsid w:val="2C202757"/>
    <w:rsid w:val="2C270D43"/>
    <w:rsid w:val="2C3F4C92"/>
    <w:rsid w:val="2C6436A6"/>
    <w:rsid w:val="2C7A2A8F"/>
    <w:rsid w:val="2C9023A5"/>
    <w:rsid w:val="2C937549"/>
    <w:rsid w:val="2C9D6A04"/>
    <w:rsid w:val="2CA861CA"/>
    <w:rsid w:val="2CB62598"/>
    <w:rsid w:val="2CBC136A"/>
    <w:rsid w:val="2CD47877"/>
    <w:rsid w:val="2CFE607B"/>
    <w:rsid w:val="2D095409"/>
    <w:rsid w:val="2D3447B9"/>
    <w:rsid w:val="2D3A3199"/>
    <w:rsid w:val="2D420A0C"/>
    <w:rsid w:val="2D4B38E7"/>
    <w:rsid w:val="2D5470D9"/>
    <w:rsid w:val="2D551303"/>
    <w:rsid w:val="2D772574"/>
    <w:rsid w:val="2D8D31B7"/>
    <w:rsid w:val="2D8D5835"/>
    <w:rsid w:val="2DAB1C25"/>
    <w:rsid w:val="2DCC12FC"/>
    <w:rsid w:val="2DD66E3A"/>
    <w:rsid w:val="2DE232B1"/>
    <w:rsid w:val="2DF17D73"/>
    <w:rsid w:val="2E652B8E"/>
    <w:rsid w:val="2E66167A"/>
    <w:rsid w:val="2E6C7EF1"/>
    <w:rsid w:val="2E6D69DB"/>
    <w:rsid w:val="2E6F6584"/>
    <w:rsid w:val="2E7823B0"/>
    <w:rsid w:val="2E933BCE"/>
    <w:rsid w:val="2E9C6490"/>
    <w:rsid w:val="2EA40069"/>
    <w:rsid w:val="2EAA3B87"/>
    <w:rsid w:val="2EB66E96"/>
    <w:rsid w:val="2EBC23A0"/>
    <w:rsid w:val="2EFA0191"/>
    <w:rsid w:val="2F436846"/>
    <w:rsid w:val="2F4556CE"/>
    <w:rsid w:val="2F6F3C93"/>
    <w:rsid w:val="2F754A27"/>
    <w:rsid w:val="2F8847E0"/>
    <w:rsid w:val="2FB1448A"/>
    <w:rsid w:val="2FC55B9D"/>
    <w:rsid w:val="2FC802AE"/>
    <w:rsid w:val="2FED2BB4"/>
    <w:rsid w:val="300D5130"/>
    <w:rsid w:val="301C41BF"/>
    <w:rsid w:val="302369A0"/>
    <w:rsid w:val="303474C0"/>
    <w:rsid w:val="305C41A9"/>
    <w:rsid w:val="305F1B4D"/>
    <w:rsid w:val="307C26FF"/>
    <w:rsid w:val="30820205"/>
    <w:rsid w:val="308E41B5"/>
    <w:rsid w:val="30952C59"/>
    <w:rsid w:val="30F73B34"/>
    <w:rsid w:val="30FF4D69"/>
    <w:rsid w:val="310E5321"/>
    <w:rsid w:val="3113559B"/>
    <w:rsid w:val="31152A06"/>
    <w:rsid w:val="311978DB"/>
    <w:rsid w:val="312421F6"/>
    <w:rsid w:val="3127420C"/>
    <w:rsid w:val="31477BEB"/>
    <w:rsid w:val="315515A3"/>
    <w:rsid w:val="315523B1"/>
    <w:rsid w:val="3198056E"/>
    <w:rsid w:val="31CD31BF"/>
    <w:rsid w:val="31E10F55"/>
    <w:rsid w:val="320B7F80"/>
    <w:rsid w:val="3219008D"/>
    <w:rsid w:val="32215B79"/>
    <w:rsid w:val="322241F2"/>
    <w:rsid w:val="3229379D"/>
    <w:rsid w:val="32294133"/>
    <w:rsid w:val="322D5AFA"/>
    <w:rsid w:val="322F3DB8"/>
    <w:rsid w:val="32330C9C"/>
    <w:rsid w:val="32514C44"/>
    <w:rsid w:val="325F53A9"/>
    <w:rsid w:val="328916BE"/>
    <w:rsid w:val="32974C7A"/>
    <w:rsid w:val="32BB4ABE"/>
    <w:rsid w:val="32C06D04"/>
    <w:rsid w:val="32C8549C"/>
    <w:rsid w:val="32CA16D9"/>
    <w:rsid w:val="32E83928"/>
    <w:rsid w:val="32F45590"/>
    <w:rsid w:val="33146A4E"/>
    <w:rsid w:val="331C19F3"/>
    <w:rsid w:val="33380434"/>
    <w:rsid w:val="33773188"/>
    <w:rsid w:val="337E77C9"/>
    <w:rsid w:val="338F53C2"/>
    <w:rsid w:val="33925662"/>
    <w:rsid w:val="339B7AA1"/>
    <w:rsid w:val="33B7637D"/>
    <w:rsid w:val="33C71F73"/>
    <w:rsid w:val="33D4661F"/>
    <w:rsid w:val="33ED39C2"/>
    <w:rsid w:val="33ED7470"/>
    <w:rsid w:val="340F56DE"/>
    <w:rsid w:val="3425597D"/>
    <w:rsid w:val="342A5DF5"/>
    <w:rsid w:val="342C40ED"/>
    <w:rsid w:val="344851FD"/>
    <w:rsid w:val="346559BF"/>
    <w:rsid w:val="349B5E0E"/>
    <w:rsid w:val="34A432B6"/>
    <w:rsid w:val="34AA020B"/>
    <w:rsid w:val="34BC17DA"/>
    <w:rsid w:val="34D015E3"/>
    <w:rsid w:val="34E40873"/>
    <w:rsid w:val="34F85DA8"/>
    <w:rsid w:val="3509398E"/>
    <w:rsid w:val="35303289"/>
    <w:rsid w:val="3547266B"/>
    <w:rsid w:val="3554479E"/>
    <w:rsid w:val="357D63E5"/>
    <w:rsid w:val="357F00D0"/>
    <w:rsid w:val="35894506"/>
    <w:rsid w:val="35A377DB"/>
    <w:rsid w:val="35C24685"/>
    <w:rsid w:val="35E7387F"/>
    <w:rsid w:val="35E81F7A"/>
    <w:rsid w:val="35EF4AF5"/>
    <w:rsid w:val="35F52BF3"/>
    <w:rsid w:val="360530D8"/>
    <w:rsid w:val="3605698A"/>
    <w:rsid w:val="36162F1C"/>
    <w:rsid w:val="363277D2"/>
    <w:rsid w:val="366244D5"/>
    <w:rsid w:val="36A82C1D"/>
    <w:rsid w:val="36B34449"/>
    <w:rsid w:val="36B95CDD"/>
    <w:rsid w:val="36C342D9"/>
    <w:rsid w:val="370F2E93"/>
    <w:rsid w:val="370F32ED"/>
    <w:rsid w:val="374E35E0"/>
    <w:rsid w:val="37560CC6"/>
    <w:rsid w:val="378D0CEB"/>
    <w:rsid w:val="3796189E"/>
    <w:rsid w:val="379A026D"/>
    <w:rsid w:val="37A2207E"/>
    <w:rsid w:val="37A2434F"/>
    <w:rsid w:val="37ED6D6E"/>
    <w:rsid w:val="380C3B20"/>
    <w:rsid w:val="381039F4"/>
    <w:rsid w:val="381B27FE"/>
    <w:rsid w:val="38422CE2"/>
    <w:rsid w:val="38464281"/>
    <w:rsid w:val="386E21B0"/>
    <w:rsid w:val="38AE496C"/>
    <w:rsid w:val="38B54D45"/>
    <w:rsid w:val="38D242CD"/>
    <w:rsid w:val="391947F5"/>
    <w:rsid w:val="393E0C7A"/>
    <w:rsid w:val="39470BCD"/>
    <w:rsid w:val="39821F75"/>
    <w:rsid w:val="398B5520"/>
    <w:rsid w:val="398C3DB7"/>
    <w:rsid w:val="39A178F4"/>
    <w:rsid w:val="39AB6275"/>
    <w:rsid w:val="39E17621"/>
    <w:rsid w:val="39E76170"/>
    <w:rsid w:val="39F227B1"/>
    <w:rsid w:val="3A151290"/>
    <w:rsid w:val="3A201663"/>
    <w:rsid w:val="3A257964"/>
    <w:rsid w:val="3A292038"/>
    <w:rsid w:val="3A4A1178"/>
    <w:rsid w:val="3A524E6B"/>
    <w:rsid w:val="3A762A49"/>
    <w:rsid w:val="3A826354"/>
    <w:rsid w:val="3A9D28F5"/>
    <w:rsid w:val="3AA64A0C"/>
    <w:rsid w:val="3ACD43C9"/>
    <w:rsid w:val="3AFF2C64"/>
    <w:rsid w:val="3B135A0E"/>
    <w:rsid w:val="3B2F69DB"/>
    <w:rsid w:val="3B783AC3"/>
    <w:rsid w:val="3B79226F"/>
    <w:rsid w:val="3B8F1138"/>
    <w:rsid w:val="3B904834"/>
    <w:rsid w:val="3B932344"/>
    <w:rsid w:val="3B9D20F5"/>
    <w:rsid w:val="3BB33F88"/>
    <w:rsid w:val="3BC15D34"/>
    <w:rsid w:val="3BD93153"/>
    <w:rsid w:val="3BDA6996"/>
    <w:rsid w:val="3C0A3047"/>
    <w:rsid w:val="3C2E50FB"/>
    <w:rsid w:val="3C37637A"/>
    <w:rsid w:val="3C4A12AD"/>
    <w:rsid w:val="3C5125FC"/>
    <w:rsid w:val="3C690ECB"/>
    <w:rsid w:val="3C860AC6"/>
    <w:rsid w:val="3C8967A4"/>
    <w:rsid w:val="3C960BC8"/>
    <w:rsid w:val="3C9848A1"/>
    <w:rsid w:val="3CA509B7"/>
    <w:rsid w:val="3CA509D1"/>
    <w:rsid w:val="3CCD6C33"/>
    <w:rsid w:val="3CD537E6"/>
    <w:rsid w:val="3CD93879"/>
    <w:rsid w:val="3D2571D3"/>
    <w:rsid w:val="3D7A2818"/>
    <w:rsid w:val="3D8106EA"/>
    <w:rsid w:val="3D834DF8"/>
    <w:rsid w:val="3DA352B1"/>
    <w:rsid w:val="3DBA61E7"/>
    <w:rsid w:val="3DC14624"/>
    <w:rsid w:val="3DD55956"/>
    <w:rsid w:val="3E100FFC"/>
    <w:rsid w:val="3E1A3557"/>
    <w:rsid w:val="3E201534"/>
    <w:rsid w:val="3E496AC3"/>
    <w:rsid w:val="3E651EE9"/>
    <w:rsid w:val="3E784A78"/>
    <w:rsid w:val="3E846C23"/>
    <w:rsid w:val="3E8554F5"/>
    <w:rsid w:val="3EB50271"/>
    <w:rsid w:val="3EB65E71"/>
    <w:rsid w:val="3EC33032"/>
    <w:rsid w:val="3EC61DB3"/>
    <w:rsid w:val="3EF62661"/>
    <w:rsid w:val="3F3C595E"/>
    <w:rsid w:val="3F437356"/>
    <w:rsid w:val="3F59346C"/>
    <w:rsid w:val="3F657308"/>
    <w:rsid w:val="3F7856B5"/>
    <w:rsid w:val="3F7970EE"/>
    <w:rsid w:val="3F8003ED"/>
    <w:rsid w:val="3F8B5F41"/>
    <w:rsid w:val="3FC519F7"/>
    <w:rsid w:val="3FD0326B"/>
    <w:rsid w:val="3FD34D1A"/>
    <w:rsid w:val="3FED63B1"/>
    <w:rsid w:val="40031733"/>
    <w:rsid w:val="40076D3D"/>
    <w:rsid w:val="401F65F0"/>
    <w:rsid w:val="404470DB"/>
    <w:rsid w:val="404C2292"/>
    <w:rsid w:val="405D572D"/>
    <w:rsid w:val="408D1EA0"/>
    <w:rsid w:val="408E2DBF"/>
    <w:rsid w:val="4093139F"/>
    <w:rsid w:val="409D2A1A"/>
    <w:rsid w:val="40A752D1"/>
    <w:rsid w:val="40A8309D"/>
    <w:rsid w:val="40B21FB5"/>
    <w:rsid w:val="40B95E2E"/>
    <w:rsid w:val="40C17F9E"/>
    <w:rsid w:val="40C43B66"/>
    <w:rsid w:val="40E247F7"/>
    <w:rsid w:val="40EE5966"/>
    <w:rsid w:val="410F1967"/>
    <w:rsid w:val="41335FC7"/>
    <w:rsid w:val="415978C8"/>
    <w:rsid w:val="415C1B4D"/>
    <w:rsid w:val="417843F2"/>
    <w:rsid w:val="41807B75"/>
    <w:rsid w:val="418A1799"/>
    <w:rsid w:val="41A61C3F"/>
    <w:rsid w:val="41B17185"/>
    <w:rsid w:val="41C60533"/>
    <w:rsid w:val="41DF0AF8"/>
    <w:rsid w:val="41F05895"/>
    <w:rsid w:val="420C70DA"/>
    <w:rsid w:val="4226611D"/>
    <w:rsid w:val="42343097"/>
    <w:rsid w:val="42520DA8"/>
    <w:rsid w:val="425402BB"/>
    <w:rsid w:val="42564ADA"/>
    <w:rsid w:val="42747A95"/>
    <w:rsid w:val="427E52C8"/>
    <w:rsid w:val="429D02B3"/>
    <w:rsid w:val="42FA6BD0"/>
    <w:rsid w:val="42FB4E01"/>
    <w:rsid w:val="4301585B"/>
    <w:rsid w:val="431B31A4"/>
    <w:rsid w:val="43325808"/>
    <w:rsid w:val="433E1CAF"/>
    <w:rsid w:val="43412297"/>
    <w:rsid w:val="43413ED4"/>
    <w:rsid w:val="434B5F61"/>
    <w:rsid w:val="43594499"/>
    <w:rsid w:val="43636C3F"/>
    <w:rsid w:val="436E5353"/>
    <w:rsid w:val="438073DF"/>
    <w:rsid w:val="439D6340"/>
    <w:rsid w:val="43FD7280"/>
    <w:rsid w:val="441532B2"/>
    <w:rsid w:val="441C5686"/>
    <w:rsid w:val="441E55BD"/>
    <w:rsid w:val="442C59F4"/>
    <w:rsid w:val="442C5CE7"/>
    <w:rsid w:val="443F7EE3"/>
    <w:rsid w:val="44477A7A"/>
    <w:rsid w:val="445A5900"/>
    <w:rsid w:val="44831552"/>
    <w:rsid w:val="44A72CB4"/>
    <w:rsid w:val="44DC0CFE"/>
    <w:rsid w:val="44DC4FCA"/>
    <w:rsid w:val="44FD1C6D"/>
    <w:rsid w:val="45291D8C"/>
    <w:rsid w:val="453F207E"/>
    <w:rsid w:val="454276A8"/>
    <w:rsid w:val="45465AD9"/>
    <w:rsid w:val="45563D98"/>
    <w:rsid w:val="457C4AF8"/>
    <w:rsid w:val="45A100BA"/>
    <w:rsid w:val="45A31600"/>
    <w:rsid w:val="45E526C2"/>
    <w:rsid w:val="45EF5694"/>
    <w:rsid w:val="45F32D75"/>
    <w:rsid w:val="45FE4441"/>
    <w:rsid w:val="460934CE"/>
    <w:rsid w:val="460D18C5"/>
    <w:rsid w:val="461A1035"/>
    <w:rsid w:val="461F3CF4"/>
    <w:rsid w:val="461F685B"/>
    <w:rsid w:val="463A35BA"/>
    <w:rsid w:val="464478D6"/>
    <w:rsid w:val="46594972"/>
    <w:rsid w:val="46763AFA"/>
    <w:rsid w:val="467837E0"/>
    <w:rsid w:val="46A86AC5"/>
    <w:rsid w:val="46AF0ACC"/>
    <w:rsid w:val="46BA58D0"/>
    <w:rsid w:val="46CD2EA3"/>
    <w:rsid w:val="46E33C2A"/>
    <w:rsid w:val="46EB5C2E"/>
    <w:rsid w:val="47191F43"/>
    <w:rsid w:val="471B210D"/>
    <w:rsid w:val="47330BB1"/>
    <w:rsid w:val="474340E1"/>
    <w:rsid w:val="4754737E"/>
    <w:rsid w:val="475D78F1"/>
    <w:rsid w:val="476E5DEA"/>
    <w:rsid w:val="478D50EB"/>
    <w:rsid w:val="47914A33"/>
    <w:rsid w:val="479B0044"/>
    <w:rsid w:val="479C10BC"/>
    <w:rsid w:val="47A4380D"/>
    <w:rsid w:val="47A6297A"/>
    <w:rsid w:val="47B35BF8"/>
    <w:rsid w:val="47C01A50"/>
    <w:rsid w:val="47C041C7"/>
    <w:rsid w:val="47CB4E60"/>
    <w:rsid w:val="47CD1E0C"/>
    <w:rsid w:val="47D964DB"/>
    <w:rsid w:val="47DC06D1"/>
    <w:rsid w:val="47FC33A5"/>
    <w:rsid w:val="48012A31"/>
    <w:rsid w:val="481D4366"/>
    <w:rsid w:val="485803F1"/>
    <w:rsid w:val="485E2C28"/>
    <w:rsid w:val="4865215C"/>
    <w:rsid w:val="486942C4"/>
    <w:rsid w:val="487B552A"/>
    <w:rsid w:val="48842F37"/>
    <w:rsid w:val="48A34F21"/>
    <w:rsid w:val="48B05292"/>
    <w:rsid w:val="48B971DC"/>
    <w:rsid w:val="48D766C0"/>
    <w:rsid w:val="48F556EA"/>
    <w:rsid w:val="49172606"/>
    <w:rsid w:val="491946D3"/>
    <w:rsid w:val="4924047E"/>
    <w:rsid w:val="49276380"/>
    <w:rsid w:val="49441489"/>
    <w:rsid w:val="4948117F"/>
    <w:rsid w:val="494B0B0D"/>
    <w:rsid w:val="497E20AD"/>
    <w:rsid w:val="49820EB7"/>
    <w:rsid w:val="499416E9"/>
    <w:rsid w:val="49A63EAD"/>
    <w:rsid w:val="49A92347"/>
    <w:rsid w:val="49B4166E"/>
    <w:rsid w:val="49BA2C9E"/>
    <w:rsid w:val="49BC3715"/>
    <w:rsid w:val="49C56A6D"/>
    <w:rsid w:val="49F72310"/>
    <w:rsid w:val="49FD2EE4"/>
    <w:rsid w:val="4A0B4FDE"/>
    <w:rsid w:val="4A343D11"/>
    <w:rsid w:val="4A497D35"/>
    <w:rsid w:val="4A6F58B8"/>
    <w:rsid w:val="4A8A37D8"/>
    <w:rsid w:val="4A8B4AB2"/>
    <w:rsid w:val="4A8F2006"/>
    <w:rsid w:val="4AD9595B"/>
    <w:rsid w:val="4AF93EAE"/>
    <w:rsid w:val="4AFC3A3A"/>
    <w:rsid w:val="4B311212"/>
    <w:rsid w:val="4B3E6720"/>
    <w:rsid w:val="4B43535A"/>
    <w:rsid w:val="4B476348"/>
    <w:rsid w:val="4B625BF7"/>
    <w:rsid w:val="4BB21AF4"/>
    <w:rsid w:val="4BB54107"/>
    <w:rsid w:val="4BB67EEE"/>
    <w:rsid w:val="4BD17814"/>
    <w:rsid w:val="4BDC5109"/>
    <w:rsid w:val="4BE84FA7"/>
    <w:rsid w:val="4BF70C92"/>
    <w:rsid w:val="4BFD0513"/>
    <w:rsid w:val="4C005E77"/>
    <w:rsid w:val="4C1A02C6"/>
    <w:rsid w:val="4C2B76C1"/>
    <w:rsid w:val="4C5419A1"/>
    <w:rsid w:val="4C5429A3"/>
    <w:rsid w:val="4C645A11"/>
    <w:rsid w:val="4C79769B"/>
    <w:rsid w:val="4C87254B"/>
    <w:rsid w:val="4C9A1C72"/>
    <w:rsid w:val="4CDE4416"/>
    <w:rsid w:val="4D004DF6"/>
    <w:rsid w:val="4D1C2C8C"/>
    <w:rsid w:val="4D1E77BE"/>
    <w:rsid w:val="4D245FC5"/>
    <w:rsid w:val="4D2B3B2C"/>
    <w:rsid w:val="4DA943B0"/>
    <w:rsid w:val="4DC515BB"/>
    <w:rsid w:val="4DCB5984"/>
    <w:rsid w:val="4DD64458"/>
    <w:rsid w:val="4DDD4E1A"/>
    <w:rsid w:val="4E135BFA"/>
    <w:rsid w:val="4E1B2DDB"/>
    <w:rsid w:val="4E250E8C"/>
    <w:rsid w:val="4E355E12"/>
    <w:rsid w:val="4E5C17E9"/>
    <w:rsid w:val="4E5D7C3A"/>
    <w:rsid w:val="4E8D762E"/>
    <w:rsid w:val="4E9B1112"/>
    <w:rsid w:val="4EA06365"/>
    <w:rsid w:val="4EBD3915"/>
    <w:rsid w:val="4ECD54B1"/>
    <w:rsid w:val="4ED4046B"/>
    <w:rsid w:val="4EDF4B15"/>
    <w:rsid w:val="4EF43B16"/>
    <w:rsid w:val="4F0E1E8F"/>
    <w:rsid w:val="4F2B6C13"/>
    <w:rsid w:val="4F3153D3"/>
    <w:rsid w:val="4F320305"/>
    <w:rsid w:val="4F5F3ED1"/>
    <w:rsid w:val="4F804E7C"/>
    <w:rsid w:val="4F85516A"/>
    <w:rsid w:val="4F944D8F"/>
    <w:rsid w:val="4FCA5221"/>
    <w:rsid w:val="4FED0FB9"/>
    <w:rsid w:val="50406E4E"/>
    <w:rsid w:val="507410D2"/>
    <w:rsid w:val="50A4392E"/>
    <w:rsid w:val="50A97681"/>
    <w:rsid w:val="50AE3B94"/>
    <w:rsid w:val="50AF7418"/>
    <w:rsid w:val="50E93575"/>
    <w:rsid w:val="50EE4AFC"/>
    <w:rsid w:val="50F04D4E"/>
    <w:rsid w:val="50F57385"/>
    <w:rsid w:val="50F6016F"/>
    <w:rsid w:val="50F9524E"/>
    <w:rsid w:val="50FB1FB9"/>
    <w:rsid w:val="51132FF4"/>
    <w:rsid w:val="51151213"/>
    <w:rsid w:val="513225F9"/>
    <w:rsid w:val="513F5114"/>
    <w:rsid w:val="51440384"/>
    <w:rsid w:val="515E6A1B"/>
    <w:rsid w:val="516B705C"/>
    <w:rsid w:val="5177537A"/>
    <w:rsid w:val="518806E3"/>
    <w:rsid w:val="51A1217B"/>
    <w:rsid w:val="51A47CAD"/>
    <w:rsid w:val="51BC2004"/>
    <w:rsid w:val="51C462A1"/>
    <w:rsid w:val="51CB0C5C"/>
    <w:rsid w:val="51CB74F6"/>
    <w:rsid w:val="51D13948"/>
    <w:rsid w:val="51E71E95"/>
    <w:rsid w:val="51EB5979"/>
    <w:rsid w:val="521A0101"/>
    <w:rsid w:val="52241967"/>
    <w:rsid w:val="52263E21"/>
    <w:rsid w:val="522D1CB6"/>
    <w:rsid w:val="52444C58"/>
    <w:rsid w:val="5263075C"/>
    <w:rsid w:val="52660A26"/>
    <w:rsid w:val="526928FF"/>
    <w:rsid w:val="52717995"/>
    <w:rsid w:val="528315FB"/>
    <w:rsid w:val="52910142"/>
    <w:rsid w:val="52990759"/>
    <w:rsid w:val="529E42FF"/>
    <w:rsid w:val="52B87033"/>
    <w:rsid w:val="52B91E49"/>
    <w:rsid w:val="52BE5917"/>
    <w:rsid w:val="52ED3633"/>
    <w:rsid w:val="531B72EC"/>
    <w:rsid w:val="531E35FC"/>
    <w:rsid w:val="531E3DBA"/>
    <w:rsid w:val="532B1547"/>
    <w:rsid w:val="532C2C22"/>
    <w:rsid w:val="533E6E17"/>
    <w:rsid w:val="5343182D"/>
    <w:rsid w:val="53552E21"/>
    <w:rsid w:val="535D3886"/>
    <w:rsid w:val="536C4A63"/>
    <w:rsid w:val="539B26A9"/>
    <w:rsid w:val="53A201DA"/>
    <w:rsid w:val="53B22D34"/>
    <w:rsid w:val="53B6236C"/>
    <w:rsid w:val="53BD6F30"/>
    <w:rsid w:val="53BE23EE"/>
    <w:rsid w:val="53DA4EC3"/>
    <w:rsid w:val="540540F5"/>
    <w:rsid w:val="542913B3"/>
    <w:rsid w:val="543F18BA"/>
    <w:rsid w:val="54883400"/>
    <w:rsid w:val="54932F58"/>
    <w:rsid w:val="54A81CB5"/>
    <w:rsid w:val="54C31DFB"/>
    <w:rsid w:val="54C41B11"/>
    <w:rsid w:val="550E49C6"/>
    <w:rsid w:val="55230CCF"/>
    <w:rsid w:val="55A47D96"/>
    <w:rsid w:val="55A66903"/>
    <w:rsid w:val="55C91693"/>
    <w:rsid w:val="55C94049"/>
    <w:rsid w:val="55DA287E"/>
    <w:rsid w:val="55DA5C93"/>
    <w:rsid w:val="55DD1819"/>
    <w:rsid w:val="55EE6DAD"/>
    <w:rsid w:val="55F94250"/>
    <w:rsid w:val="56073162"/>
    <w:rsid w:val="5609127C"/>
    <w:rsid w:val="56243B92"/>
    <w:rsid w:val="5632283D"/>
    <w:rsid w:val="563D619D"/>
    <w:rsid w:val="56413F2B"/>
    <w:rsid w:val="56537C47"/>
    <w:rsid w:val="56A010C0"/>
    <w:rsid w:val="56B96B8E"/>
    <w:rsid w:val="56C2378A"/>
    <w:rsid w:val="56C747B5"/>
    <w:rsid w:val="56D42684"/>
    <w:rsid w:val="56DD2471"/>
    <w:rsid w:val="57210A6D"/>
    <w:rsid w:val="5744214A"/>
    <w:rsid w:val="574B480A"/>
    <w:rsid w:val="57543081"/>
    <w:rsid w:val="5789649C"/>
    <w:rsid w:val="57A373F0"/>
    <w:rsid w:val="57C83C57"/>
    <w:rsid w:val="57D165DD"/>
    <w:rsid w:val="57FB2FB4"/>
    <w:rsid w:val="582028C2"/>
    <w:rsid w:val="582908A2"/>
    <w:rsid w:val="58355790"/>
    <w:rsid w:val="583D07DD"/>
    <w:rsid w:val="585F1862"/>
    <w:rsid w:val="58620D26"/>
    <w:rsid w:val="58706FB1"/>
    <w:rsid w:val="587C5983"/>
    <w:rsid w:val="58A921CB"/>
    <w:rsid w:val="58C13A19"/>
    <w:rsid w:val="58C3595B"/>
    <w:rsid w:val="58E8415E"/>
    <w:rsid w:val="58ED1995"/>
    <w:rsid w:val="58FF1A45"/>
    <w:rsid w:val="591578E8"/>
    <w:rsid w:val="591C580B"/>
    <w:rsid w:val="5926497A"/>
    <w:rsid w:val="592A1893"/>
    <w:rsid w:val="595D3E12"/>
    <w:rsid w:val="59961EFB"/>
    <w:rsid w:val="59A11353"/>
    <w:rsid w:val="59A541C5"/>
    <w:rsid w:val="59B40569"/>
    <w:rsid w:val="59C67EE4"/>
    <w:rsid w:val="59EC3BA2"/>
    <w:rsid w:val="5A0336C4"/>
    <w:rsid w:val="5A1D0D82"/>
    <w:rsid w:val="5A20315B"/>
    <w:rsid w:val="5A4C2893"/>
    <w:rsid w:val="5A5827FE"/>
    <w:rsid w:val="5A6514E8"/>
    <w:rsid w:val="5A6B5717"/>
    <w:rsid w:val="5A70211C"/>
    <w:rsid w:val="5A8C4F57"/>
    <w:rsid w:val="5AAB2A29"/>
    <w:rsid w:val="5AAB3211"/>
    <w:rsid w:val="5AAC7307"/>
    <w:rsid w:val="5AB86388"/>
    <w:rsid w:val="5ABF41C0"/>
    <w:rsid w:val="5ACA577B"/>
    <w:rsid w:val="5AD07CB2"/>
    <w:rsid w:val="5AE37CAA"/>
    <w:rsid w:val="5AEF1DC1"/>
    <w:rsid w:val="5B353486"/>
    <w:rsid w:val="5B3A7E78"/>
    <w:rsid w:val="5B3D442E"/>
    <w:rsid w:val="5B412C22"/>
    <w:rsid w:val="5B4B2EB1"/>
    <w:rsid w:val="5B510D60"/>
    <w:rsid w:val="5B570332"/>
    <w:rsid w:val="5B5F0395"/>
    <w:rsid w:val="5B6300A3"/>
    <w:rsid w:val="5B6C0ED6"/>
    <w:rsid w:val="5B790B4E"/>
    <w:rsid w:val="5B7A2400"/>
    <w:rsid w:val="5B9B626D"/>
    <w:rsid w:val="5BA33419"/>
    <w:rsid w:val="5BA762EC"/>
    <w:rsid w:val="5BBE3118"/>
    <w:rsid w:val="5BD32897"/>
    <w:rsid w:val="5BF50A44"/>
    <w:rsid w:val="5C1F482A"/>
    <w:rsid w:val="5C295CCC"/>
    <w:rsid w:val="5C381A3A"/>
    <w:rsid w:val="5C495107"/>
    <w:rsid w:val="5C5C135C"/>
    <w:rsid w:val="5C872DAA"/>
    <w:rsid w:val="5C974816"/>
    <w:rsid w:val="5CA97228"/>
    <w:rsid w:val="5CBA57BD"/>
    <w:rsid w:val="5CC5471C"/>
    <w:rsid w:val="5CD86465"/>
    <w:rsid w:val="5CDC5386"/>
    <w:rsid w:val="5CEE7B85"/>
    <w:rsid w:val="5CF07506"/>
    <w:rsid w:val="5CF73D69"/>
    <w:rsid w:val="5D090142"/>
    <w:rsid w:val="5D202057"/>
    <w:rsid w:val="5D3F1174"/>
    <w:rsid w:val="5D4700C2"/>
    <w:rsid w:val="5D472B3E"/>
    <w:rsid w:val="5D6C4615"/>
    <w:rsid w:val="5D7C5A81"/>
    <w:rsid w:val="5DD31E8F"/>
    <w:rsid w:val="5DDF2196"/>
    <w:rsid w:val="5DF704AE"/>
    <w:rsid w:val="5DF954B7"/>
    <w:rsid w:val="5DFF05CD"/>
    <w:rsid w:val="5E1672C2"/>
    <w:rsid w:val="5E1B6033"/>
    <w:rsid w:val="5E2612F9"/>
    <w:rsid w:val="5E534129"/>
    <w:rsid w:val="5E6E3C24"/>
    <w:rsid w:val="5E7255BD"/>
    <w:rsid w:val="5E937CCC"/>
    <w:rsid w:val="5ED335C0"/>
    <w:rsid w:val="5EF83794"/>
    <w:rsid w:val="5F0173CC"/>
    <w:rsid w:val="5F1A1A93"/>
    <w:rsid w:val="5F287F7E"/>
    <w:rsid w:val="5F475677"/>
    <w:rsid w:val="5F484198"/>
    <w:rsid w:val="5F567498"/>
    <w:rsid w:val="5F61396B"/>
    <w:rsid w:val="5F7D71F9"/>
    <w:rsid w:val="5F7F06F2"/>
    <w:rsid w:val="5F8420E2"/>
    <w:rsid w:val="5F887220"/>
    <w:rsid w:val="5F9022AB"/>
    <w:rsid w:val="5FB81E56"/>
    <w:rsid w:val="5FD85FDC"/>
    <w:rsid w:val="5FEB78D3"/>
    <w:rsid w:val="5FEC00EE"/>
    <w:rsid w:val="600951D4"/>
    <w:rsid w:val="6010358A"/>
    <w:rsid w:val="60156960"/>
    <w:rsid w:val="601A25EF"/>
    <w:rsid w:val="60250EC1"/>
    <w:rsid w:val="603B43A7"/>
    <w:rsid w:val="603E7832"/>
    <w:rsid w:val="6044067F"/>
    <w:rsid w:val="607406B8"/>
    <w:rsid w:val="60793AF7"/>
    <w:rsid w:val="6099592B"/>
    <w:rsid w:val="60A13AB9"/>
    <w:rsid w:val="60A7744C"/>
    <w:rsid w:val="60CF04AB"/>
    <w:rsid w:val="60DB5486"/>
    <w:rsid w:val="60E82C1A"/>
    <w:rsid w:val="60EC0541"/>
    <w:rsid w:val="60FD245E"/>
    <w:rsid w:val="61033EA8"/>
    <w:rsid w:val="610A1613"/>
    <w:rsid w:val="61251167"/>
    <w:rsid w:val="61432D9E"/>
    <w:rsid w:val="61683AEB"/>
    <w:rsid w:val="618A70BC"/>
    <w:rsid w:val="619052BD"/>
    <w:rsid w:val="61963F6D"/>
    <w:rsid w:val="61BD1F9D"/>
    <w:rsid w:val="61EA093B"/>
    <w:rsid w:val="61F47A98"/>
    <w:rsid w:val="62024DB4"/>
    <w:rsid w:val="62117D72"/>
    <w:rsid w:val="62140656"/>
    <w:rsid w:val="62210A89"/>
    <w:rsid w:val="62285DB7"/>
    <w:rsid w:val="624F0EAA"/>
    <w:rsid w:val="6253337F"/>
    <w:rsid w:val="626857C6"/>
    <w:rsid w:val="626C17E1"/>
    <w:rsid w:val="62923991"/>
    <w:rsid w:val="62966DA1"/>
    <w:rsid w:val="62F20D03"/>
    <w:rsid w:val="62F26EC0"/>
    <w:rsid w:val="62F75B83"/>
    <w:rsid w:val="630930CF"/>
    <w:rsid w:val="63095375"/>
    <w:rsid w:val="6312135F"/>
    <w:rsid w:val="632A3D0D"/>
    <w:rsid w:val="633443AB"/>
    <w:rsid w:val="6353750E"/>
    <w:rsid w:val="638857E1"/>
    <w:rsid w:val="63AB78F4"/>
    <w:rsid w:val="63C642C7"/>
    <w:rsid w:val="63C85688"/>
    <w:rsid w:val="63CD5666"/>
    <w:rsid w:val="63D01EF3"/>
    <w:rsid w:val="63D2038C"/>
    <w:rsid w:val="63E15DFA"/>
    <w:rsid w:val="63E631E1"/>
    <w:rsid w:val="63F66CE6"/>
    <w:rsid w:val="640E7E19"/>
    <w:rsid w:val="647527CB"/>
    <w:rsid w:val="648A0F84"/>
    <w:rsid w:val="648E4974"/>
    <w:rsid w:val="648F4377"/>
    <w:rsid w:val="64994927"/>
    <w:rsid w:val="649E65A7"/>
    <w:rsid w:val="64B70C4D"/>
    <w:rsid w:val="64D14920"/>
    <w:rsid w:val="64DC3A26"/>
    <w:rsid w:val="64EA382F"/>
    <w:rsid w:val="64ED3306"/>
    <w:rsid w:val="65112EA3"/>
    <w:rsid w:val="6511603A"/>
    <w:rsid w:val="652763A9"/>
    <w:rsid w:val="653B0F51"/>
    <w:rsid w:val="65434194"/>
    <w:rsid w:val="65477730"/>
    <w:rsid w:val="654912E0"/>
    <w:rsid w:val="656A4332"/>
    <w:rsid w:val="65733372"/>
    <w:rsid w:val="65744876"/>
    <w:rsid w:val="657845AE"/>
    <w:rsid w:val="65991D3E"/>
    <w:rsid w:val="659E280B"/>
    <w:rsid w:val="65AF57DB"/>
    <w:rsid w:val="65B74A52"/>
    <w:rsid w:val="65BD55BD"/>
    <w:rsid w:val="65C53449"/>
    <w:rsid w:val="65F27286"/>
    <w:rsid w:val="6602655A"/>
    <w:rsid w:val="66037BA1"/>
    <w:rsid w:val="660D45C7"/>
    <w:rsid w:val="66280ABB"/>
    <w:rsid w:val="666717B3"/>
    <w:rsid w:val="6668032B"/>
    <w:rsid w:val="66770DF2"/>
    <w:rsid w:val="667C4290"/>
    <w:rsid w:val="668922D2"/>
    <w:rsid w:val="66AB481F"/>
    <w:rsid w:val="66B62A9B"/>
    <w:rsid w:val="66C95898"/>
    <w:rsid w:val="66F146C9"/>
    <w:rsid w:val="66F8201A"/>
    <w:rsid w:val="671C5A04"/>
    <w:rsid w:val="673F01D2"/>
    <w:rsid w:val="676777C3"/>
    <w:rsid w:val="677D4B8A"/>
    <w:rsid w:val="67802ACE"/>
    <w:rsid w:val="67804B33"/>
    <w:rsid w:val="67C40A09"/>
    <w:rsid w:val="67D020A7"/>
    <w:rsid w:val="67D600B8"/>
    <w:rsid w:val="67D934A7"/>
    <w:rsid w:val="67E4087E"/>
    <w:rsid w:val="67E70FCB"/>
    <w:rsid w:val="67EC2FBF"/>
    <w:rsid w:val="681A79B2"/>
    <w:rsid w:val="6821192D"/>
    <w:rsid w:val="68337E89"/>
    <w:rsid w:val="68337EE8"/>
    <w:rsid w:val="683A6C76"/>
    <w:rsid w:val="685C5B46"/>
    <w:rsid w:val="686F1486"/>
    <w:rsid w:val="688C0656"/>
    <w:rsid w:val="68AE1735"/>
    <w:rsid w:val="68B72950"/>
    <w:rsid w:val="68D60630"/>
    <w:rsid w:val="68D72AD0"/>
    <w:rsid w:val="68F00432"/>
    <w:rsid w:val="68F8555D"/>
    <w:rsid w:val="691D712E"/>
    <w:rsid w:val="69572CC9"/>
    <w:rsid w:val="697E7396"/>
    <w:rsid w:val="69A009FE"/>
    <w:rsid w:val="69A729C5"/>
    <w:rsid w:val="69BE2739"/>
    <w:rsid w:val="69BF206E"/>
    <w:rsid w:val="69E46DF1"/>
    <w:rsid w:val="69E8174D"/>
    <w:rsid w:val="69EB7655"/>
    <w:rsid w:val="69F66247"/>
    <w:rsid w:val="69F820EF"/>
    <w:rsid w:val="69F86AAF"/>
    <w:rsid w:val="6A1F6154"/>
    <w:rsid w:val="6A2746CC"/>
    <w:rsid w:val="6A4F7CF0"/>
    <w:rsid w:val="6A5517EC"/>
    <w:rsid w:val="6A694BA1"/>
    <w:rsid w:val="6A734205"/>
    <w:rsid w:val="6A995680"/>
    <w:rsid w:val="6ABC3292"/>
    <w:rsid w:val="6AC04F0B"/>
    <w:rsid w:val="6AD34458"/>
    <w:rsid w:val="6ADC4801"/>
    <w:rsid w:val="6ADF25FC"/>
    <w:rsid w:val="6B020CD0"/>
    <w:rsid w:val="6B1148AC"/>
    <w:rsid w:val="6B3E0351"/>
    <w:rsid w:val="6B405AFC"/>
    <w:rsid w:val="6B42449D"/>
    <w:rsid w:val="6B4A5562"/>
    <w:rsid w:val="6B565807"/>
    <w:rsid w:val="6B5E3407"/>
    <w:rsid w:val="6B7A369F"/>
    <w:rsid w:val="6BAC2823"/>
    <w:rsid w:val="6BB26865"/>
    <w:rsid w:val="6BBD5024"/>
    <w:rsid w:val="6BF37DF1"/>
    <w:rsid w:val="6BFE085A"/>
    <w:rsid w:val="6BFF7BAA"/>
    <w:rsid w:val="6C347ADB"/>
    <w:rsid w:val="6C630CE9"/>
    <w:rsid w:val="6C914CAA"/>
    <w:rsid w:val="6CB57E24"/>
    <w:rsid w:val="6CCC3665"/>
    <w:rsid w:val="6CEC0F34"/>
    <w:rsid w:val="6CF73CA4"/>
    <w:rsid w:val="6D005FF7"/>
    <w:rsid w:val="6D021C57"/>
    <w:rsid w:val="6D05105B"/>
    <w:rsid w:val="6D207FCD"/>
    <w:rsid w:val="6D280C36"/>
    <w:rsid w:val="6D286C4C"/>
    <w:rsid w:val="6D2B5B01"/>
    <w:rsid w:val="6D36363D"/>
    <w:rsid w:val="6D381497"/>
    <w:rsid w:val="6D643260"/>
    <w:rsid w:val="6D6A2DB3"/>
    <w:rsid w:val="6D6A69AA"/>
    <w:rsid w:val="6D79127B"/>
    <w:rsid w:val="6D832281"/>
    <w:rsid w:val="6D8A61D8"/>
    <w:rsid w:val="6DB86149"/>
    <w:rsid w:val="6DC237AE"/>
    <w:rsid w:val="6DDB7D5E"/>
    <w:rsid w:val="6DF91502"/>
    <w:rsid w:val="6E01482E"/>
    <w:rsid w:val="6E0D1941"/>
    <w:rsid w:val="6E18292B"/>
    <w:rsid w:val="6E225ECB"/>
    <w:rsid w:val="6E402C35"/>
    <w:rsid w:val="6E403BCF"/>
    <w:rsid w:val="6E424CF7"/>
    <w:rsid w:val="6E96703D"/>
    <w:rsid w:val="6E984122"/>
    <w:rsid w:val="6EA85E14"/>
    <w:rsid w:val="6EC4761A"/>
    <w:rsid w:val="6ED26905"/>
    <w:rsid w:val="6ED745EA"/>
    <w:rsid w:val="6ED924EF"/>
    <w:rsid w:val="6EE20566"/>
    <w:rsid w:val="6EE4021E"/>
    <w:rsid w:val="6EEB6DD8"/>
    <w:rsid w:val="6EF513F6"/>
    <w:rsid w:val="6F135780"/>
    <w:rsid w:val="6F1F0771"/>
    <w:rsid w:val="6F3669E2"/>
    <w:rsid w:val="6F3A0437"/>
    <w:rsid w:val="6F452492"/>
    <w:rsid w:val="6F4E1ABB"/>
    <w:rsid w:val="6F65489B"/>
    <w:rsid w:val="6F86274A"/>
    <w:rsid w:val="6F8A6B50"/>
    <w:rsid w:val="6F9E4E98"/>
    <w:rsid w:val="6FB536E7"/>
    <w:rsid w:val="6FB567CB"/>
    <w:rsid w:val="6FC169C6"/>
    <w:rsid w:val="6FD20CED"/>
    <w:rsid w:val="6FDE7692"/>
    <w:rsid w:val="6FF57413"/>
    <w:rsid w:val="700148B1"/>
    <w:rsid w:val="700708F2"/>
    <w:rsid w:val="70262445"/>
    <w:rsid w:val="702B1403"/>
    <w:rsid w:val="70476B67"/>
    <w:rsid w:val="70724AD6"/>
    <w:rsid w:val="70796EB7"/>
    <w:rsid w:val="70846EFD"/>
    <w:rsid w:val="70891E2B"/>
    <w:rsid w:val="709304FC"/>
    <w:rsid w:val="70B21D55"/>
    <w:rsid w:val="70BA4068"/>
    <w:rsid w:val="70F06D61"/>
    <w:rsid w:val="70F36F46"/>
    <w:rsid w:val="71231B23"/>
    <w:rsid w:val="713B214A"/>
    <w:rsid w:val="714633CE"/>
    <w:rsid w:val="714A76D4"/>
    <w:rsid w:val="718621EE"/>
    <w:rsid w:val="71894FD2"/>
    <w:rsid w:val="718D75C1"/>
    <w:rsid w:val="71A3311F"/>
    <w:rsid w:val="71A4634B"/>
    <w:rsid w:val="71AA4E1C"/>
    <w:rsid w:val="71C05A5D"/>
    <w:rsid w:val="71D1650D"/>
    <w:rsid w:val="72005730"/>
    <w:rsid w:val="72280301"/>
    <w:rsid w:val="7231753D"/>
    <w:rsid w:val="72386C6E"/>
    <w:rsid w:val="723A3057"/>
    <w:rsid w:val="72400885"/>
    <w:rsid w:val="724B6026"/>
    <w:rsid w:val="725273EA"/>
    <w:rsid w:val="725B1897"/>
    <w:rsid w:val="72603689"/>
    <w:rsid w:val="726C47BC"/>
    <w:rsid w:val="72830137"/>
    <w:rsid w:val="728E7595"/>
    <w:rsid w:val="72CD2240"/>
    <w:rsid w:val="72D903EF"/>
    <w:rsid w:val="72DC19E2"/>
    <w:rsid w:val="72EC4E12"/>
    <w:rsid w:val="73373DED"/>
    <w:rsid w:val="73391B68"/>
    <w:rsid w:val="733F7A24"/>
    <w:rsid w:val="735C44F0"/>
    <w:rsid w:val="736A01CD"/>
    <w:rsid w:val="736B4D35"/>
    <w:rsid w:val="73741988"/>
    <w:rsid w:val="737C04BF"/>
    <w:rsid w:val="73814929"/>
    <w:rsid w:val="7393399F"/>
    <w:rsid w:val="73984022"/>
    <w:rsid w:val="73C11347"/>
    <w:rsid w:val="73C179F6"/>
    <w:rsid w:val="73E2421D"/>
    <w:rsid w:val="73EF4563"/>
    <w:rsid w:val="74000D97"/>
    <w:rsid w:val="74185CCF"/>
    <w:rsid w:val="741D2E7E"/>
    <w:rsid w:val="74671D07"/>
    <w:rsid w:val="74694C3B"/>
    <w:rsid w:val="746A6AAD"/>
    <w:rsid w:val="747A4FBC"/>
    <w:rsid w:val="748B466B"/>
    <w:rsid w:val="749018A2"/>
    <w:rsid w:val="749F57AF"/>
    <w:rsid w:val="74D94903"/>
    <w:rsid w:val="74DC7834"/>
    <w:rsid w:val="74E271F1"/>
    <w:rsid w:val="74FF178A"/>
    <w:rsid w:val="75326EC3"/>
    <w:rsid w:val="75474A77"/>
    <w:rsid w:val="7551327B"/>
    <w:rsid w:val="755F3E02"/>
    <w:rsid w:val="755F782E"/>
    <w:rsid w:val="75A16A9F"/>
    <w:rsid w:val="75BC6CCF"/>
    <w:rsid w:val="75CF63FA"/>
    <w:rsid w:val="75E27D49"/>
    <w:rsid w:val="761867BE"/>
    <w:rsid w:val="762F50EB"/>
    <w:rsid w:val="76365AD0"/>
    <w:rsid w:val="765D57EA"/>
    <w:rsid w:val="7688585F"/>
    <w:rsid w:val="76972A9E"/>
    <w:rsid w:val="76E97048"/>
    <w:rsid w:val="76F54CF0"/>
    <w:rsid w:val="76F55C40"/>
    <w:rsid w:val="76FD5906"/>
    <w:rsid w:val="77072866"/>
    <w:rsid w:val="770B684E"/>
    <w:rsid w:val="771D50F3"/>
    <w:rsid w:val="77204CB1"/>
    <w:rsid w:val="777C1603"/>
    <w:rsid w:val="77A14CDE"/>
    <w:rsid w:val="77A86B72"/>
    <w:rsid w:val="77AA2F7D"/>
    <w:rsid w:val="77C96BD3"/>
    <w:rsid w:val="78266CE5"/>
    <w:rsid w:val="7827421F"/>
    <w:rsid w:val="782B4A23"/>
    <w:rsid w:val="78302F8F"/>
    <w:rsid w:val="784117AB"/>
    <w:rsid w:val="78510397"/>
    <w:rsid w:val="78552936"/>
    <w:rsid w:val="78731F0E"/>
    <w:rsid w:val="78754CBA"/>
    <w:rsid w:val="78962FA5"/>
    <w:rsid w:val="78C148AC"/>
    <w:rsid w:val="78CA1FEE"/>
    <w:rsid w:val="78CB3FEB"/>
    <w:rsid w:val="79216FB6"/>
    <w:rsid w:val="793B3DA7"/>
    <w:rsid w:val="793B5CE2"/>
    <w:rsid w:val="795C411F"/>
    <w:rsid w:val="796834B3"/>
    <w:rsid w:val="797B3C8A"/>
    <w:rsid w:val="797F45FC"/>
    <w:rsid w:val="79970647"/>
    <w:rsid w:val="79D9682C"/>
    <w:rsid w:val="79DB75C0"/>
    <w:rsid w:val="79E37881"/>
    <w:rsid w:val="79E4486C"/>
    <w:rsid w:val="79EA2E0E"/>
    <w:rsid w:val="79ED08FA"/>
    <w:rsid w:val="7A067AFA"/>
    <w:rsid w:val="7A0A71D7"/>
    <w:rsid w:val="7A0C585A"/>
    <w:rsid w:val="7A2C7450"/>
    <w:rsid w:val="7A326B5A"/>
    <w:rsid w:val="7A553725"/>
    <w:rsid w:val="7A616D0A"/>
    <w:rsid w:val="7A7F2C76"/>
    <w:rsid w:val="7A9D64D7"/>
    <w:rsid w:val="7AAC462A"/>
    <w:rsid w:val="7AF84FA0"/>
    <w:rsid w:val="7AF909C6"/>
    <w:rsid w:val="7B5D6256"/>
    <w:rsid w:val="7B6273C9"/>
    <w:rsid w:val="7B6F1BD0"/>
    <w:rsid w:val="7B732126"/>
    <w:rsid w:val="7B755C15"/>
    <w:rsid w:val="7B7B20CE"/>
    <w:rsid w:val="7B8E1216"/>
    <w:rsid w:val="7B9A1345"/>
    <w:rsid w:val="7BCA6C86"/>
    <w:rsid w:val="7C003703"/>
    <w:rsid w:val="7C044DA1"/>
    <w:rsid w:val="7C365DE1"/>
    <w:rsid w:val="7CA33449"/>
    <w:rsid w:val="7CCE4D69"/>
    <w:rsid w:val="7D0A0BA4"/>
    <w:rsid w:val="7D107AF3"/>
    <w:rsid w:val="7D4253C7"/>
    <w:rsid w:val="7D4C5341"/>
    <w:rsid w:val="7D4E5EE6"/>
    <w:rsid w:val="7D8901AD"/>
    <w:rsid w:val="7D8E577D"/>
    <w:rsid w:val="7D9A426A"/>
    <w:rsid w:val="7DCD6B6E"/>
    <w:rsid w:val="7E006F08"/>
    <w:rsid w:val="7E01736D"/>
    <w:rsid w:val="7E333E03"/>
    <w:rsid w:val="7E391FE6"/>
    <w:rsid w:val="7E3A6F6C"/>
    <w:rsid w:val="7E5576B9"/>
    <w:rsid w:val="7E723DC7"/>
    <w:rsid w:val="7E916762"/>
    <w:rsid w:val="7EA916FD"/>
    <w:rsid w:val="7EAB552B"/>
    <w:rsid w:val="7EE53C64"/>
    <w:rsid w:val="7F1016A1"/>
    <w:rsid w:val="7F541580"/>
    <w:rsid w:val="7F590594"/>
    <w:rsid w:val="7F667225"/>
    <w:rsid w:val="7F7B2EF8"/>
    <w:rsid w:val="7F844A6E"/>
    <w:rsid w:val="7FAA1C29"/>
    <w:rsid w:val="7FAC4830"/>
    <w:rsid w:val="7FB659E5"/>
    <w:rsid w:val="7FB7407D"/>
    <w:rsid w:val="7FEF65CD"/>
    <w:rsid w:val="7FF337B8"/>
    <w:rsid w:val="7FF61AD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qFormat="1"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qFormat="1"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autoRedefine/>
    <w:qFormat/>
    <w:uiPriority w:val="0"/>
    <w:pPr>
      <w:keepNext/>
      <w:keepLines/>
      <w:spacing w:before="340" w:after="330" w:line="578" w:lineRule="auto"/>
      <w:outlineLvl w:val="0"/>
    </w:pPr>
    <w:rPr>
      <w:b/>
      <w:bCs/>
      <w:kern w:val="44"/>
      <w:sz w:val="44"/>
      <w:szCs w:val="44"/>
    </w:rPr>
  </w:style>
  <w:style w:type="paragraph" w:styleId="3">
    <w:name w:val="heading 2"/>
    <w:basedOn w:val="1"/>
    <w:next w:val="1"/>
    <w:autoRedefine/>
    <w:qFormat/>
    <w:uiPriority w:val="0"/>
    <w:pPr>
      <w:keepNext/>
      <w:keepLines/>
      <w:spacing w:before="260" w:after="260" w:line="416" w:lineRule="auto"/>
      <w:outlineLvl w:val="1"/>
    </w:pPr>
    <w:rPr>
      <w:rFonts w:ascii="Arial" w:hAnsi="Arial" w:eastAsia="黑体"/>
      <w:b/>
      <w:bCs/>
      <w:sz w:val="32"/>
      <w:szCs w:val="32"/>
    </w:rPr>
  </w:style>
  <w:style w:type="paragraph" w:styleId="4">
    <w:name w:val="heading 3"/>
    <w:basedOn w:val="1"/>
    <w:next w:val="1"/>
    <w:autoRedefine/>
    <w:qFormat/>
    <w:uiPriority w:val="0"/>
    <w:pPr>
      <w:keepNext/>
      <w:keepLines/>
      <w:spacing w:before="260" w:after="260" w:line="416" w:lineRule="auto"/>
      <w:outlineLvl w:val="2"/>
    </w:pPr>
    <w:rPr>
      <w:b/>
      <w:bCs/>
      <w:sz w:val="32"/>
      <w:szCs w:val="32"/>
    </w:rPr>
  </w:style>
  <w:style w:type="character" w:default="1" w:styleId="19">
    <w:name w:val="Default Paragraph Font"/>
    <w:autoRedefine/>
    <w:semiHidden/>
    <w:qFormat/>
    <w:uiPriority w:val="0"/>
  </w:style>
  <w:style w:type="table" w:default="1" w:styleId="17">
    <w:name w:val="Normal Table"/>
    <w:autoRedefine/>
    <w:semiHidden/>
    <w:qFormat/>
    <w:uiPriority w:val="0"/>
    <w:tblPr>
      <w:tblCellMar>
        <w:top w:w="0" w:type="dxa"/>
        <w:left w:w="108" w:type="dxa"/>
        <w:bottom w:w="0" w:type="dxa"/>
        <w:right w:w="108" w:type="dxa"/>
      </w:tblCellMar>
    </w:tblPr>
  </w:style>
  <w:style w:type="paragraph" w:styleId="5">
    <w:name w:val="annotation text"/>
    <w:basedOn w:val="1"/>
    <w:autoRedefine/>
    <w:qFormat/>
    <w:uiPriority w:val="0"/>
    <w:pPr>
      <w:jc w:val="left"/>
    </w:pPr>
    <w:rPr>
      <w:rFonts w:eastAsia="宋体"/>
      <w:kern w:val="2"/>
      <w:sz w:val="21"/>
      <w:szCs w:val="24"/>
      <w:lang w:val="en-US" w:eastAsia="zh-CN" w:bidi="ar-SA"/>
    </w:rPr>
  </w:style>
  <w:style w:type="paragraph" w:styleId="6">
    <w:name w:val="Body Text 3"/>
    <w:basedOn w:val="1"/>
    <w:autoRedefine/>
    <w:qFormat/>
    <w:uiPriority w:val="0"/>
    <w:rPr>
      <w:rFonts w:ascii="宋体"/>
      <w:sz w:val="24"/>
      <w:szCs w:val="20"/>
    </w:rPr>
  </w:style>
  <w:style w:type="paragraph" w:styleId="7">
    <w:name w:val="Body Text"/>
    <w:basedOn w:val="1"/>
    <w:autoRedefine/>
    <w:qFormat/>
    <w:uiPriority w:val="0"/>
    <w:pPr>
      <w:spacing w:after="120"/>
    </w:pPr>
  </w:style>
  <w:style w:type="paragraph" w:styleId="8">
    <w:name w:val="Body Text Indent"/>
    <w:basedOn w:val="1"/>
    <w:autoRedefine/>
    <w:qFormat/>
    <w:uiPriority w:val="0"/>
    <w:pPr>
      <w:spacing w:after="120" w:afterLines="0"/>
      <w:ind w:left="420" w:leftChars="200"/>
    </w:pPr>
  </w:style>
  <w:style w:type="paragraph" w:styleId="9">
    <w:name w:val="Plain Text"/>
    <w:basedOn w:val="1"/>
    <w:autoRedefine/>
    <w:qFormat/>
    <w:uiPriority w:val="0"/>
    <w:rPr>
      <w:rFonts w:ascii="宋体" w:hAnsi="Courier New"/>
      <w:szCs w:val="20"/>
    </w:rPr>
  </w:style>
  <w:style w:type="paragraph" w:styleId="10">
    <w:name w:val="footer"/>
    <w:basedOn w:val="1"/>
    <w:autoRedefine/>
    <w:qFormat/>
    <w:uiPriority w:val="0"/>
    <w:pPr>
      <w:tabs>
        <w:tab w:val="center" w:pos="4153"/>
        <w:tab w:val="right" w:pos="8306"/>
      </w:tabs>
      <w:snapToGrid w:val="0"/>
      <w:jc w:val="left"/>
    </w:pPr>
    <w:rPr>
      <w:sz w:val="18"/>
      <w:szCs w:val="18"/>
    </w:rPr>
  </w:style>
  <w:style w:type="paragraph" w:styleId="11">
    <w:name w:val="envelope return"/>
    <w:basedOn w:val="1"/>
    <w:next w:val="1"/>
    <w:qFormat/>
    <w:uiPriority w:val="0"/>
    <w:pPr>
      <w:widowControl/>
      <w:snapToGrid w:val="0"/>
    </w:pPr>
    <w:rPr>
      <w:rFonts w:ascii="Arial" w:hAnsi="Arial" w:eastAsia="宋体" w:cs="Times New Roman"/>
      <w:kern w:val="0"/>
      <w:szCs w:val="21"/>
    </w:rPr>
  </w:style>
  <w:style w:type="paragraph" w:styleId="12">
    <w:name w:val="header"/>
    <w:basedOn w:val="1"/>
    <w:autoRedefine/>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13">
    <w:name w:val="toc 1"/>
    <w:basedOn w:val="1"/>
    <w:next w:val="1"/>
    <w:autoRedefine/>
    <w:semiHidden/>
    <w:qFormat/>
    <w:uiPriority w:val="0"/>
    <w:pPr>
      <w:spacing w:line="440" w:lineRule="exact"/>
      <w:jc w:val="center"/>
    </w:pPr>
  </w:style>
  <w:style w:type="paragraph" w:styleId="14">
    <w:name w:val="Normal (Web)"/>
    <w:basedOn w:val="1"/>
    <w:autoRedefine/>
    <w:unhideWhenUsed/>
    <w:qFormat/>
    <w:uiPriority w:val="99"/>
    <w:pPr>
      <w:widowControl/>
      <w:spacing w:before="100" w:beforeAutospacing="1" w:after="100" w:afterAutospacing="1"/>
      <w:jc w:val="left"/>
    </w:pPr>
    <w:rPr>
      <w:rFonts w:ascii="宋体" w:hAnsi="宋体" w:cs="宋体"/>
      <w:kern w:val="0"/>
      <w:sz w:val="24"/>
    </w:rPr>
  </w:style>
  <w:style w:type="paragraph" w:styleId="15">
    <w:name w:val="Body Text First Indent"/>
    <w:basedOn w:val="7"/>
    <w:autoRedefine/>
    <w:qFormat/>
    <w:uiPriority w:val="0"/>
    <w:pPr>
      <w:ind w:firstLine="420" w:firstLineChars="100"/>
    </w:pPr>
  </w:style>
  <w:style w:type="paragraph" w:styleId="16">
    <w:name w:val="Body Text First Indent 2"/>
    <w:basedOn w:val="8"/>
    <w:next w:val="11"/>
    <w:qFormat/>
    <w:uiPriority w:val="0"/>
    <w:pPr>
      <w:ind w:firstLine="420" w:firstLineChars="200"/>
    </w:pPr>
  </w:style>
  <w:style w:type="table" w:styleId="18">
    <w:name w:val="Table Grid"/>
    <w:basedOn w:val="17"/>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0">
    <w:name w:val="Strong"/>
    <w:basedOn w:val="19"/>
    <w:autoRedefine/>
    <w:qFormat/>
    <w:uiPriority w:val="0"/>
    <w:rPr>
      <w:b/>
    </w:rPr>
  </w:style>
  <w:style w:type="character" w:styleId="21">
    <w:name w:val="page number"/>
    <w:basedOn w:val="19"/>
    <w:autoRedefine/>
    <w:qFormat/>
    <w:uiPriority w:val="0"/>
  </w:style>
  <w:style w:type="paragraph" w:customStyle="1" w:styleId="22">
    <w:name w:val="样式 标题 2 + Times New Roman 四号 非加粗 段前: 5 磅 段后: 0 磅 行距: 固定值 20..."/>
    <w:basedOn w:val="3"/>
    <w:autoRedefine/>
    <w:qFormat/>
    <w:uiPriority w:val="0"/>
    <w:pPr>
      <w:spacing w:before="100" w:after="0" w:line="400" w:lineRule="exact"/>
    </w:pPr>
    <w:rPr>
      <w:rFonts w:ascii="Times New Roman" w:hAnsi="Times New Roman" w:cs="宋体"/>
      <w:b w:val="0"/>
      <w:bCs w:val="0"/>
      <w:sz w:val="28"/>
      <w:szCs w:val="20"/>
    </w:rPr>
  </w:style>
  <w:style w:type="paragraph" w:customStyle="1" w:styleId="23">
    <w:name w:val="样式 标题 3 + (中文) 黑体 小四 非加粗 段前: 7.8 磅 段后: 0 磅 行距: 固定值 20 磅"/>
    <w:basedOn w:val="4"/>
    <w:autoRedefine/>
    <w:qFormat/>
    <w:uiPriority w:val="0"/>
    <w:pPr>
      <w:spacing w:before="0" w:after="0" w:line="400" w:lineRule="exact"/>
    </w:pPr>
    <w:rPr>
      <w:rFonts w:eastAsia="黑体" w:cs="宋体"/>
      <w:b w:val="0"/>
      <w:bCs w:val="0"/>
      <w:sz w:val="24"/>
      <w:szCs w:val="20"/>
    </w:rPr>
  </w:style>
  <w:style w:type="paragraph" w:customStyle="1" w:styleId="24">
    <w:name w:val="5正文"/>
    <w:autoRedefine/>
    <w:qFormat/>
    <w:uiPriority w:val="0"/>
    <w:pPr>
      <w:spacing w:after="200" w:line="360" w:lineRule="auto"/>
      <w:ind w:right="210" w:rightChars="100"/>
    </w:pPr>
    <w:rPr>
      <w:rFonts w:ascii="Calibri" w:hAnsi="Calibri" w:eastAsia="仿宋_GB2312" w:cs="Times New Roman"/>
      <w:sz w:val="24"/>
      <w:szCs w:val="21"/>
      <w:lang w:val="en-US" w:eastAsia="zh-CN" w:bidi="ar-SA"/>
    </w:rPr>
  </w:style>
  <w:style w:type="paragraph" w:customStyle="1" w:styleId="25">
    <w:name w:val="列出段落1"/>
    <w:basedOn w:val="1"/>
    <w:autoRedefine/>
    <w:qFormat/>
    <w:uiPriority w:val="34"/>
    <w:pPr>
      <w:ind w:firstLine="420" w:firstLineChars="200"/>
    </w:pPr>
  </w:style>
  <w:style w:type="character" w:customStyle="1" w:styleId="26">
    <w:name w:val="font11"/>
    <w:basedOn w:val="19"/>
    <w:autoRedefine/>
    <w:qFormat/>
    <w:uiPriority w:val="0"/>
    <w:rPr>
      <w:rFonts w:ascii="Calibri" w:hAnsi="Calibri" w:cs="Calibri"/>
      <w:color w:val="000000"/>
      <w:sz w:val="21"/>
      <w:szCs w:val="21"/>
      <w:u w:val="none"/>
    </w:rPr>
  </w:style>
  <w:style w:type="character" w:customStyle="1" w:styleId="27">
    <w:name w:val="font21"/>
    <w:basedOn w:val="19"/>
    <w:autoRedefine/>
    <w:qFormat/>
    <w:uiPriority w:val="0"/>
    <w:rPr>
      <w:rFonts w:hint="eastAsia" w:ascii="宋体" w:hAnsi="宋体" w:eastAsia="宋体" w:cs="宋体"/>
      <w:color w:val="000000"/>
      <w:sz w:val="21"/>
      <w:szCs w:val="21"/>
      <w:u w:val="none"/>
    </w:rPr>
  </w:style>
  <w:style w:type="character" w:customStyle="1" w:styleId="28">
    <w:name w:val="font01"/>
    <w:basedOn w:val="19"/>
    <w:autoRedefine/>
    <w:qFormat/>
    <w:uiPriority w:val="0"/>
    <w:rPr>
      <w:rFonts w:ascii="Calibri" w:hAnsi="Calibri" w:cs="Calibri"/>
      <w:color w:val="000000"/>
      <w:sz w:val="21"/>
      <w:szCs w:val="21"/>
      <w:u w:val="none"/>
    </w:rPr>
  </w:style>
  <w:style w:type="character" w:customStyle="1" w:styleId="29">
    <w:name w:val="font31"/>
    <w:basedOn w:val="19"/>
    <w:autoRedefine/>
    <w:qFormat/>
    <w:uiPriority w:val="0"/>
    <w:rPr>
      <w:rFonts w:hint="default" w:ascii="Calibri" w:hAnsi="Calibri" w:cs="Calibri"/>
      <w:color w:val="000000"/>
      <w:sz w:val="21"/>
      <w:szCs w:val="21"/>
      <w:u w:val="none"/>
    </w:rPr>
  </w:style>
  <w:style w:type="paragraph" w:customStyle="1" w:styleId="30">
    <w:name w:val="Table Paragraph"/>
    <w:basedOn w:val="1"/>
    <w:autoRedefine/>
    <w:qFormat/>
    <w:uiPriority w:val="1"/>
    <w:rPr>
      <w:rFonts w:ascii="宋体" w:hAnsi="宋体" w:eastAsia="宋体" w:cs="宋体"/>
    </w:rPr>
  </w:style>
  <w:style w:type="paragraph" w:customStyle="1" w:styleId="31">
    <w:name w:val="Table Text"/>
    <w:basedOn w:val="1"/>
    <w:autoRedefine/>
    <w:semiHidden/>
    <w:qFormat/>
    <w:uiPriority w:val="0"/>
    <w:rPr>
      <w:rFonts w:ascii="宋体" w:hAnsi="宋体" w:eastAsia="宋体" w:cs="宋体"/>
      <w:sz w:val="21"/>
      <w:szCs w:val="21"/>
      <w:lang w:val="en-US" w:eastAsia="en-US" w:bidi="ar-SA"/>
    </w:rPr>
  </w:style>
  <w:style w:type="paragraph" w:customStyle="1" w:styleId="32">
    <w:name w:val="Default"/>
    <w:autoRedefine/>
    <w:qFormat/>
    <w:uiPriority w:val="0"/>
    <w:pPr>
      <w:widowControl w:val="0"/>
      <w:autoSpaceDE w:val="0"/>
      <w:autoSpaceDN w:val="0"/>
      <w:adjustRightInd w:val="0"/>
    </w:pPr>
    <w:rPr>
      <w:rFonts w:ascii="宋体" w:hAnsi="Times New Roman" w:eastAsia="宋体" w:cs="宋体"/>
      <w:color w:val="000000"/>
      <w:sz w:val="24"/>
      <w:szCs w:val="24"/>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numbering" Target="numbering.xml"/><Relationship Id="rId8" Type="http://schemas.openxmlformats.org/officeDocument/2006/relationships/customXml" Target="../customXml/item1.xml"/><Relationship Id="rId7" Type="http://schemas.openxmlformats.org/officeDocument/2006/relationships/image" Target="media/image1.png"/><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header" Target="header1.xml"/><Relationship Id="rId3" Type="http://schemas.openxmlformats.org/officeDocument/2006/relationships/footer" Target="footer1.xml"/><Relationship Id="rId2" Type="http://schemas.openxmlformats.org/officeDocument/2006/relationships/settings" Target="settings.xml"/><Relationship Id="rId11" Type="http://schemas.microsoft.com/office/2011/relationships/people" Target="people.xml"/><Relationship Id="rId10" Type="http://schemas.openxmlformats.org/officeDocument/2006/relationships/fontTable" Target="fontTable.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9" Type="http://schemas.openxmlformats.org/officeDocument/2006/relationships/font" Target="fonts/font9.odttf"/><Relationship Id="rId8" Type="http://schemas.openxmlformats.org/officeDocument/2006/relationships/font" Target="fonts/font8.odttf"/><Relationship Id="rId7" Type="http://schemas.openxmlformats.org/officeDocument/2006/relationships/font" Target="fonts/font7.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0" Type="http://schemas.openxmlformats.org/officeDocument/2006/relationships/font" Target="fonts/font10.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Apothecary">
      <a:dk1>
        <a:sysClr val="windowText" lastClr="000000"/>
      </a:dk1>
      <a:lt1>
        <a:sysClr val="window" lastClr="FFFFFF"/>
      </a:lt1>
      <a:dk2>
        <a:srgbClr val="564B3C"/>
      </a:dk2>
      <a:lt2>
        <a:srgbClr val="ECEDD1"/>
      </a:lt2>
      <a:accent1>
        <a:srgbClr val="93A299"/>
      </a:accent1>
      <a:accent2>
        <a:srgbClr val="CF543F"/>
      </a:accent2>
      <a:accent3>
        <a:srgbClr val="B5AE53"/>
      </a:accent3>
      <a:accent4>
        <a:srgbClr val="848058"/>
      </a:accent4>
      <a:accent5>
        <a:srgbClr val="E8B54D"/>
      </a:accent5>
      <a:accent6>
        <a:srgbClr val="786C71"/>
      </a:accent6>
      <a:hlink>
        <a:srgbClr val="CCCC00"/>
      </a:hlink>
      <a:folHlink>
        <a:srgbClr val="B2B2B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51</Pages>
  <Words>19592</Words>
  <Characters>21921</Characters>
  <Lines>0</Lines>
  <Paragraphs>0</Paragraphs>
  <TotalTime>4</TotalTime>
  <ScaleCrop>false</ScaleCrop>
  <LinksUpToDate>false</LinksUpToDate>
  <CharactersWithSpaces>23572</CharactersWithSpaces>
  <Application>WPS Office_12.1.0.16929_F1E327BC-269C-435d-A152-05C5408002CA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48323</dc:creator>
  <cp:lastModifiedBy>同心圆梦</cp:lastModifiedBy>
  <cp:lastPrinted>2021-01-22T03:33:00Z</cp:lastPrinted>
  <dcterms:modified xsi:type="dcterms:W3CDTF">2024-06-25T02:25:03Z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2052-12.1.0.16929</vt:lpwstr>
  </property>
  <property fmtid="{D5CDD505-2E9C-101B-9397-08002B2CF9AE}" pid="3" name="ICV">
    <vt:lpwstr>C871BE8BED234540B9E9203BA9DBC96C_13</vt:lpwstr>
  </property>
</Properties>
</file>