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sz w:val="28"/>
          <w:szCs w:val="28"/>
          <w:highlight w:val="none"/>
          <w:u w:val="none"/>
          <w:lang w:val="en-US" w:eastAsia="zh-CN"/>
        </w:rPr>
        <w:t>亳州逸合府项目</w:t>
      </w:r>
      <w:ins w:id="0" w:author="同心圆梦" w:date="2024-06-21T08:31:36Z">
        <w:r>
          <w:rPr>
            <w:rFonts w:hint="eastAsia" w:ascii="Times New Roman" w:hAnsi="Times New Roman" w:eastAsia="黑体" w:cs="Times New Roman"/>
            <w:color w:val="auto"/>
            <w:sz w:val="28"/>
            <w:szCs w:val="28"/>
            <w:highlight w:val="none"/>
            <w:u w:val="none"/>
            <w:lang w:val="en-US" w:eastAsia="zh-CN"/>
          </w:rPr>
          <w:t>音乐节</w:t>
        </w:r>
      </w:ins>
      <w:ins w:id="1" w:author="同心圆梦" w:date="2024-06-21T08:31:37Z">
        <w:r>
          <w:rPr>
            <w:rFonts w:hint="eastAsia" w:ascii="Times New Roman" w:hAnsi="Times New Roman" w:eastAsia="黑体" w:cs="Times New Roman"/>
            <w:color w:val="auto"/>
            <w:sz w:val="28"/>
            <w:szCs w:val="28"/>
            <w:highlight w:val="none"/>
            <w:u w:val="none"/>
            <w:lang w:val="en-US" w:eastAsia="zh-CN"/>
          </w:rPr>
          <w:t>活动</w:t>
        </w:r>
        <w:permEnd w:id="0"/>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w:t>
      </w:r>
      <w:ins w:id="2" w:author="同心圆梦" w:date="2024-06-21T08:31:42Z">
        <w:r>
          <w:rPr>
            <w:rFonts w:hint="eastAsia" w:ascii="Times New Roman" w:hAnsi="Times New Roman" w:eastAsia="楷体" w:cs="Times New Roman"/>
            <w:kern w:val="0"/>
            <w:sz w:val="28"/>
            <w:szCs w:val="28"/>
            <w:highlight w:val="none"/>
            <w:shd w:val="clear" w:color="auto" w:fill="auto"/>
            <w:lang w:val="en-US" w:eastAsia="zh-CN"/>
          </w:rPr>
          <w:t>T</w:t>
        </w:r>
      </w:ins>
      <w:ins w:id="3" w:author="同心圆梦" w:date="2024-06-21T08:31:43Z">
        <w:r>
          <w:rPr>
            <w:rFonts w:hint="eastAsia" w:ascii="Times New Roman" w:hAnsi="Times New Roman" w:eastAsia="楷体" w:cs="Times New Roman"/>
            <w:kern w:val="0"/>
            <w:sz w:val="28"/>
            <w:szCs w:val="28"/>
            <w:highlight w:val="none"/>
            <w:shd w:val="clear" w:color="auto" w:fill="auto"/>
            <w:lang w:val="en-US" w:eastAsia="zh-CN"/>
          </w:rPr>
          <w:t>H</w:t>
        </w:r>
      </w:ins>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ins w:id="4" w:author="同心圆梦" w:date="2024-06-21T08:31:47Z">
        <w:r>
          <w:rPr>
            <w:rFonts w:hint="eastAsia" w:ascii="Times New Roman" w:hAnsi="Times New Roman" w:eastAsia="楷体" w:cs="Times New Roman"/>
            <w:kern w:val="0"/>
            <w:sz w:val="28"/>
            <w:szCs w:val="28"/>
            <w:highlight w:val="none"/>
            <w:u w:val="single"/>
            <w:shd w:val="clear" w:color="auto" w:fill="auto"/>
            <w:lang w:val="en-US" w:eastAsia="zh-CN"/>
          </w:rPr>
          <w:t>002</w:t>
        </w:r>
      </w:ins>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2024年</w:t>
      </w:r>
      <w:ins w:id="5" w:author="同心圆梦" w:date="2024-06-21T08:31:54Z">
        <w:r>
          <w:rPr>
            <w:rFonts w:hint="eastAsia" w:ascii="Times New Roman" w:hAnsi="Times New Roman" w:eastAsia="楷体" w:cs="Times New Roman"/>
            <w:kern w:val="0"/>
            <w:sz w:val="32"/>
            <w:szCs w:val="32"/>
            <w:highlight w:val="none"/>
            <w:shd w:val="clear" w:color="auto" w:fill="auto"/>
            <w:lang w:val="en-US" w:eastAsia="zh-CN"/>
          </w:rPr>
          <w:t>6</w:t>
        </w:r>
      </w:ins>
      <w:r>
        <w:rPr>
          <w:rFonts w:hint="eastAsia" w:ascii="Times New Roman" w:hAnsi="Times New Roman" w:eastAsia="楷体" w:cs="Times New Roman"/>
          <w:kern w:val="0"/>
          <w:sz w:val="32"/>
          <w:szCs w:val="32"/>
          <w:highlight w:val="none"/>
          <w:u w:val="none"/>
          <w:shd w:val="clear" w:color="auto" w:fill="auto"/>
          <w:lang w:val="en-US" w:eastAsia="zh-CN"/>
        </w:rPr>
        <w:t>月</w:t>
      </w:r>
      <w:ins w:id="6" w:author="同心圆梦" w:date="2024-06-25T10:02:44Z">
        <w:r>
          <w:rPr>
            <w:rFonts w:hint="eastAsia" w:ascii="Times New Roman" w:hAnsi="Times New Roman" w:eastAsia="楷体" w:cs="Times New Roman"/>
            <w:kern w:val="0"/>
            <w:sz w:val="32"/>
            <w:szCs w:val="32"/>
            <w:highlight w:val="none"/>
            <w:u w:val="none"/>
            <w:shd w:val="clear" w:color="auto" w:fill="auto"/>
            <w:lang w:val="en-US" w:eastAsia="zh-CN"/>
          </w:rPr>
          <w:t>26</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ins w:id="7" w:author="同心圆梦" w:date="2024-06-21T09:08:05Z">
        <w:r>
          <w:rPr>
            <w:rFonts w:hint="eastAsia" w:ascii="Times New Roman" w:hAnsi="Times New Roman" w:eastAsia="黑体" w:cs="Times New Roman"/>
            <w:kern w:val="0"/>
            <w:sz w:val="32"/>
            <w:szCs w:val="32"/>
            <w:highlight w:val="none"/>
            <w:lang w:val="en-US" w:eastAsia="zh-CN"/>
          </w:rPr>
          <w:t>4</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8" w:author="同心圆梦" w:date="2024-06-21T09:08:28Z">
        <w:r>
          <w:rPr>
            <w:rFonts w:hint="eastAsia" w:ascii="Times New Roman" w:hAnsi="Times New Roman" w:eastAsia="黑体" w:cs="Times New Roman"/>
            <w:kern w:val="0"/>
            <w:sz w:val="32"/>
            <w:szCs w:val="32"/>
            <w:highlight w:val="none"/>
            <w:lang w:val="en-US" w:eastAsia="zh-CN"/>
          </w:rPr>
          <w:t>1</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9" w:author="同心圆梦" w:date="2024-06-21T09:08:48Z">
        <w:r>
          <w:rPr>
            <w:rFonts w:hint="eastAsia" w:ascii="Times New Roman" w:hAnsi="Times New Roman" w:eastAsia="黑体" w:cs="Times New Roman"/>
            <w:kern w:val="0"/>
            <w:sz w:val="32"/>
            <w:szCs w:val="32"/>
            <w:highlight w:val="none"/>
            <w:lang w:val="en-US" w:eastAsia="zh-CN"/>
          </w:rPr>
          <w:t>5</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10" w:author="同心圆梦" w:date="2024-06-21T09:08:50Z">
        <w:r>
          <w:rPr>
            <w:rFonts w:hint="eastAsia" w:ascii="Times New Roman" w:hAnsi="Times New Roman" w:eastAsia="黑体" w:cs="Times New Roman"/>
            <w:kern w:val="0"/>
            <w:sz w:val="32"/>
            <w:szCs w:val="32"/>
            <w:highlight w:val="none"/>
            <w:lang w:val="en-US" w:eastAsia="zh-CN"/>
          </w:rPr>
          <w:t>6</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ins w:id="11" w:author="同心圆梦" w:date="2024-06-21T09:08:52Z">
        <w:r>
          <w:rPr>
            <w:rFonts w:hint="eastAsia" w:ascii="Times New Roman" w:hAnsi="Times New Roman" w:eastAsia="黑体" w:cs="Times New Roman"/>
            <w:kern w:val="0"/>
            <w:sz w:val="32"/>
            <w:szCs w:val="32"/>
            <w:highlight w:val="none"/>
            <w:lang w:val="en-US" w:eastAsia="zh-CN"/>
          </w:rPr>
          <w:t>2</w:t>
        </w:r>
      </w:ins>
      <w:ins w:id="12" w:author="同心圆梦" w:date="2024-06-21T09:08:53Z">
        <w:r>
          <w:rPr>
            <w:rFonts w:hint="eastAsia" w:ascii="Times New Roman" w:hAnsi="Times New Roman" w:eastAsia="黑体" w:cs="Times New Roman"/>
            <w:kern w:val="0"/>
            <w:sz w:val="32"/>
            <w:szCs w:val="32"/>
            <w:highlight w:val="none"/>
            <w:lang w:val="en-US" w:eastAsia="zh-CN"/>
          </w:rPr>
          <w:t>9</w:t>
        </w:r>
      </w:ins>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color w:val="auto"/>
          <w:sz w:val="28"/>
          <w:szCs w:val="28"/>
          <w:highlight w:val="none"/>
          <w:u w:val="none"/>
          <w:lang w:val="en-US" w:eastAsia="zh-CN"/>
        </w:rPr>
        <w:t>亳州逸合府项目</w:t>
      </w:r>
      <w:ins w:id="13" w:author="同心圆梦" w:date="2024-06-21T08:32:03Z">
        <w:r>
          <w:rPr>
            <w:rFonts w:hint="eastAsia" w:ascii="Times New Roman" w:hAnsi="Times New Roman" w:eastAsia="黑体" w:cs="Times New Roman"/>
            <w:color w:val="auto"/>
            <w:sz w:val="28"/>
            <w:szCs w:val="28"/>
            <w:highlight w:val="none"/>
            <w:u w:val="none"/>
            <w:lang w:val="en-US" w:eastAsia="zh-CN"/>
          </w:rPr>
          <w:t>音乐节</w:t>
        </w:r>
      </w:ins>
      <w:ins w:id="14" w:author="同心圆梦" w:date="2024-06-21T08:32:05Z">
        <w:r>
          <w:rPr>
            <w:rFonts w:hint="eastAsia" w:ascii="Times New Roman" w:hAnsi="Times New Roman" w:eastAsia="黑体" w:cs="Times New Roman"/>
            <w:color w:val="auto"/>
            <w:sz w:val="28"/>
            <w:szCs w:val="28"/>
            <w:highlight w:val="none"/>
            <w:u w:val="none"/>
            <w:lang w:val="en-US" w:eastAsia="zh-CN"/>
          </w:rPr>
          <w:t>活动</w:t>
        </w:r>
        <w:permEnd w:id="5"/>
      </w:ins>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79632536"/>
      <w:bookmarkStart w:id="2" w:name="_Toc152042295"/>
      <w:bookmarkStart w:id="3" w:name="_Toc246996909"/>
      <w:bookmarkStart w:id="4" w:name="_Toc246996166"/>
      <w:bookmarkStart w:id="5" w:name="_Toc296602410"/>
      <w:bookmarkStart w:id="6" w:name="_Toc152045519"/>
      <w:bookmarkStart w:id="7" w:name="_Toc144974487"/>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152042296"/>
      <w:bookmarkStart w:id="9" w:name="_Toc179632537"/>
      <w:bookmarkStart w:id="10" w:name="_Toc144974488"/>
      <w:bookmarkStart w:id="11" w:name="_Toc152045520"/>
      <w:bookmarkStart w:id="12" w:name="_Toc246996910"/>
      <w:bookmarkStart w:id="13" w:name="_Toc247085681"/>
      <w:bookmarkStart w:id="14" w:name="_Toc296602411"/>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w:t>
      </w:r>
      <w:ins w:id="15" w:author="刘豪" w:date="2024-04-08T12:20:36Z">
        <w:r>
          <w:rPr>
            <w:rFonts w:hint="eastAsia" w:asciiTheme="minorEastAsia" w:hAnsiTheme="minorEastAsia" w:cstheme="minorEastAsia"/>
            <w:sz w:val="28"/>
            <w:szCs w:val="28"/>
            <w:highlight w:val="none"/>
            <w:lang w:val="en-US" w:eastAsia="zh-CN"/>
          </w:rPr>
          <w:t>项目</w:t>
        </w:r>
      </w:ins>
      <w:ins w:id="16" w:author="同心圆梦" w:date="2024-06-21T08:32:12Z">
        <w:r>
          <w:rPr>
            <w:rFonts w:hint="eastAsia" w:asciiTheme="minorEastAsia" w:hAnsiTheme="minorEastAsia" w:cstheme="minorEastAsia"/>
            <w:sz w:val="28"/>
            <w:szCs w:val="28"/>
            <w:highlight w:val="none"/>
            <w:lang w:val="en-US" w:eastAsia="zh-CN"/>
          </w:rPr>
          <w:t>音乐节</w:t>
        </w:r>
      </w:ins>
      <w:ins w:id="17" w:author="同心圆梦" w:date="2024-06-21T08:32:13Z">
        <w:r>
          <w:rPr>
            <w:rFonts w:hint="eastAsia" w:asciiTheme="minorEastAsia" w:hAnsiTheme="minorEastAsia" w:cstheme="minorEastAsia"/>
            <w:sz w:val="28"/>
            <w:szCs w:val="28"/>
            <w:highlight w:val="none"/>
            <w:lang w:val="en-US" w:eastAsia="zh-CN"/>
          </w:rPr>
          <w:t>活动</w:t>
        </w:r>
      </w:ins>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w:t>
      </w:r>
      <w:ins w:id="18" w:author="同心圆梦" w:date="2024-06-21T08:32:20Z">
        <w:r>
          <w:rPr>
            <w:rFonts w:hint="eastAsia" w:asciiTheme="minorEastAsia" w:hAnsiTheme="minorEastAsia" w:cstheme="minorEastAsia"/>
            <w:sz w:val="28"/>
            <w:szCs w:val="28"/>
            <w:highlight w:val="none"/>
            <w:lang w:val="en-US" w:eastAsia="zh-CN"/>
          </w:rPr>
          <w:t>T</w:t>
        </w:r>
      </w:ins>
      <w:ins w:id="19" w:author="同心圆梦" w:date="2024-06-21T08:32:21Z">
        <w:r>
          <w:rPr>
            <w:rFonts w:hint="eastAsia" w:asciiTheme="minorEastAsia" w:hAnsiTheme="minorEastAsia" w:cstheme="minorEastAsia"/>
            <w:sz w:val="28"/>
            <w:szCs w:val="28"/>
            <w:highlight w:val="none"/>
            <w:lang w:val="en-US" w:eastAsia="zh-CN"/>
          </w:rPr>
          <w:t>H</w:t>
        </w:r>
      </w:ins>
      <w:r>
        <w:rPr>
          <w:rFonts w:hint="eastAsia" w:asciiTheme="minorEastAsia" w:hAnsiTheme="minorEastAsia" w:cstheme="minorEastAsia"/>
          <w:sz w:val="28"/>
          <w:szCs w:val="28"/>
          <w:highlight w:val="none"/>
          <w:lang w:val="en-US" w:eastAsia="zh-CN"/>
        </w:rPr>
        <w:t>-2024-</w:t>
      </w:r>
      <w:ins w:id="20" w:author="同心圆梦" w:date="2024-06-21T08:32:26Z">
        <w:r>
          <w:rPr>
            <w:rFonts w:hint="eastAsia" w:asciiTheme="minorEastAsia" w:hAnsiTheme="minorEastAsia" w:cstheme="minorEastAsia"/>
            <w:sz w:val="28"/>
            <w:szCs w:val="28"/>
            <w:highlight w:val="none"/>
            <w:u w:val="single"/>
            <w:lang w:val="en-US" w:eastAsia="zh-CN"/>
          </w:rPr>
          <w:t>0</w:t>
        </w:r>
      </w:ins>
      <w:ins w:id="21" w:author="同心圆梦" w:date="2024-06-21T08:32:27Z">
        <w:r>
          <w:rPr>
            <w:rFonts w:hint="eastAsia" w:asciiTheme="minorEastAsia" w:hAnsiTheme="minorEastAsia" w:cstheme="minorEastAsia"/>
            <w:sz w:val="28"/>
            <w:szCs w:val="28"/>
            <w:highlight w:val="none"/>
            <w:u w:val="single"/>
            <w:lang w:val="en-US" w:eastAsia="zh-CN"/>
          </w:rPr>
          <w:t>02</w:t>
        </w:r>
      </w:ins>
      <w:r>
        <w:rPr>
          <w:rFonts w:hint="eastAsia" w:asciiTheme="minorEastAsia" w:hAnsi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逸合府项目位于亳州市谯城经济技术产业开发区华佗大道与利辛路交叉口</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ins w:id="22" w:author="同心圆梦" w:date="2024-06-21T08:32:49Z">
        <w:r>
          <w:rPr>
            <w:rFonts w:hint="eastAsia" w:asciiTheme="minorEastAsia" w:hAnsiTheme="minorEastAsia" w:cstheme="minorEastAsia"/>
            <w:sz w:val="28"/>
            <w:szCs w:val="28"/>
            <w:highlight w:val="none"/>
            <w:lang w:val="en-US" w:eastAsia="zh-CN"/>
          </w:rPr>
          <w:t>预计于7月</w:t>
        </w:r>
      </w:ins>
      <w:ins w:id="23" w:author="同心圆梦" w:date="2024-06-21T10:49:04Z">
        <w:r>
          <w:rPr>
            <w:rFonts w:hint="eastAsia" w:asciiTheme="minorEastAsia" w:hAnsiTheme="minorEastAsia" w:cstheme="minorEastAsia"/>
            <w:sz w:val="28"/>
            <w:szCs w:val="28"/>
            <w:highlight w:val="none"/>
            <w:lang w:val="en-US" w:eastAsia="zh-CN"/>
          </w:rPr>
          <w:t>15</w:t>
        </w:r>
      </w:ins>
      <w:ins w:id="24" w:author="同心圆梦" w:date="2024-06-21T10:49:06Z">
        <w:r>
          <w:rPr>
            <w:rFonts w:hint="eastAsia" w:asciiTheme="minorEastAsia" w:hAnsiTheme="minorEastAsia" w:cstheme="minorEastAsia"/>
            <w:sz w:val="28"/>
            <w:szCs w:val="28"/>
            <w:highlight w:val="none"/>
            <w:lang w:val="en-US" w:eastAsia="zh-CN"/>
          </w:rPr>
          <w:t>日</w:t>
        </w:r>
      </w:ins>
      <w:ins w:id="25" w:author="同心圆梦" w:date="2024-06-21T08:32:49Z">
        <w:r>
          <w:rPr>
            <w:rFonts w:hint="eastAsia" w:asciiTheme="minorEastAsia" w:hAnsiTheme="minorEastAsia" w:cstheme="minorEastAsia"/>
            <w:sz w:val="28"/>
            <w:szCs w:val="28"/>
            <w:highlight w:val="none"/>
            <w:lang w:val="en-US" w:eastAsia="zh-CN"/>
          </w:rPr>
          <w:t>进行</w:t>
        </w:r>
      </w:ins>
      <w:ins w:id="26" w:author="同心圆梦" w:date="2024-06-21T10:49:12Z">
        <w:r>
          <w:rPr>
            <w:rFonts w:hint="eastAsia" w:asciiTheme="minorEastAsia" w:hAnsiTheme="minorEastAsia" w:cstheme="minorEastAsia"/>
            <w:sz w:val="28"/>
            <w:szCs w:val="28"/>
            <w:highlight w:val="none"/>
            <w:lang w:val="en-US" w:eastAsia="zh-CN"/>
          </w:rPr>
          <w:t>音乐节</w:t>
        </w:r>
      </w:ins>
      <w:ins w:id="27" w:author="同心圆梦" w:date="2024-06-21T10:49:13Z">
        <w:r>
          <w:rPr>
            <w:rFonts w:hint="eastAsia" w:asciiTheme="minorEastAsia" w:hAnsiTheme="minorEastAsia" w:cstheme="minorEastAsia"/>
            <w:sz w:val="28"/>
            <w:szCs w:val="28"/>
            <w:highlight w:val="none"/>
            <w:lang w:val="en-US" w:eastAsia="zh-CN"/>
          </w:rPr>
          <w:t>活动</w:t>
        </w:r>
      </w:ins>
      <w:ins w:id="28" w:author="同心圆梦" w:date="2024-06-21T08:32:49Z">
        <w:r>
          <w:rPr>
            <w:rFonts w:hint="eastAsia" w:asciiTheme="minorEastAsia" w:hAnsiTheme="minorEastAsia" w:cstheme="minorEastAsia"/>
            <w:sz w:val="28"/>
            <w:szCs w:val="28"/>
            <w:highlight w:val="none"/>
            <w:lang w:val="en-US" w:eastAsia="zh-CN"/>
          </w:rPr>
          <w:t>（具体活动时间以发包人通知为准）</w:t>
        </w:r>
      </w:ins>
      <w:ins w:id="29" w:author="同心圆梦" w:date="2024-06-21T08:32:55Z">
        <w:r>
          <w:rPr>
            <w:rFonts w:hint="eastAsia" w:asciiTheme="minorEastAsia" w:hAnsiTheme="minorEastAsia" w:cstheme="minorEastAsia"/>
            <w:sz w:val="28"/>
            <w:szCs w:val="28"/>
            <w:highlight w:val="none"/>
            <w:lang w:val="en-US" w:eastAsia="zh-CN"/>
          </w:rPr>
          <w:t>。</w:t>
        </w:r>
      </w:ins>
      <w:r>
        <w:rPr>
          <w:rFonts w:hint="eastAsia" w:asciiTheme="minorEastAsia" w:hAnsiTheme="minorEastAsia" w:cstheme="minorEastAsia"/>
          <w:color w:val="FF0000"/>
          <w:sz w:val="28"/>
          <w:szCs w:val="28"/>
          <w:highlight w:val="none"/>
          <w:lang w:val="en-US" w:eastAsia="zh-CN"/>
        </w:rPr>
        <w:t xml:space="preserve">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Change w:id="30" w:author="郭晓娜" w:date="2024-04-07T09:13:00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pPr>
        </w:pPrChange>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ins w:id="31" w:author="同心圆梦" w:date="2024-06-21T08:33:17Z">
        <w:r>
          <w:rPr>
            <w:rFonts w:hint="eastAsia" w:asciiTheme="minorEastAsia" w:hAnsiTheme="minorEastAsia" w:cstheme="minorEastAsia"/>
            <w:sz w:val="28"/>
            <w:szCs w:val="28"/>
            <w:highlight w:val="none"/>
            <w:lang w:val="en-US" w:eastAsia="zh-CN"/>
          </w:rPr>
          <w:t>舞蹈、音乐表演、美食供应、人员服务、设备租赁（具体详见发包人要求里的清单表）。</w:t>
        </w:r>
      </w:ins>
      <w:r>
        <w:rPr>
          <w:rFonts w:hint="eastAsia" w:asciiTheme="minorEastAsia" w:hAnsiTheme="minorEastAsia" w:cstheme="minorEastAsia"/>
          <w:sz w:val="28"/>
          <w:szCs w:val="28"/>
          <w:highlight w:val="none"/>
          <w:lang w:val="en-US" w:eastAsia="zh-CN"/>
        </w:rPr>
        <w:t xml:space="preserve"> </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ins w:id="32" w:author="同心圆梦" w:date="2024-06-21T08:36:54Z">
        <w:permStart w:id="13" w:edGrp="everyone"/>
        <w:r>
          <w:rPr>
            <w:rFonts w:hint="eastAsia" w:asciiTheme="minorEastAsia" w:hAnsiTheme="minorEastAsia" w:cstheme="minorEastAsia"/>
            <w:sz w:val="28"/>
            <w:szCs w:val="28"/>
            <w:highlight w:val="none"/>
            <w:lang w:val="en-US" w:eastAsia="zh-CN"/>
          </w:rPr>
          <w:t>活动准备周期7天，执行周期1天</w:t>
        </w:r>
      </w:ins>
      <w:r>
        <w:rPr>
          <w:rFonts w:hint="eastAsia" w:asciiTheme="minorEastAsia" w:hAnsiTheme="minorEastAsia" w:cstheme="minorEastAsia"/>
          <w:sz w:val="28"/>
          <w:szCs w:val="28"/>
          <w:highlight w:val="none"/>
          <w:lang w:val="en-US" w:eastAsia="zh-CN"/>
        </w:rPr>
        <w:t>。</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w:t>
      </w:r>
      <w:ins w:id="33" w:author="同心圆梦" w:date="2024-06-21T08:36:08Z">
        <w:r>
          <w:rPr>
            <w:rFonts w:hint="eastAsia" w:asciiTheme="minorEastAsia" w:hAnsiTheme="minorEastAsia" w:cstheme="minorEastAsia"/>
            <w:color w:val="auto"/>
            <w:sz w:val="28"/>
            <w:szCs w:val="28"/>
            <w:highlight w:val="none"/>
            <w:lang w:val="en-US" w:eastAsia="zh-CN"/>
          </w:rPr>
          <w:t>1</w:t>
        </w:r>
      </w:ins>
      <w:r>
        <w:rPr>
          <w:rFonts w:hint="eastAsia" w:asciiTheme="minorEastAsia" w:hAnsiTheme="minorEastAsia" w:cstheme="minorEastAsia"/>
          <w:color w:val="auto"/>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none"/>
          <w:lang w:val="en-US" w:eastAsia="zh-CN"/>
        </w:rPr>
        <w:t xml:space="preserve"> </w:t>
      </w:r>
      <w:ins w:id="34" w:author="同心圆梦" w:date="2024-06-21T08:36:12Z">
        <w:r>
          <w:rPr>
            <w:rFonts w:hint="eastAsia" w:asciiTheme="minorEastAsia" w:hAnsiTheme="minorEastAsia" w:cstheme="minorEastAsia"/>
            <w:color w:val="auto"/>
            <w:sz w:val="28"/>
            <w:szCs w:val="28"/>
            <w:highlight w:val="none"/>
            <w:u w:val="none"/>
            <w:lang w:val="en-US" w:eastAsia="zh-CN"/>
          </w:rPr>
          <w:t>9</w:t>
        </w:r>
      </w:ins>
      <w:r>
        <w:rPr>
          <w:rFonts w:hint="eastAsia" w:asciiTheme="minorEastAsia" w:hAnsiTheme="minorEastAsia" w:cstheme="minorEastAsia"/>
          <w:color w:val="auto"/>
          <w:sz w:val="28"/>
          <w:szCs w:val="28"/>
          <w:highlight w:val="none"/>
          <w:u w:val="none"/>
          <w:lang w:val="en-US" w:eastAsia="zh-CN"/>
        </w:rPr>
        <w:t>0000元</w:t>
      </w:r>
      <w:r>
        <w:rPr>
          <w:rFonts w:hint="eastAsia" w:asciiTheme="minorEastAsia" w:hAnsiTheme="minorEastAsia" w:eastAsiaTheme="minorEastAsia" w:cstheme="minorEastAsia"/>
          <w:sz w:val="28"/>
          <w:szCs w:val="28"/>
          <w:highlight w:val="none"/>
          <w:u w:val="none"/>
          <w:lang w:val="en-US" w:eastAsia="zh-CN"/>
        </w:rPr>
        <w:t xml:space="preserve"> </w:t>
      </w:r>
      <w:permEnd w:id="15"/>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ins w:id="35" w:author="同心圆梦" w:date="2024-06-21T08:36:31Z">
        <w:permStart w:id="16" w:edGrp="everyone"/>
        <w:r>
          <w:rPr>
            <w:rFonts w:hint="eastAsia" w:asciiTheme="minorEastAsia" w:hAnsiTheme="minorEastAsia" w:cstheme="minorEastAsia"/>
            <w:color w:val="auto"/>
            <w:sz w:val="28"/>
            <w:szCs w:val="28"/>
            <w:highlight w:val="none"/>
            <w:u w:val="none"/>
            <w:lang w:val="en-US" w:eastAsia="zh-CN"/>
          </w:rPr>
          <w:t>固定</w:t>
        </w:r>
      </w:ins>
      <w:ins w:id="36" w:author="同心圆梦" w:date="2024-06-21T08:36:33Z">
        <w:r>
          <w:rPr>
            <w:rFonts w:hint="eastAsia" w:asciiTheme="minorEastAsia" w:hAnsiTheme="minorEastAsia" w:cstheme="minorEastAsia"/>
            <w:color w:val="auto"/>
            <w:sz w:val="28"/>
            <w:szCs w:val="28"/>
            <w:highlight w:val="none"/>
            <w:u w:val="none"/>
            <w:lang w:val="en-US" w:eastAsia="zh-CN"/>
          </w:rPr>
          <w:t>总价</w:t>
        </w:r>
        <w:permEnd w:id="16"/>
      </w:ins>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ins w:id="37" w:author="郭晓娜" w:date="2024-03-29T09:50:58Z"/>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，并在人员、设备、资金等方面具有承担本项目的能力</w:t>
      </w:r>
      <w:ins w:id="38" w:author="郭晓娜" w:date="2024-04-07T09:33:28Z">
        <w:r>
          <w:rPr>
            <w:rFonts w:hint="eastAsia" w:asciiTheme="minorEastAsia" w:hAnsiTheme="minorEastAsia" w:cstheme="minorEastAsia"/>
            <w:sz w:val="28"/>
            <w:szCs w:val="28"/>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202</w:t>
      </w:r>
      <w:ins w:id="39" w:author="同心圆梦" w:date="2024-06-21T08:38:28Z">
        <w:r>
          <w:rPr>
            <w:rFonts w:hint="eastAsia" w:asciiTheme="minorEastAsia" w:hAnsiTheme="minorEastAsia" w:cstheme="minorEastAsia"/>
            <w:sz w:val="28"/>
            <w:szCs w:val="28"/>
            <w:highlight w:val="none"/>
            <w:u w:val="single"/>
            <w:lang w:val="en-US" w:eastAsia="zh-CN"/>
          </w:rPr>
          <w:t>2</w:t>
        </w:r>
      </w:ins>
      <w:r>
        <w:rPr>
          <w:rFonts w:hint="eastAsia" w:asciiTheme="minorEastAsia" w:hAnsiTheme="minorEastAsia" w:cstheme="minorEastAsia"/>
          <w:sz w:val="28"/>
          <w:szCs w:val="28"/>
          <w:highlight w:val="none"/>
          <w:u w:val="single"/>
          <w:lang w:val="en-US" w:eastAsia="zh-CN"/>
        </w:rPr>
        <w:t xml:space="preserve"> </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ins w:id="40" w:author="刘豪" w:date="2024-03-29T14:58:48Z">
        <w:r>
          <w:rPr>
            <w:rFonts w:hint="eastAsia" w:asciiTheme="minorEastAsia" w:hAnsiTheme="minorEastAsia" w:cstheme="minorEastAsia"/>
            <w:sz w:val="28"/>
            <w:szCs w:val="28"/>
            <w:highlight w:val="none"/>
            <w:u w:val="single"/>
            <w:lang w:val="en-US" w:eastAsia="zh-CN"/>
          </w:rPr>
          <w:t>1</w:t>
        </w:r>
      </w:ins>
      <w:r>
        <w:rPr>
          <w:rFonts w:hint="eastAsia" w:asciiTheme="minorEastAsia" w:hAnsiTheme="minorEastAsia" w:cstheme="minorEastAsia"/>
          <w:sz w:val="28"/>
          <w:szCs w:val="28"/>
          <w:highlight w:val="none"/>
          <w:u w:val="single"/>
          <w:lang w:val="en-US" w:eastAsia="zh-CN"/>
        </w:rPr>
        <w:t xml:space="preserve"> </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 xml:space="preserve"> </w:t>
      </w:r>
      <w:ins w:id="41" w:author="同心圆梦" w:date="2024-06-21T08:38:36Z">
        <w:r>
          <w:rPr>
            <w:rFonts w:hint="eastAsia" w:asciiTheme="minorEastAsia" w:hAnsiTheme="minorEastAsia" w:cstheme="minorEastAsia"/>
            <w:sz w:val="28"/>
            <w:szCs w:val="28"/>
            <w:highlight w:val="none"/>
            <w:u w:val="single"/>
            <w:lang w:val="en-US" w:eastAsia="zh-CN"/>
          </w:rPr>
          <w:t>6</w:t>
        </w:r>
      </w:ins>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万元的</w:t>
      </w:r>
      <w:ins w:id="42" w:author="同心圆梦" w:date="2024-06-21T08:38:51Z">
        <w:r>
          <w:rPr>
            <w:rFonts w:hint="eastAsia" w:asciiTheme="minorEastAsia" w:hAnsiTheme="minorEastAsia" w:cstheme="minorEastAsia"/>
            <w:sz w:val="28"/>
            <w:szCs w:val="28"/>
            <w:highlight w:val="none"/>
            <w:lang w:val="en-US" w:eastAsia="zh-CN"/>
          </w:rPr>
          <w:t>活动</w:t>
        </w:r>
      </w:ins>
      <w:ins w:id="43" w:author="同心圆梦" w:date="2024-06-21T08:38:55Z">
        <w:r>
          <w:rPr>
            <w:rFonts w:hint="eastAsia" w:asciiTheme="minorEastAsia" w:hAnsiTheme="minorEastAsia" w:cstheme="minorEastAsia"/>
            <w:sz w:val="28"/>
            <w:szCs w:val="28"/>
            <w:highlight w:val="none"/>
            <w:lang w:val="en-US" w:eastAsia="zh-CN"/>
          </w:rPr>
          <w:t>类似</w:t>
        </w:r>
      </w:ins>
      <w:r>
        <w:rPr>
          <w:rFonts w:hint="eastAsia" w:asciiTheme="minorEastAsia" w:hAnsiTheme="minorEastAsia" w:cstheme="minorEastAsia"/>
          <w:sz w:val="28"/>
          <w:szCs w:val="28"/>
          <w:highlight w:val="none"/>
          <w:lang w:val="en-US" w:eastAsia="zh-CN"/>
        </w:rPr>
        <w:t>业绩</w:t>
      </w:r>
      <w:r>
        <w:rPr>
          <w:rFonts w:hint="eastAsia" w:asciiTheme="minorEastAsia" w:hAnsiTheme="minorEastAsia" w:cstheme="minorEastAsia"/>
          <w:sz w:val="28"/>
          <w:szCs w:val="28"/>
          <w:highlight w:val="none"/>
          <w:u w:val="single"/>
          <w:lang w:val="en-US" w:eastAsia="zh-CN"/>
        </w:rPr>
        <w:t xml:space="preserve"> </w:t>
      </w:r>
      <w:ins w:id="44" w:author="郭晓娜" w:date="2024-04-07T09:33:36Z">
        <w:r>
          <w:rPr>
            <w:rFonts w:hint="eastAsia" w:asciiTheme="minorEastAsia" w:hAnsiTheme="minorEastAsia" w:cstheme="minorEastAsia"/>
            <w:sz w:val="28"/>
            <w:szCs w:val="28"/>
            <w:highlight w:val="none"/>
            <w:u w:val="single"/>
            <w:lang w:val="en-US" w:eastAsia="zh-CN"/>
          </w:rPr>
          <w:t>。</w:t>
        </w:r>
        <w:permEnd w:id="21"/>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2"/>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45" w:author="同心圆梦" w:date="2024-06-21T08:39:16Z">
        <w:r>
          <w:rPr>
            <w:rFonts w:hint="eastAsia" w:asciiTheme="minorEastAsia" w:hAnsiTheme="minorEastAsia" w:cstheme="minorEastAsia"/>
            <w:sz w:val="28"/>
            <w:szCs w:val="28"/>
            <w:highlight w:val="none"/>
            <w:lang w:val="en-US" w:eastAsia="zh-CN"/>
          </w:rPr>
          <w:t>三</w:t>
        </w:r>
      </w:ins>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w:t>
      </w:r>
      <w:r>
        <w:rPr>
          <w:rFonts w:hint="eastAsia" w:asciiTheme="minorEastAsia" w:hAnsiTheme="minorEastAsia" w:cstheme="minorEastAsia"/>
          <w:color w:val="auto"/>
          <w:sz w:val="28"/>
          <w:szCs w:val="28"/>
          <w:highlight w:val="none"/>
          <w:lang w:val="en-US" w:eastAsia="zh-CN"/>
        </w:rPr>
        <w:t>信用中国”（www.creditchina.gov.cn）发布的为准，有限制期限的按规定期限执行（以现场查询为准）</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w:t>
      </w:r>
      <w:ins w:id="46" w:author="同心圆梦" w:date="2024-06-21T08:39:21Z">
        <w:r>
          <w:rPr>
            <w:rFonts w:hint="eastAsia" w:asciiTheme="minorEastAsia" w:hAnsiTheme="minorEastAsia" w:cstheme="minorEastAsia"/>
            <w:color w:val="auto"/>
            <w:sz w:val="28"/>
            <w:szCs w:val="28"/>
            <w:highlight w:val="none"/>
            <w:lang w:val="en-US" w:eastAsia="zh-CN"/>
          </w:rPr>
          <w:t>四</w:t>
        </w:r>
      </w:ins>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项目过程中被记入“黑名单”，不得参加本次招标投标活动</w:t>
      </w:r>
      <w:ins w:id="47" w:author="刘豪" w:date="2024-03-29T15:48:39Z">
        <w:r>
          <w:rPr>
            <w:rFonts w:hint="eastAsia" w:asciiTheme="minorEastAsia" w:hAnsiTheme="minorEastAsia" w:cstheme="minorEastAsia"/>
            <w:color w:val="auto"/>
            <w:sz w:val="28"/>
            <w:szCs w:val="28"/>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ins w:id="48" w:author="同心圆梦" w:date="2024-06-21T08:39:23Z">
        <w:r>
          <w:rPr>
            <w:rFonts w:hint="eastAsia" w:asciiTheme="minorEastAsia" w:hAnsiTheme="minorEastAsia" w:cstheme="minorEastAsia"/>
            <w:color w:val="auto"/>
            <w:sz w:val="28"/>
            <w:szCs w:val="28"/>
            <w:highlight w:val="none"/>
            <w:lang w:val="en-US" w:eastAsia="zh-CN"/>
          </w:rPr>
          <w:t>五</w:t>
        </w:r>
      </w:ins>
      <w:r>
        <w:rPr>
          <w:rFonts w:hint="eastAsia" w:asciiTheme="minorEastAsia" w:hAnsiTheme="minorEastAsia" w:eastAsiaTheme="minorEastAsia" w:cstheme="minorEastAsia"/>
          <w:color w:val="auto"/>
          <w:sz w:val="28"/>
          <w:szCs w:val="28"/>
          <w:highlight w:val="none"/>
          <w:lang w:val="en-US" w:eastAsia="zh-CN"/>
        </w:rPr>
        <w:t>）本次招标</w:t>
      </w:r>
      <w:permStart w:id="23" w:edGrp="everyone"/>
      <w:r>
        <w:rPr>
          <w:rFonts w:hint="eastAsia" w:asciiTheme="minorEastAsia" w:hAnsiTheme="minorEastAsia" w:eastAsiaTheme="minorEastAsia" w:cstheme="minorEastAsia"/>
          <w:color w:val="auto"/>
          <w:sz w:val="28"/>
          <w:szCs w:val="28"/>
          <w:highlight w:val="none"/>
          <w:lang w:val="en-US" w:eastAsia="zh-CN"/>
        </w:rPr>
        <w:t>不接受</w:t>
      </w:r>
      <w:permEnd w:id="23"/>
      <w:r>
        <w:rPr>
          <w:rFonts w:hint="eastAsia" w:asciiTheme="minorEastAsia" w:hAnsiTheme="minorEastAsia" w:eastAsiaTheme="minorEastAsia" w:cstheme="minorEastAsia"/>
          <w:color w:val="auto"/>
          <w:sz w:val="28"/>
          <w:szCs w:val="28"/>
          <w:highlight w:val="none"/>
          <w:lang w:val="en-US" w:eastAsia="zh-CN"/>
        </w:rPr>
        <w:t>联合体投标</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ins w:id="49" w:author="同心圆梦" w:date="2024-06-21T08:39:27Z">
        <w:r>
          <w:rPr>
            <w:rFonts w:hint="eastAsia" w:asciiTheme="minorEastAsia" w:hAnsiTheme="minorEastAsia" w:cstheme="minorEastAsia"/>
            <w:color w:val="auto"/>
            <w:sz w:val="28"/>
            <w:szCs w:val="28"/>
            <w:highlight w:val="none"/>
            <w:lang w:val="en-US" w:eastAsia="zh-CN"/>
          </w:rPr>
          <w:t>六</w:t>
        </w:r>
      </w:ins>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4" w:edGrp="everyone"/>
      <w:r>
        <w:rPr>
          <w:rFonts w:hint="eastAsia" w:asciiTheme="minorEastAsia" w:hAnsiTheme="minorEastAsia" w:cstheme="minorEastAsia"/>
          <w:color w:val="auto"/>
          <w:sz w:val="28"/>
          <w:szCs w:val="28"/>
          <w:highlight w:val="none"/>
          <w:lang w:val="en-US" w:eastAsia="zh-CN"/>
        </w:rPr>
        <w:t xml:space="preserve"> 2023</w:t>
      </w:r>
      <w:r>
        <w:rPr>
          <w:rFonts w:hint="eastAsia" w:asciiTheme="minorEastAsia" w:hAnsiTheme="minorEastAsia" w:eastAsiaTheme="minorEastAsia" w:cstheme="minorEastAsia"/>
          <w:color w:val="auto"/>
          <w:sz w:val="28"/>
          <w:szCs w:val="28"/>
          <w:highlight w:val="none"/>
          <w:lang w:val="en-US" w:eastAsia="zh-CN"/>
        </w:rPr>
        <w:t>年</w:t>
      </w:r>
      <w:ins w:id="50" w:author="同心圆梦" w:date="2024-06-21T08:39:32Z">
        <w:r>
          <w:rPr>
            <w:rFonts w:hint="eastAsia" w:asciiTheme="minorEastAsia" w:hAnsiTheme="minorEastAsia" w:cstheme="minorEastAsia"/>
            <w:color w:val="auto"/>
            <w:sz w:val="28"/>
            <w:szCs w:val="28"/>
            <w:highlight w:val="none"/>
            <w:lang w:val="en-US" w:eastAsia="zh-CN"/>
          </w:rPr>
          <w:t>10</w:t>
        </w:r>
      </w:ins>
      <w:r>
        <w:rPr>
          <w:rFonts w:hint="eastAsia" w:asciiTheme="minorEastAsia" w:hAnsiTheme="minorEastAsia" w:eastAsiaTheme="minorEastAsia" w:cstheme="minorEastAsia"/>
          <w:color w:val="auto"/>
          <w:sz w:val="28"/>
          <w:szCs w:val="28"/>
          <w:highlight w:val="none"/>
          <w:lang w:val="en-US" w:eastAsia="zh-CN"/>
        </w:rPr>
        <w:t>月</w:t>
      </w:r>
      <w:permEnd w:id="24"/>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凡有意参加投标者，请于投标文件递交截止时间前到亳州交通投资控股集团有限公司官网（www.bzjkjt.com）自行下</w:t>
      </w:r>
      <w:r>
        <w:rPr>
          <w:rFonts w:hint="default" w:asciiTheme="minorEastAsia" w:hAnsiTheme="minorEastAsia" w:eastAsiaTheme="minorEastAsia" w:cstheme="minorEastAsia"/>
          <w:sz w:val="28"/>
          <w:szCs w:val="28"/>
          <w:highlight w:val="none"/>
          <w:lang w:val="en-US" w:eastAsia="zh-CN"/>
        </w:rPr>
        <w:t>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ins w:id="51" w:author="同心圆梦" w:date="2024-06-25T10:03:14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ins w:id="52" w:author="同心圆梦" w:date="2024-06-25T10:03:17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ins w:id="53" w:author="同心圆梦" w:date="2024-06-25T10:03:20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ins>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ins w:id="54" w:author="同心圆梦" w:date="2024-06-21T08:40:50Z">
        <w:r>
          <w:rPr>
            <w:rFonts w:hint="eastAsia" w:asciiTheme="minorEastAsia" w:hAnsiTheme="minorEastAsia" w:cstheme="minorEastAsia"/>
            <w:i w:val="0"/>
            <w:iCs w:val="0"/>
            <w:color w:val="auto"/>
            <w:sz w:val="28"/>
            <w:szCs w:val="28"/>
            <w:highlight w:val="none"/>
            <w:u w:val="single"/>
            <w:lang w:val="en-US" w:eastAsia="zh-CN"/>
          </w:rPr>
          <w:t>逸合府项目售楼部2楼会议室</w:t>
        </w:r>
      </w:ins>
      <w:ins w:id="55"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w:t>
        </w:r>
      </w:ins>
      <w:ins w:id="56" w:author="同心圆梦" w:date="2024-06-21T08:40:50Z">
        <w:r>
          <w:rPr>
            <w:rFonts w:hint="eastAsia" w:asciiTheme="minorEastAsia" w:hAnsiTheme="minorEastAsia" w:eastAsiaTheme="minorEastAsia" w:cstheme="minorEastAsia"/>
            <w:color w:val="auto"/>
            <w:sz w:val="28"/>
            <w:szCs w:val="28"/>
            <w:highlight w:val="none"/>
            <w:u w:val="single"/>
            <w:lang w:val="en-US" w:eastAsia="zh-CN"/>
          </w:rPr>
          <w:t>亳州市谯城经济技术产业开发区华佗大道与利辛路交叉口</w:t>
        </w:r>
      </w:ins>
      <w:ins w:id="57" w:author="同心圆梦" w:date="2024-06-21T08:40:50Z">
        <w:r>
          <w:rPr>
            <w:rFonts w:hint="eastAsia" w:asciiTheme="minorEastAsia" w:hAnsiTheme="minorEastAsia" w:cstheme="minorEastAsia"/>
            <w:i w:val="0"/>
            <w:iCs w:val="0"/>
            <w:color w:val="auto"/>
            <w:sz w:val="28"/>
            <w:szCs w:val="28"/>
            <w:highlight w:val="none"/>
            <w:u w:val="single"/>
            <w:lang w:val="en-US" w:eastAsia="zh-CN"/>
          </w:rPr>
          <w:t>售楼部2</w:t>
        </w:r>
      </w:ins>
      <w:ins w:id="58"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楼</w:t>
        </w:r>
      </w:ins>
      <w:ins w:id="59" w:author="同心圆梦" w:date="2024-06-21T08:40:50Z">
        <w:r>
          <w:rPr>
            <w:rFonts w:hint="eastAsia" w:asciiTheme="minorEastAsia" w:hAnsiTheme="minorEastAsia" w:cstheme="minorEastAsia"/>
            <w:i w:val="0"/>
            <w:iCs w:val="0"/>
            <w:color w:val="auto"/>
            <w:sz w:val="28"/>
            <w:szCs w:val="28"/>
            <w:highlight w:val="none"/>
            <w:u w:val="single"/>
            <w:lang w:val="en-US" w:eastAsia="zh-CN"/>
          </w:rPr>
          <w:t>会议室</w:t>
        </w:r>
      </w:ins>
      <w:ins w:id="60"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w:t>
        </w:r>
      </w:ins>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default" w:asciiTheme="minorEastAsia" w:hAnsiTheme="minorEastAsia" w:cstheme="minorEastAsia"/>
          <w:color w:val="auto"/>
          <w:sz w:val="28"/>
          <w:szCs w:val="28"/>
          <w:highlight w:val="none"/>
          <w:lang w:val="en-US" w:eastAsia="zh-CN"/>
        </w:rPr>
        <w:t>不允许</w:t>
      </w:r>
      <w:permEnd w:id="26"/>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default" w:asciiTheme="minorEastAsia" w:hAnsiTheme="minorEastAsia" w:cstheme="minorEastAsia"/>
          <w:color w:val="auto"/>
          <w:sz w:val="28"/>
          <w:szCs w:val="28"/>
          <w:highlight w:val="none"/>
          <w:u w:val="none"/>
          <w:lang w:val="en-US" w:eastAsia="zh-CN"/>
        </w:rPr>
        <w:t>5</w:t>
      </w:r>
      <w:ins w:id="61" w:author="郭晓娜" w:date="2024-04-07T09:25:44Z">
        <w:r>
          <w:rPr>
            <w:rFonts w:hint="eastAsia" w:asciiTheme="minorEastAsia" w:hAnsiTheme="minorEastAsia" w:cstheme="minorEastAsia"/>
            <w:color w:val="auto"/>
            <w:sz w:val="28"/>
            <w:szCs w:val="28"/>
            <w:highlight w:val="none"/>
            <w:u w:val="none"/>
            <w:lang w:val="en-US" w:eastAsia="zh-CN"/>
          </w:rPr>
          <w:t>0</w:t>
        </w:r>
      </w:ins>
      <w:r>
        <w:rPr>
          <w:rFonts w:hint="default" w:asciiTheme="minorEastAsia" w:hAnsiTheme="minorEastAsia" w:cstheme="minorEastAsia"/>
          <w:color w:val="auto"/>
          <w:sz w:val="28"/>
          <w:szCs w:val="28"/>
          <w:highlight w:val="none"/>
          <w:u w:val="none"/>
          <w:lang w:val="en-US" w:eastAsia="zh-CN"/>
        </w:rPr>
        <w:t>00元</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w:t>
      </w:r>
      <w:r>
        <w:rPr>
          <w:rFonts w:hint="eastAsia" w:ascii="Times New Roman" w:hAnsi="Times New Roman" w:eastAsia="华文仿宋" w:cs="Times New Roman"/>
          <w:color w:val="000000"/>
          <w:kern w:val="0"/>
          <w:sz w:val="32"/>
          <w:szCs w:val="32"/>
          <w:lang w:eastAsia="zh-CN" w:bidi="ar"/>
        </w:rPr>
        <w:t>亳州通恒置业有限公司</w:t>
      </w:r>
    </w:p>
    <w:permEnd w:id="2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 xml:space="preserve"> 安徽省亳州市谯城区药都路1289号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w:t>
      </w:r>
      <w:ins w:id="62" w:author="同心圆梦" w:date="2024-06-21T08:41:39Z">
        <w:r>
          <w:rPr>
            <w:rFonts w:hint="eastAsia" w:asciiTheme="minorEastAsia" w:hAnsiTheme="minorEastAsia" w:cstheme="minorEastAsia"/>
            <w:sz w:val="28"/>
            <w:szCs w:val="28"/>
            <w:highlight w:val="none"/>
            <w:lang w:val="en-US" w:eastAsia="zh-CN"/>
          </w:rPr>
          <w:t>张</w:t>
        </w:r>
      </w:ins>
      <w:r>
        <w:rPr>
          <w:rFonts w:hint="eastAsia" w:asciiTheme="minorEastAsia" w:hAnsiTheme="minorEastAsia" w:cstheme="minorEastAsia"/>
          <w:sz w:val="28"/>
          <w:szCs w:val="28"/>
          <w:highlight w:val="none"/>
          <w:lang w:val="en-US" w:eastAsia="zh-CN"/>
        </w:rPr>
        <w:t xml:space="preserve">工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 </w:t>
      </w:r>
      <w:ins w:id="63" w:author="同心圆梦" w:date="2024-06-21T08:41:50Z">
        <w:r>
          <w:rPr>
            <w:rFonts w:hint="eastAsia" w:asciiTheme="minorEastAsia" w:hAnsiTheme="minorEastAsia" w:cstheme="minorEastAsia"/>
            <w:color w:val="auto"/>
            <w:sz w:val="28"/>
            <w:szCs w:val="28"/>
            <w:highlight w:val="none"/>
            <w:lang w:val="en-US" w:eastAsia="zh-CN"/>
          </w:rPr>
          <w:t>15156783079</w:t>
        </w:r>
      </w:ins>
      <w:r>
        <w:rPr>
          <w:rFonts w:hint="eastAsia" w:asciiTheme="minorEastAsia" w:hAnsiTheme="minorEastAsia" w:cstheme="minorEastAsia"/>
          <w:sz w:val="28"/>
          <w:szCs w:val="28"/>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Change w:id="64" w:author="刘豪" w:date="2024-03-29T14:59:32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pPr>
        </w:pPrChange>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kern w:val="2"/>
          <w:sz w:val="28"/>
          <w:szCs w:val="28"/>
          <w:highlight w:val="none"/>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Change w:id="65" w:author="刘豪" w:date="2024-03-29T14:59:32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pPr>
        </w:pPrChange>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ins w:id="66" w:author="同心圆梦" w:date="2024-06-21T08:41:52Z">
        <w:r>
          <w:rPr>
            <w:rFonts w:hint="eastAsia" w:asciiTheme="minorEastAsia" w:hAnsiTheme="minorEastAsia" w:cstheme="minorEastAsia"/>
            <w:color w:val="auto"/>
            <w:sz w:val="28"/>
            <w:szCs w:val="28"/>
            <w:highlight w:val="none"/>
            <w:lang w:val="en-US" w:eastAsia="zh-CN"/>
          </w:rPr>
          <w:t>6</w:t>
        </w:r>
      </w:ins>
      <w:r>
        <w:rPr>
          <w:rFonts w:hint="eastAsia" w:asciiTheme="minorEastAsia" w:hAnsiTheme="minorEastAsia" w:eastAsiaTheme="minorEastAsia" w:cstheme="minorEastAsia"/>
          <w:color w:val="auto"/>
          <w:sz w:val="28"/>
          <w:szCs w:val="28"/>
          <w:highlight w:val="none"/>
          <w:lang w:val="en-US" w:eastAsia="zh-CN"/>
        </w:rPr>
        <w:t>月</w:t>
      </w:r>
      <w:ins w:id="67" w:author="同心圆梦" w:date="2024-06-25T10:03:28Z">
        <w:r>
          <w:rPr>
            <w:rFonts w:hint="eastAsia" w:asciiTheme="minorEastAsia" w:hAnsiTheme="minorEastAsia" w:cstheme="minorEastAsia"/>
            <w:color w:val="auto"/>
            <w:sz w:val="28"/>
            <w:szCs w:val="28"/>
            <w:highlight w:val="none"/>
            <w:lang w:val="en-US" w:eastAsia="zh-CN"/>
          </w:rPr>
          <w:t>26</w:t>
        </w:r>
      </w:ins>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pPr>
              <w:autoSpaceDE w:val="0"/>
              <w:autoSpaceDN w:val="0"/>
              <w:adjustRightInd w:val="0"/>
              <w:snapToGrid w:val="0"/>
              <w:spacing w:line="440" w:lineRule="exact"/>
              <w:jc w:val="left"/>
              <w:rPr>
                <w:rFonts w:hint="eastAsia" w:hAnsi="宋体"/>
                <w:color w:val="auto"/>
                <w:szCs w:val="21"/>
              </w:rPr>
            </w:pPr>
            <w:permStart w:id="33" w:edGrp="everyone"/>
            <w:r>
              <w:rPr>
                <w:rFonts w:hint="eastAsia" w:hAnsi="宋体"/>
                <w:color w:val="auto"/>
                <w:szCs w:val="21"/>
                <w:lang w:val="en-US" w:eastAsia="zh-CN"/>
              </w:rPr>
              <w:t>2</w:t>
            </w:r>
            <w:r>
              <w:rPr>
                <w:rFonts w:hint="eastAsia" w:hAnsi="宋体"/>
                <w:color w:val="auto"/>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3"/>
          <w:p>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pPr>
              <w:pStyle w:val="6"/>
              <w:topLinePunct/>
              <w:spacing w:line="440" w:lineRule="exact"/>
              <w:ind w:firstLine="420" w:firstLineChars="200"/>
              <w:rPr>
                <w:rFonts w:hint="default" w:ascii="Times New Roman" w:hAnsi="Times New Roman" w:cs="Times New Roman"/>
                <w:color w:val="auto"/>
                <w:szCs w:val="21"/>
                <w:highlight w:val="none"/>
              </w:rPr>
            </w:pPr>
            <w:permStart w:id="34" w:edGrp="everyone"/>
            <w:r>
              <w:rPr>
                <w:rFonts w:hint="eastAsia" w:hAnsi="宋体"/>
                <w:color w:val="auto"/>
                <w:sz w:val="21"/>
                <w:szCs w:val="21"/>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permStart w:id="35"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6" w:edGrp="everyone"/>
            <w:r>
              <w:rPr>
                <w:rFonts w:hint="eastAsia" w:hAnsi="宋体"/>
                <w:color w:val="auto"/>
                <w:sz w:val="21"/>
                <w:szCs w:val="21"/>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3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9"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40" w:edGrp="everyone"/>
            <w:r>
              <w:rPr>
                <w:rFonts w:hint="eastAsia" w:ascii="Times New Roman" w:hAnsi="Times New Roman" w:cs="Times New Roman"/>
                <w:color w:val="auto"/>
                <w:sz w:val="21"/>
                <w:szCs w:val="21"/>
                <w:highlight w:val="none"/>
                <w:lang w:val="en-US" w:eastAsia="zh-CN"/>
              </w:rPr>
              <w:t xml:space="preserve"> </w:t>
            </w:r>
            <w:r>
              <w:rPr>
                <w:rFonts w:hint="eastAsia" w:hAnsi="宋体"/>
                <w:color w:val="auto"/>
                <w:sz w:val="21"/>
                <w:szCs w:val="21"/>
                <w:lang w:val="en-US" w:eastAsia="zh-CN"/>
              </w:rPr>
              <w:t>详见第一章招标公告、第四章合同条款及格式、第五章供货要求。</w:t>
            </w:r>
            <w:r>
              <w:rPr>
                <w:rFonts w:hint="eastAsia" w:ascii="Times New Roman" w:hAnsi="Times New Roman" w:cs="Times New Roman"/>
                <w:color w:val="auto"/>
                <w:sz w:val="21"/>
                <w:szCs w:val="21"/>
                <w:highlight w:val="none"/>
                <w:lang w:val="en-US" w:eastAsia="zh-CN"/>
              </w:rPr>
              <w:t xml:space="preserve">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permStart w:id="41" w:edGrp="everyone"/>
            <w:r>
              <w:rPr>
                <w:rFonts w:hint="eastAsia" w:ascii="Times New Roman" w:hAnsi="Times New Roman" w:cs="Times New Roman"/>
                <w:color w:val="auto"/>
                <w:kern w:val="2"/>
                <w:sz w:val="21"/>
                <w:szCs w:val="21"/>
                <w:highlight w:val="none"/>
                <w:u w:val="single"/>
                <w:lang w:val="en-US" w:eastAsia="zh-CN" w:bidi="ar-SA"/>
              </w:rPr>
              <w:t xml:space="preserve">  </w:t>
            </w:r>
            <w:r>
              <w:rPr>
                <w:rFonts w:hint="eastAsia" w:ascii="Times New Roman" w:hAnsi="Times New Roman" w:cs="Times New Roman"/>
                <w:color w:val="auto"/>
                <w:szCs w:val="21"/>
                <w:highlight w:val="none"/>
                <w:u w:val="single"/>
                <w:lang w:val="en-US" w:eastAsia="zh-CN"/>
              </w:rPr>
              <w:t>详见第一章招标公告。</w:t>
            </w:r>
            <w:r>
              <w:rPr>
                <w:rFonts w:hint="eastAsia" w:ascii="Times New Roman" w:hAnsi="Times New Roman" w:cs="Times New Roman"/>
                <w:color w:val="auto"/>
                <w:kern w:val="2"/>
                <w:sz w:val="21"/>
                <w:szCs w:val="21"/>
                <w:highlight w:val="none"/>
                <w:u w:val="single"/>
                <w:lang w:val="en-US" w:eastAsia="zh-CN" w:bidi="ar-SA"/>
              </w:rPr>
              <w:t xml:space="preserve">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permStart w:id="42" w:edGrp="everyone"/>
            <w:r>
              <w:rPr>
                <w:rFonts w:hint="eastAsia" w:hAnsi="宋体"/>
                <w:color w:val="auto"/>
                <w:szCs w:val="21"/>
              </w:rPr>
              <w:t>不需要</w:t>
            </w:r>
            <w:r>
              <w:rPr>
                <w:rFonts w:hint="eastAsia" w:hAnsi="宋体"/>
                <w:color w:val="auto"/>
                <w:szCs w:val="21"/>
              </w:rPr>
              <w:sym w:font="Wingdings 2" w:char="00A3"/>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lang w:eastAsia="zh-CN"/>
              </w:rPr>
              <w:t>☑</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3" w:edGrp="everyone"/>
            <w:r>
              <w:rPr>
                <w:rFonts w:hint="default" w:ascii="Times New Roman" w:hAnsi="Times New Roman" w:cs="Times New Roman"/>
                <w:color w:val="auto"/>
                <w:szCs w:val="21"/>
                <w:highlight w:val="none"/>
              </w:rPr>
              <w:t>银行汇款或转账</w:t>
            </w:r>
            <w:permEnd w:id="43"/>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4" w:edGrp="everyone"/>
            <w:r>
              <w:rPr>
                <w:rFonts w:hint="eastAsia" w:ascii="Times New Roman" w:hAnsi="Times New Roman" w:cs="Times New Roman"/>
                <w:color w:val="auto"/>
                <w:szCs w:val="21"/>
                <w:highlight w:val="none"/>
                <w:u w:val="single"/>
                <w:lang w:val="en-US" w:eastAsia="zh-CN"/>
              </w:rPr>
              <w:t xml:space="preserve">  5</w:t>
            </w:r>
            <w:ins w:id="68" w:author="郭晓娜" w:date="2024-04-07T09:25:11Z">
              <w:r>
                <w:rPr>
                  <w:rFonts w:hint="eastAsia" w:ascii="Times New Roman" w:hAnsi="Times New Roman" w:cs="Times New Roman"/>
                  <w:color w:val="auto"/>
                  <w:szCs w:val="21"/>
                  <w:highlight w:val="none"/>
                  <w:u w:val="single"/>
                  <w:lang w:val="en-US" w:eastAsia="zh-CN"/>
                </w:rPr>
                <w:t>0</w:t>
              </w:r>
            </w:ins>
            <w:r>
              <w:rPr>
                <w:rFonts w:hint="eastAsia" w:ascii="Times New Roman" w:hAnsi="Times New Roman" w:cs="Times New Roman"/>
                <w:color w:val="auto"/>
                <w:szCs w:val="21"/>
                <w:highlight w:val="none"/>
                <w:u w:val="single"/>
                <w:lang w:val="en-US" w:eastAsia="zh-CN"/>
              </w:rPr>
              <w:t xml:space="preserve">00元  </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ins w:id="69" w:author="同心圆梦" w:date="2024-06-21T08:43:22Z">
              <w:r>
                <w:rPr>
                  <w:rFonts w:hint="default" w:ascii="Times New Roman" w:hAnsi="Times New Roman" w:cs="Times New Roman" w:eastAsiaTheme="minorEastAsia"/>
                  <w:color w:val="auto"/>
                  <w:sz w:val="21"/>
                  <w:szCs w:val="21"/>
                  <w:highlight w:val="none"/>
                  <w:lang w:val="en-US" w:eastAsia="zh-CN"/>
                </w:rPr>
                <w:t>亳州通恒置业有限公司</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ins w:id="70" w:author="同心圆梦" w:date="2024-06-21T08:43:30Z">
              <w:r>
                <w:rPr>
                  <w:rFonts w:hint="default" w:ascii="Times New Roman" w:hAnsi="Times New Roman" w:cs="Times New Roman" w:eastAsiaTheme="minorEastAsia"/>
                  <w:color w:val="auto"/>
                  <w:sz w:val="21"/>
                  <w:szCs w:val="21"/>
                  <w:highlight w:val="none"/>
                  <w:lang w:val="en-US" w:eastAsia="zh-CN"/>
                </w:rPr>
                <w:t>建行亳州市分行</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ins w:id="71" w:author="同心圆梦" w:date="2024-06-21T08:43:38Z">
              <w:r>
                <w:rPr>
                  <w:rFonts w:hint="default" w:ascii="Times New Roman" w:hAnsi="Times New Roman" w:cs="Times New Roman" w:eastAsiaTheme="minorEastAsia"/>
                  <w:color w:val="auto"/>
                  <w:sz w:val="21"/>
                  <w:szCs w:val="21"/>
                  <w:highlight w:val="none"/>
                  <w:lang w:val="en-US" w:eastAsia="zh-CN"/>
                </w:rPr>
                <w:t>34050188860800002404</w:t>
              </w:r>
            </w:ins>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5" w:edGrp="everyone"/>
            <w:r>
              <w:rPr>
                <w:rFonts w:hint="eastAsia" w:ascii="Times New Roman" w:hAnsi="Times New Roman" w:cs="Times New Roman"/>
                <w:color w:val="auto"/>
                <w:szCs w:val="21"/>
                <w:highlight w:val="none"/>
                <w:lang w:val="en-US" w:eastAsia="zh-CN"/>
              </w:rPr>
              <w:t>BZ</w:t>
            </w:r>
            <w:ins w:id="72" w:author="同心圆梦" w:date="2024-06-21T08:43:50Z">
              <w:r>
                <w:rPr>
                  <w:rFonts w:hint="eastAsia" w:ascii="Times New Roman" w:hAnsi="Times New Roman" w:cs="Times New Roman"/>
                  <w:color w:val="auto"/>
                  <w:szCs w:val="21"/>
                  <w:highlight w:val="none"/>
                  <w:lang w:val="en-US" w:eastAsia="zh-CN"/>
                </w:rPr>
                <w:t>TH</w:t>
              </w:r>
            </w:ins>
            <w:r>
              <w:rPr>
                <w:rFonts w:hint="eastAsia" w:ascii="Times New Roman" w:hAnsi="Times New Roman" w:cs="Times New Roman"/>
                <w:color w:val="auto"/>
                <w:szCs w:val="21"/>
                <w:highlight w:val="none"/>
                <w:lang w:val="en-US" w:eastAsia="zh-CN"/>
              </w:rPr>
              <w:t>-2024-</w:t>
            </w:r>
            <w:ins w:id="73" w:author="同心圆梦" w:date="2024-06-21T08:43:54Z">
              <w:r>
                <w:rPr>
                  <w:rFonts w:hint="eastAsia" w:ascii="Times New Roman" w:hAnsi="Times New Roman" w:cs="Times New Roman"/>
                  <w:color w:val="auto"/>
                  <w:szCs w:val="21"/>
                  <w:highlight w:val="none"/>
                  <w:lang w:val="en-US" w:eastAsia="zh-CN"/>
                </w:rPr>
                <w:t>002</w:t>
              </w:r>
            </w:ins>
            <w:r>
              <w:rPr>
                <w:rFonts w:hint="eastAsia" w:ascii="Times New Roman" w:hAnsi="Times New Roman" w:cs="Times New Roman"/>
                <w:color w:val="auto"/>
                <w:szCs w:val="21"/>
                <w:highlight w:val="none"/>
                <w:lang w:val="en-US" w:eastAsia="zh-CN"/>
              </w:rPr>
              <w:t>号保证金</w:t>
            </w:r>
            <w:permEnd w:id="4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1"/>
              <w:spacing w:before="152" w:line="227" w:lineRule="auto"/>
              <w:ind w:left="129"/>
            </w:pPr>
            <w:permStart w:id="46" w:edGrp="everyone"/>
            <w:r>
              <w:rPr>
                <w:rFonts w:hint="eastAsia" w:ascii="Times New Roman" w:hAnsi="Times New Roman" w:eastAsia="宋体" w:cs="Times New Roman"/>
                <w:spacing w:val="-9"/>
                <w:sz w:val="31"/>
                <w:szCs w:val="31"/>
                <w:lang w:eastAsia="zh-CN"/>
              </w:rPr>
              <w:t>☑</w:t>
            </w:r>
            <w:r>
              <w:rPr>
                <w:spacing w:val="-9"/>
              </w:rPr>
              <w:t>无</w:t>
            </w:r>
          </w:p>
          <w:p>
            <w:pPr>
              <w:pStyle w:val="31"/>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1"/>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7" w:edGrp="everyone"/>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8"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permStart w:id="49"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不允许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w:t>
            </w:r>
            <w:ins w:id="74" w:author="同心圆梦" w:date="2024-06-21T08:44:21Z">
              <w:r>
                <w:rPr>
                  <w:rFonts w:hint="eastAsia" w:ascii="Times New Roman" w:hAnsi="Times New Roman" w:cs="Times New Roman"/>
                  <w:color w:val="auto"/>
                  <w:szCs w:val="21"/>
                  <w:highlight w:val="none"/>
                  <w:u w:val="none"/>
                  <w:lang w:val="en-US" w:eastAsia="zh-CN"/>
                </w:rPr>
                <w:t>2</w:t>
              </w:r>
            </w:ins>
            <w:r>
              <w:rPr>
                <w:rFonts w:hint="eastAsia" w:ascii="Times New Roman" w:hAnsi="Times New Roman" w:cs="Times New Roman"/>
                <w:color w:val="auto"/>
                <w:szCs w:val="21"/>
                <w:highlight w:val="none"/>
                <w:u w:val="none"/>
                <w:lang w:val="en-US" w:eastAsia="zh-CN"/>
              </w:rPr>
              <w:t>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50" w:edGrp="everyone"/>
            <w:r>
              <w:rPr>
                <w:rFonts w:hint="eastAsia" w:ascii="Times New Roman" w:hAnsi="Times New Roman" w:cs="Times New Roman"/>
                <w:color w:val="auto"/>
                <w:szCs w:val="21"/>
                <w:highlight w:val="none"/>
                <w:u w:val="none"/>
                <w:lang w:val="en-US" w:eastAsia="zh-CN"/>
              </w:rPr>
              <w:t xml:space="preserve">是否要求述标：          </w:t>
            </w:r>
            <w:ins w:id="75" w:author="郭晓娜" w:date="2024-03-29T08:53:14Z">
              <w:r>
                <w:rPr>
                  <w:rFonts w:hint="default" w:ascii="Times New Roman" w:hAnsi="Times New Roman" w:eastAsia="仿宋_GB2312" w:cs="Times New Roman"/>
                  <w:color w:val="auto"/>
                  <w:sz w:val="24"/>
                  <w:szCs w:val="24"/>
                  <w:lang w:val="en-US" w:eastAsia="zh-CN"/>
                </w:rPr>
                <w:sym w:font="Wingdings" w:char="00FE"/>
              </w:r>
            </w:ins>
            <w:r>
              <w:rPr>
                <w:rFonts w:hint="eastAsia" w:asciiTheme="minorEastAsia" w:hAnsiTheme="minorEastAsia" w:cstheme="minorEastAsia"/>
                <w:color w:val="auto"/>
                <w:szCs w:val="21"/>
                <w:highlight w:val="none"/>
                <w:lang w:val="en-US" w:eastAsia="zh-CN"/>
              </w:rPr>
              <w:t xml:space="preserve">不要求   </w:t>
            </w:r>
            <w:ins w:id="76" w:author="郭晓娜" w:date="2024-03-29T08:53:16Z">
              <w:r>
                <w:rPr>
                  <w:rFonts w:hint="default" w:ascii="Times New Roman" w:hAnsi="Times New Roman" w:eastAsia="仿宋_GB2312" w:cs="Times New Roman"/>
                  <w:color w:val="auto"/>
                  <w:sz w:val="24"/>
                  <w:szCs w:val="24"/>
                  <w:lang w:val="en-US" w:eastAsia="zh-CN"/>
                </w:rPr>
                <w:sym w:font="Wingdings" w:char="00A8"/>
              </w:r>
            </w:ins>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ins w:id="77" w:author="郭晓娜" w:date="2024-03-29T08:53:15Z">
              <w:r>
                <w:rPr>
                  <w:rFonts w:hint="default" w:ascii="Times New Roman" w:hAnsi="Times New Roman" w:eastAsia="仿宋_GB2312" w:cs="Times New Roman"/>
                  <w:color w:val="auto"/>
                  <w:sz w:val="24"/>
                  <w:szCs w:val="24"/>
                  <w:lang w:val="en-US" w:eastAsia="zh-CN"/>
                </w:rPr>
                <w:sym w:font="Wingdings" w:char="00FE"/>
              </w:r>
            </w:ins>
            <w:r>
              <w:rPr>
                <w:rFonts w:hint="eastAsia" w:asciiTheme="minorEastAsia" w:hAnsiTheme="minorEastAsia" w:cstheme="minorEastAsia"/>
                <w:color w:val="auto"/>
                <w:szCs w:val="21"/>
                <w:highlight w:val="none"/>
                <w:lang w:val="en-US" w:eastAsia="zh-CN"/>
              </w:rPr>
              <w:t xml:space="preserve">不要求   </w:t>
            </w:r>
            <w:ins w:id="78" w:author="郭晓娜" w:date="2024-03-29T08:53:17Z">
              <w:r>
                <w:rPr>
                  <w:rFonts w:hint="default" w:ascii="Times New Roman" w:hAnsi="Times New Roman" w:eastAsia="仿宋_GB2312" w:cs="Times New Roman"/>
                  <w:color w:val="auto"/>
                  <w:sz w:val="24"/>
                  <w:szCs w:val="24"/>
                  <w:lang w:val="en-US" w:eastAsia="zh-CN"/>
                </w:rPr>
                <w:sym w:font="Wingdings" w:char="00A8"/>
              </w:r>
            </w:ins>
            <w:r>
              <w:rPr>
                <w:rFonts w:hint="eastAsia" w:asciiTheme="minorEastAsia" w:hAnsiTheme="minorEastAsia" w:cstheme="minorEastAsia"/>
                <w:color w:val="auto"/>
                <w:szCs w:val="21"/>
                <w:highlight w:val="none"/>
                <w:lang w:val="en-US" w:eastAsia="zh-CN"/>
              </w:rPr>
              <w:t xml:space="preserve">要求 </w:t>
            </w:r>
            <w:permEnd w:id="5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51"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2" w:edGrp="everyone"/>
            <w:r>
              <w:rPr>
                <w:rFonts w:hint="eastAsia" w:ascii="Times New Roman" w:hAnsi="Times New Roman" w:cs="Times New Roman"/>
                <w:color w:val="auto"/>
                <w:szCs w:val="21"/>
                <w:highlight w:val="none"/>
                <w:lang w:val="en-US" w:eastAsia="zh-CN"/>
              </w:rPr>
              <w:t>开标地址：亳州</w:t>
            </w:r>
            <w:ins w:id="79" w:author="同心圆梦" w:date="2024-06-21T08:44:39Z">
              <w:r>
                <w:rPr>
                  <w:rFonts w:hint="eastAsia" w:ascii="Times New Roman" w:hAnsi="Times New Roman" w:cs="Times New Roman"/>
                  <w:i w:val="0"/>
                  <w:iCs w:val="0"/>
                  <w:color w:val="auto"/>
                  <w:sz w:val="21"/>
                  <w:szCs w:val="21"/>
                  <w:highlight w:val="none"/>
                  <w:u w:val="none"/>
                  <w:lang w:val="en-US" w:eastAsia="zh-CN"/>
                </w:rPr>
                <w:t>逸合府项目售楼部2楼会议室</w:t>
              </w:r>
            </w:ins>
            <w:ins w:id="80"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w:t>
              </w:r>
            </w:ins>
            <w:ins w:id="81" w:author="同心圆梦" w:date="2024-06-21T08:44:39Z">
              <w:r>
                <w:rPr>
                  <w:rFonts w:hint="eastAsia" w:ascii="Times New Roman" w:hAnsi="Times New Roman" w:cs="Times New Roman" w:eastAsiaTheme="minorEastAsia"/>
                  <w:color w:val="auto"/>
                  <w:sz w:val="21"/>
                  <w:szCs w:val="21"/>
                  <w:highlight w:val="none"/>
                  <w:u w:val="none"/>
                  <w:lang w:val="en-US" w:eastAsia="zh-CN"/>
                </w:rPr>
                <w:t>亳州市谯城经济技术产业开发区华佗大道与利辛路交叉口</w:t>
              </w:r>
            </w:ins>
            <w:ins w:id="82" w:author="同心圆梦" w:date="2024-06-21T08:44:39Z">
              <w:r>
                <w:rPr>
                  <w:rFonts w:hint="eastAsia" w:ascii="Times New Roman" w:hAnsi="Times New Roman" w:cs="Times New Roman"/>
                  <w:i w:val="0"/>
                  <w:iCs w:val="0"/>
                  <w:color w:val="auto"/>
                  <w:sz w:val="21"/>
                  <w:szCs w:val="21"/>
                  <w:highlight w:val="none"/>
                  <w:u w:val="none"/>
                  <w:lang w:val="en-US" w:eastAsia="zh-CN"/>
                </w:rPr>
                <w:t>售楼部2</w:t>
              </w:r>
            </w:ins>
            <w:ins w:id="83"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楼</w:t>
              </w:r>
            </w:ins>
            <w:ins w:id="84" w:author="同心圆梦" w:date="2024-06-21T08:44:39Z">
              <w:r>
                <w:rPr>
                  <w:rFonts w:hint="eastAsia" w:ascii="Times New Roman" w:hAnsi="Times New Roman" w:cs="Times New Roman"/>
                  <w:i w:val="0"/>
                  <w:iCs w:val="0"/>
                  <w:color w:val="auto"/>
                  <w:sz w:val="21"/>
                  <w:szCs w:val="21"/>
                  <w:highlight w:val="none"/>
                  <w:u w:val="none"/>
                  <w:lang w:val="en-US" w:eastAsia="zh-CN"/>
                </w:rPr>
                <w:t>会议室</w:t>
              </w:r>
            </w:ins>
            <w:ins w:id="85"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w:t>
              </w:r>
            </w:ins>
            <w:r>
              <w:rPr>
                <w:rFonts w:hint="eastAsia" w:ascii="Times New Roman" w:hAnsi="Times New Roman" w:cs="Times New Roman"/>
                <w:color w:val="auto"/>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w:t>
            </w:r>
            <w:ins w:id="86" w:author="同心圆梦" w:date="2024-06-21T08:44:53Z">
              <w:r>
                <w:rPr>
                  <w:rFonts w:hint="eastAsia" w:ascii="Times New Roman" w:hAnsi="Times New Roman" w:cs="Times New Roman"/>
                  <w:color w:val="auto"/>
                  <w:sz w:val="21"/>
                  <w:szCs w:val="21"/>
                  <w:highlight w:val="none"/>
                  <w:u w:val="none"/>
                  <w:lang w:val="en-US" w:eastAsia="zh-CN"/>
                </w:rPr>
                <w:t>音乐节活动</w:t>
              </w:r>
            </w:ins>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w:t>
            </w:r>
            <w:ins w:id="87" w:author="同心圆梦" w:date="2024-06-21T08:44:56Z">
              <w:r>
                <w:rPr>
                  <w:rFonts w:hint="eastAsia" w:ascii="Times New Roman" w:hAnsi="Times New Roman" w:cs="Times New Roman"/>
                  <w:color w:val="auto"/>
                  <w:szCs w:val="21"/>
                  <w:highlight w:val="none"/>
                  <w:lang w:val="en-US" w:eastAsia="zh-CN"/>
                </w:rPr>
                <w:t>TH</w:t>
              </w:r>
            </w:ins>
            <w:r>
              <w:rPr>
                <w:rFonts w:hint="eastAsia" w:ascii="Times New Roman" w:hAnsi="Times New Roman" w:cs="Times New Roman"/>
                <w:color w:val="auto"/>
                <w:szCs w:val="21"/>
                <w:highlight w:val="none"/>
                <w:lang w:val="en-US" w:eastAsia="zh-CN"/>
              </w:rPr>
              <w:t>-2024-</w:t>
            </w:r>
            <w:ins w:id="88" w:author="同心圆梦" w:date="2024-06-21T08:45:02Z">
              <w:r>
                <w:rPr>
                  <w:rFonts w:hint="eastAsia" w:ascii="Times New Roman" w:hAnsi="Times New Roman" w:cs="Times New Roman"/>
                  <w:color w:val="auto"/>
                  <w:szCs w:val="21"/>
                  <w:highlight w:val="none"/>
                  <w:u w:val="single"/>
                  <w:lang w:val="en-US" w:eastAsia="zh-CN"/>
                </w:rPr>
                <w:t>002</w:t>
              </w:r>
            </w:ins>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2024</w:t>
            </w:r>
            <w:r>
              <w:rPr>
                <w:rFonts w:hint="eastAsia" w:ascii="Times New Roman" w:hAnsi="Times New Roman" w:cs="Times New Roman"/>
                <w:color w:val="auto"/>
                <w:szCs w:val="21"/>
                <w:highlight w:val="none"/>
                <w:u w:val="none"/>
                <w:lang w:val="en-US" w:eastAsia="zh-CN"/>
              </w:rPr>
              <w:t>年</w:t>
            </w:r>
            <w:ins w:id="89" w:author="同心圆梦" w:date="2024-06-25T10:04:04Z">
              <w:r>
                <w:rPr>
                  <w:rFonts w:hint="eastAsia" w:ascii="Times New Roman" w:hAnsi="Times New Roman" w:cs="Times New Roman"/>
                  <w:color w:val="auto"/>
                  <w:szCs w:val="21"/>
                  <w:highlight w:val="none"/>
                  <w:u w:val="single"/>
                  <w:lang w:val="en-US" w:eastAsia="zh-CN"/>
                </w:rPr>
                <w:t>7</w:t>
              </w:r>
            </w:ins>
            <w:r>
              <w:rPr>
                <w:rFonts w:hint="eastAsia" w:ascii="Times New Roman" w:hAnsi="Times New Roman" w:cs="Times New Roman"/>
                <w:color w:val="auto"/>
                <w:szCs w:val="21"/>
                <w:highlight w:val="none"/>
                <w:u w:val="none"/>
                <w:lang w:val="en-US" w:eastAsia="zh-CN"/>
              </w:rPr>
              <w:t>月</w:t>
            </w:r>
            <w:ins w:id="90" w:author="同心圆梦" w:date="2024-06-25T10:04:07Z">
              <w:r>
                <w:rPr>
                  <w:rFonts w:hint="eastAsia" w:ascii="Times New Roman" w:hAnsi="Times New Roman" w:cs="Times New Roman"/>
                  <w:color w:val="auto"/>
                  <w:szCs w:val="21"/>
                  <w:highlight w:val="none"/>
                  <w:u w:val="single"/>
                  <w:lang w:val="en-US" w:eastAsia="zh-CN"/>
                </w:rPr>
                <w:t>3</w:t>
              </w:r>
            </w:ins>
            <w:r>
              <w:rPr>
                <w:rFonts w:hint="eastAsia" w:ascii="Times New Roman" w:hAnsi="Times New Roman" w:cs="Times New Roman"/>
                <w:color w:val="auto"/>
                <w:szCs w:val="21"/>
                <w:highlight w:val="none"/>
                <w:u w:val="none"/>
                <w:lang w:val="en-US" w:eastAsia="zh-CN"/>
              </w:rPr>
              <w:t>日</w:t>
            </w:r>
            <w:ins w:id="91" w:author="同心圆梦" w:date="2024-06-25T10:04:10Z">
              <w:r>
                <w:rPr>
                  <w:rFonts w:hint="eastAsia" w:ascii="Times New Roman" w:hAnsi="Times New Roman" w:cs="Times New Roman"/>
                  <w:color w:val="auto"/>
                  <w:szCs w:val="21"/>
                  <w:highlight w:val="none"/>
                  <w:u w:val="single"/>
                  <w:lang w:val="en-US" w:eastAsia="zh-CN"/>
                </w:rPr>
                <w:t>9</w:t>
              </w:r>
            </w:ins>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5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4"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5" w:edGrp="everyone"/>
            <w:r>
              <w:rPr>
                <w:rFonts w:hint="eastAsia" w:ascii="Times New Roman" w:hAnsi="Times New Roman" w:cs="Times New Roman"/>
                <w:b/>
                <w:bCs/>
                <w:color w:val="auto"/>
                <w:szCs w:val="21"/>
                <w:highlight w:val="none"/>
                <w:lang w:val="en-US" w:eastAsia="zh-CN"/>
              </w:rPr>
              <w:t>中标价款的10%</w:t>
            </w:r>
            <w:permEnd w:id="5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6"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144974497"/>
      <w:bookmarkStart w:id="18" w:name="_Toc296602420"/>
      <w:bookmarkStart w:id="19" w:name="_Toc179632546"/>
      <w:bookmarkStart w:id="20" w:name="_Toc247085689"/>
      <w:bookmarkStart w:id="21" w:name="_Toc152045529"/>
      <w:bookmarkStart w:id="22" w:name="_Toc246996175"/>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52045530"/>
      <w:bookmarkStart w:id="26" w:name="_Toc179632547"/>
      <w:bookmarkStart w:id="27" w:name="_Toc246996176"/>
      <w:bookmarkStart w:id="28" w:name="_Toc246996919"/>
      <w:bookmarkStart w:id="29" w:name="_Toc152042306"/>
      <w:bookmarkStart w:id="30" w:name="_Toc144974498"/>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152042307"/>
      <w:bookmarkStart w:id="34" w:name="_Toc152045531"/>
      <w:bookmarkStart w:id="35" w:name="_Toc144974499"/>
      <w:bookmarkStart w:id="36" w:name="_Toc246996177"/>
      <w:bookmarkStart w:id="37" w:name="_Toc246996920"/>
      <w:bookmarkStart w:id="38" w:name="_Toc179632548"/>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96602423"/>
      <w:bookmarkStart w:id="42" w:name="_Toc247085692"/>
      <w:bookmarkStart w:id="43" w:name="_Toc246996921"/>
      <w:bookmarkStart w:id="44" w:name="_Toc144974500"/>
      <w:bookmarkStart w:id="45" w:name="_Toc179632549"/>
      <w:bookmarkStart w:id="46" w:name="_Toc246996178"/>
      <w:bookmarkStart w:id="47" w:name="_Toc15204553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296602424"/>
      <w:bookmarkStart w:id="50" w:name="_Toc179632551"/>
      <w:bookmarkStart w:id="51" w:name="_Toc152042310"/>
      <w:bookmarkStart w:id="52" w:name="_Toc247085693"/>
      <w:bookmarkStart w:id="53" w:name="_Toc246996179"/>
      <w:bookmarkStart w:id="54" w:name="_Toc246996922"/>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96602425"/>
      <w:bookmarkStart w:id="58" w:name="_Toc246996923"/>
      <w:bookmarkStart w:id="59" w:name="_Toc144974503"/>
      <w:bookmarkStart w:id="60" w:name="_Toc179632552"/>
      <w:bookmarkStart w:id="61" w:name="_Toc152045535"/>
      <w:bookmarkStart w:id="62" w:name="_Toc247085694"/>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246996181"/>
      <w:bookmarkStart w:id="66" w:name="_Toc246996924"/>
      <w:bookmarkStart w:id="67" w:name="_Toc296602426"/>
      <w:bookmarkStart w:id="68" w:name="_Toc179632553"/>
      <w:bookmarkStart w:id="69" w:name="_Toc152045536"/>
      <w:bookmarkStart w:id="70" w:name="_Toc152042312"/>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96602427"/>
      <w:bookmarkStart w:id="75" w:name="_Toc152045537"/>
      <w:bookmarkStart w:id="76" w:name="_Toc246996182"/>
      <w:bookmarkStart w:id="77" w:name="_Toc247085696"/>
      <w:bookmarkStart w:id="78" w:name="_Toc246996925"/>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246996926"/>
      <w:bookmarkStart w:id="82" w:name="_Toc246996183"/>
      <w:bookmarkStart w:id="83" w:name="_Toc152042314"/>
      <w:bookmarkStart w:id="84" w:name="_Toc179632555"/>
      <w:bookmarkStart w:id="85" w:name="_Toc152045538"/>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96602429"/>
      <w:bookmarkStart w:id="90" w:name="_Toc152042315"/>
      <w:bookmarkStart w:id="91" w:name="_Toc247513962"/>
      <w:bookmarkStart w:id="92" w:name="_Toc152045539"/>
      <w:bookmarkStart w:id="93" w:name="_Toc247527563"/>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96602430"/>
      <w:bookmarkStart w:id="97" w:name="_Toc247592877"/>
      <w:bookmarkStart w:id="98" w:name="_Toc152045540"/>
      <w:bookmarkStart w:id="99" w:name="_Toc152042316"/>
      <w:bookmarkStart w:id="100" w:name="_Toc144974508"/>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52045542"/>
      <w:bookmarkStart w:id="105" w:name="_Toc247085701"/>
      <w:bookmarkStart w:id="106" w:name="_Toc144974510"/>
      <w:bookmarkStart w:id="107" w:name="_Toc246996930"/>
      <w:bookmarkStart w:id="108" w:name="_Toc296602432"/>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144974511"/>
      <w:bookmarkStart w:id="113" w:name="_Toc246996188"/>
      <w:bookmarkStart w:id="114" w:name="_Toc152045543"/>
      <w:bookmarkStart w:id="115" w:name="_Toc296602433"/>
      <w:bookmarkStart w:id="116" w:name="_Toc152042319"/>
      <w:bookmarkStart w:id="117" w:name="_Toc17963256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144974512"/>
      <w:bookmarkStart w:id="121" w:name="_Toc179632562"/>
      <w:bookmarkStart w:id="122" w:name="_Toc247085703"/>
      <w:bookmarkStart w:id="123" w:name="_Toc246996189"/>
      <w:bookmarkStart w:id="124" w:name="_Toc246996932"/>
      <w:bookmarkStart w:id="125" w:name="_Toc296602434"/>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246996190"/>
      <w:bookmarkStart w:id="129" w:name="_Toc296602435"/>
      <w:bookmarkStart w:id="130" w:name="_Toc152045545"/>
      <w:bookmarkStart w:id="131" w:name="_Toc179632563"/>
      <w:bookmarkStart w:id="132" w:name="_Toc144974513"/>
      <w:bookmarkStart w:id="133" w:name="_Toc152042321"/>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44974514"/>
      <w:bookmarkStart w:id="137" w:name="_Toc179632564"/>
      <w:bookmarkStart w:id="138" w:name="_Toc296602436"/>
      <w:bookmarkStart w:id="139" w:name="_Toc152045546"/>
      <w:bookmarkStart w:id="140" w:name="_Toc246996191"/>
      <w:bookmarkStart w:id="141" w:name="_Toc246996934"/>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2323"/>
      <w:bookmarkStart w:id="145" w:name="_Toc246996935"/>
      <w:bookmarkStart w:id="146" w:name="_Toc144974515"/>
      <w:bookmarkStart w:id="147" w:name="_Toc152045547"/>
      <w:bookmarkStart w:id="148" w:name="_Toc246996192"/>
      <w:bookmarkStart w:id="149" w:name="_Toc247085706"/>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296602438"/>
      <w:bookmarkStart w:id="153" w:name="_Toc152042324"/>
      <w:bookmarkStart w:id="154" w:name="_Toc246996936"/>
      <w:bookmarkStart w:id="155" w:name="_Toc246996193"/>
      <w:bookmarkStart w:id="156" w:name="_Toc152045548"/>
      <w:bookmarkStart w:id="157" w:name="_Toc14497451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52045549"/>
      <w:bookmarkStart w:id="161" w:name="_Toc144974517"/>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96602439"/>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144974518"/>
      <w:bookmarkStart w:id="169" w:name="_Toc152045550"/>
      <w:bookmarkStart w:id="170" w:name="_Toc152042326"/>
      <w:bookmarkStart w:id="171" w:name="_Toc247085709"/>
      <w:bookmarkStart w:id="172" w:name="_Toc246996195"/>
      <w:bookmarkStart w:id="173" w:name="_Toc296602440"/>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246996939"/>
      <w:bookmarkStart w:id="177" w:name="_Toc152045552"/>
      <w:bookmarkStart w:id="178" w:name="_Toc246996196"/>
      <w:bookmarkStart w:id="179" w:name="_Toc144974520"/>
      <w:bookmarkStart w:id="180" w:name="_Toc247085710"/>
      <w:bookmarkStart w:id="181" w:name="_Toc152042328"/>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197"/>
      <w:bookmarkStart w:id="184" w:name="_Toc152042329"/>
      <w:bookmarkStart w:id="185" w:name="_Toc144974521"/>
      <w:bookmarkStart w:id="186" w:name="_Toc152045553"/>
      <w:bookmarkStart w:id="187" w:name="_Toc179632571"/>
      <w:bookmarkStart w:id="188" w:name="_Toc247085711"/>
      <w:bookmarkStart w:id="189" w:name="_Toc296602442"/>
      <w:bookmarkStart w:id="190" w:name="_Toc246996940"/>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7085713"/>
      <w:bookmarkStart w:id="192" w:name="_Toc144974523"/>
      <w:bookmarkStart w:id="193" w:name="_Toc179632573"/>
      <w:bookmarkStart w:id="194" w:name="_Toc152045555"/>
      <w:bookmarkStart w:id="195" w:name="_Toc246996199"/>
      <w:bookmarkStart w:id="196" w:name="_Toc246996942"/>
      <w:bookmarkStart w:id="197" w:name="_Toc1520423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44974524"/>
      <w:bookmarkStart w:id="201" w:name="_Toc247085714"/>
      <w:bookmarkStart w:id="202" w:name="_Toc246996200"/>
      <w:bookmarkStart w:id="203" w:name="_Toc152042332"/>
      <w:bookmarkStart w:id="204" w:name="_Toc179632574"/>
      <w:bookmarkStart w:id="205" w:name="_Toc246996943"/>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246996201"/>
      <w:bookmarkStart w:id="209" w:name="_Toc246996944"/>
      <w:bookmarkStart w:id="210" w:name="_Toc152042333"/>
      <w:bookmarkStart w:id="211" w:name="_Toc144974525"/>
      <w:bookmarkStart w:id="212" w:name="_Toc152045557"/>
      <w:bookmarkStart w:id="213" w:name="_Toc17963257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79632576"/>
      <w:bookmarkStart w:id="217" w:name="_Toc246996945"/>
      <w:bookmarkStart w:id="218" w:name="_Toc296602446"/>
      <w:bookmarkStart w:id="219" w:name="_Toc152045558"/>
      <w:bookmarkStart w:id="220" w:name="_Toc246996202"/>
      <w:bookmarkStart w:id="221" w:name="_Toc247085716"/>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296602447"/>
      <w:bookmarkStart w:id="225" w:name="_Toc152045559"/>
      <w:bookmarkStart w:id="226" w:name="_Toc246996203"/>
      <w:bookmarkStart w:id="227" w:name="_Toc247085717"/>
      <w:bookmarkStart w:id="228" w:name="_Toc152042335"/>
      <w:bookmarkStart w:id="229" w:name="_Toc246996946"/>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5560"/>
      <w:bookmarkStart w:id="232" w:name="_Toc144974528"/>
      <w:bookmarkStart w:id="233" w:name="_Toc246996204"/>
      <w:bookmarkStart w:id="234" w:name="_Toc246996947"/>
      <w:bookmarkStart w:id="235" w:name="_Toc152042336"/>
      <w:bookmarkStart w:id="236" w:name="_Toc247085718"/>
      <w:bookmarkStart w:id="237" w:name="_Toc29660244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46996205"/>
      <w:bookmarkStart w:id="241" w:name="_Toc247085719"/>
      <w:bookmarkStart w:id="242" w:name="_Toc152042337"/>
      <w:bookmarkStart w:id="243" w:name="_Toc246996948"/>
      <w:bookmarkStart w:id="244" w:name="_Toc152045561"/>
      <w:bookmarkStart w:id="245" w:name="_Toc29660244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5562"/>
      <w:bookmarkStart w:id="249" w:name="_Toc247085720"/>
      <w:bookmarkStart w:id="250" w:name="_Toc144974530"/>
      <w:bookmarkStart w:id="251" w:name="_Toc246996206"/>
      <w:bookmarkStart w:id="252" w:name="_Toc296602451"/>
      <w:bookmarkStart w:id="253" w:name="_Toc152042338"/>
      <w:bookmarkStart w:id="254" w:name="_Toc179632580"/>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246996950"/>
      <w:bookmarkStart w:id="258" w:name="_Toc246996207"/>
      <w:bookmarkStart w:id="259" w:name="_Toc179632581"/>
      <w:bookmarkStart w:id="260" w:name="_Toc152045563"/>
      <w:bookmarkStart w:id="261" w:name="_Toc152042339"/>
      <w:bookmarkStart w:id="262" w:name="_Toc14497453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44974532"/>
      <w:bookmarkStart w:id="266" w:name="_Toc247085722"/>
      <w:bookmarkStart w:id="267" w:name="_Toc246996951"/>
      <w:bookmarkStart w:id="268" w:name="_Toc296602453"/>
      <w:bookmarkStart w:id="269" w:name="_Toc246996208"/>
      <w:bookmarkStart w:id="270" w:name="_Toc152045564"/>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44974533"/>
      <w:bookmarkStart w:id="274" w:name="_Toc246996209"/>
      <w:bookmarkStart w:id="275" w:name="_Toc152045565"/>
      <w:bookmarkStart w:id="276" w:name="_Toc152042341"/>
      <w:bookmarkStart w:id="277" w:name="_Toc296602454"/>
      <w:bookmarkStart w:id="278" w:name="_Toc179632583"/>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7085724"/>
      <w:bookmarkStart w:id="282" w:name="_Toc246996953"/>
      <w:bookmarkStart w:id="283" w:name="_Toc152042342"/>
      <w:bookmarkStart w:id="284" w:name="_Toc296602455"/>
      <w:bookmarkStart w:id="285" w:name="_Toc246996210"/>
      <w:bookmarkStart w:id="286" w:name="_Toc144974534"/>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96602456"/>
      <w:bookmarkStart w:id="290" w:name="_Toc144974535"/>
      <w:bookmarkStart w:id="291" w:name="_Toc152045567"/>
      <w:bookmarkStart w:id="292" w:name="_Toc247085725"/>
      <w:bookmarkStart w:id="293" w:name="_Toc152042343"/>
      <w:bookmarkStart w:id="294" w:name="_Toc179632585"/>
      <w:bookmarkStart w:id="295" w:name="_Toc246996211"/>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2344"/>
      <w:bookmarkStart w:id="297" w:name="_Toc144974536"/>
      <w:bookmarkStart w:id="298" w:name="_Toc246996955"/>
      <w:bookmarkStart w:id="299" w:name="_Toc247085726"/>
      <w:bookmarkStart w:id="300" w:name="_Toc246996212"/>
      <w:bookmarkStart w:id="301" w:name="_Toc296602458"/>
      <w:bookmarkStart w:id="302" w:name="_Toc179632586"/>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247085727"/>
      <w:bookmarkStart w:id="306" w:name="_Toc296602459"/>
      <w:bookmarkStart w:id="307" w:name="_Toc144974537"/>
      <w:bookmarkStart w:id="308" w:name="_Toc246996213"/>
      <w:bookmarkStart w:id="309" w:name="_Toc152045569"/>
      <w:bookmarkStart w:id="310" w:name="_Toc152042345"/>
      <w:bookmarkStart w:id="311" w:name="_Toc246996956"/>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5570"/>
      <w:bookmarkStart w:id="313" w:name="_Toc246996957"/>
      <w:bookmarkStart w:id="314" w:name="_Toc152042346"/>
      <w:bookmarkStart w:id="315" w:name="_Toc296602460"/>
      <w:bookmarkStart w:id="316" w:name="_Toc247085728"/>
      <w:bookmarkStart w:id="317" w:name="_Toc179632588"/>
      <w:bookmarkStart w:id="318" w:name="_Toc144974538"/>
      <w:bookmarkStart w:id="319" w:name="_Toc246996214"/>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7085733"/>
      <w:bookmarkStart w:id="322" w:name="_Toc296602462"/>
      <w:bookmarkStart w:id="323" w:name="_Toc144974543"/>
      <w:bookmarkStart w:id="324" w:name="_Toc246996962"/>
      <w:bookmarkStart w:id="325" w:name="_Toc152045575"/>
      <w:bookmarkStart w:id="326" w:name="_Toc179632593"/>
      <w:bookmarkStart w:id="327" w:name="_Toc296590983"/>
      <w:bookmarkStart w:id="328" w:name="_Toc152042351"/>
      <w:bookmarkStart w:id="329" w:name="_Toc246996219"/>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6996220"/>
      <w:bookmarkStart w:id="331" w:name="_Toc179632594"/>
      <w:bookmarkStart w:id="332" w:name="_Toc246996963"/>
      <w:bookmarkStart w:id="333" w:name="_Toc152045576"/>
      <w:bookmarkStart w:id="334" w:name="_Toc144974544"/>
      <w:bookmarkStart w:id="335" w:name="_Toc296602463"/>
      <w:bookmarkStart w:id="336" w:name="_Toc152042352"/>
      <w:bookmarkStart w:id="337" w:name="_Toc24708573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7085735"/>
      <w:bookmarkStart w:id="339" w:name="_Toc152045577"/>
      <w:bookmarkStart w:id="340" w:name="_Toc296602464"/>
      <w:bookmarkStart w:id="341" w:name="_Toc152042353"/>
      <w:bookmarkStart w:id="342" w:name="_Toc246996221"/>
      <w:bookmarkStart w:id="343" w:name="_Toc179632595"/>
      <w:bookmarkStart w:id="344" w:name="_Toc246996964"/>
      <w:bookmarkStart w:id="345" w:name="_Toc14497454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79632596"/>
      <w:bookmarkStart w:id="347" w:name="_Toc247085736"/>
      <w:bookmarkStart w:id="348" w:name="_Toc152042354"/>
      <w:bookmarkStart w:id="349" w:name="_Toc246996965"/>
      <w:bookmarkStart w:id="350" w:name="_Toc152045578"/>
      <w:bookmarkStart w:id="351" w:name="_Toc296602465"/>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296602466"/>
      <w:bookmarkStart w:id="357" w:name="_Toc152045579"/>
      <w:bookmarkStart w:id="358" w:name="_Toc247085737"/>
      <w:bookmarkStart w:id="359" w:name="_Toc179632597"/>
      <w:bookmarkStart w:id="360" w:name="_Toc152042356"/>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247085738"/>
      <w:bookmarkStart w:id="365" w:name="_Toc296602467"/>
      <w:bookmarkStart w:id="366" w:name="_Toc179632598"/>
      <w:bookmarkStart w:id="367" w:name="_Toc246996224"/>
      <w:bookmarkStart w:id="368" w:name="_Toc152042357"/>
      <w:bookmarkStart w:id="369" w:name="_Toc152045580"/>
      <w:bookmarkStart w:id="370" w:name="_Toc14497454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ind w:firstLine="420" w:firstLineChars="200"/>
        <w:rPr>
          <w:rFonts w:hint="default" w:asciiTheme="majorEastAsia" w:hAnsiTheme="majorEastAsia" w:eastAsiaTheme="majorEastAsia" w:cstheme="majorEastAsia"/>
          <w:b/>
          <w:bCs/>
          <w:sz w:val="32"/>
          <w:szCs w:val="32"/>
          <w:highlight w:val="none"/>
          <w:lang w:val="en-US" w:eastAsia="zh-CN"/>
        </w:rPr>
      </w:pPr>
      <w:r>
        <w:rPr>
          <w:rFonts w:hint="eastAsia"/>
        </w:rPr>
        <w:t>需要补充的其他内容：见投标人须知前附表。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ins w:id="92" w:author="郭晓娜" w:date="2024-03-29T08:55:24Z"/>
                <w:rFonts w:hint="default" w:ascii="Times New Roman" w:hAnsi="Times New Roman" w:cs="Times New Roman" w:eastAsiaTheme="minorEastAsia"/>
                <w:i w:val="0"/>
                <w:iCs w:val="0"/>
                <w:color w:val="auto"/>
                <w:kern w:val="0"/>
                <w:sz w:val="24"/>
                <w:szCs w:val="24"/>
                <w:highlight w:val="none"/>
                <w:u w:val="none"/>
              </w:rPr>
            </w:pPr>
            <w:ins w:id="93" w:author="郭晓娜" w:date="2024-03-29T08:55:24Z">
              <w:permStart w:id="58" w:edGrp="everyone"/>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ins>
            <w:ins w:id="94"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95" w:author="郭晓娜" w:date="2024-03-29T08:55:24Z"/>
                <w:rFonts w:hint="default" w:ascii="Times New Roman" w:hAnsi="Times New Roman" w:cs="Times New Roman" w:eastAsiaTheme="minorEastAsia"/>
                <w:i w:val="0"/>
                <w:iCs w:val="0"/>
                <w:color w:val="auto"/>
                <w:kern w:val="0"/>
                <w:sz w:val="24"/>
                <w:szCs w:val="24"/>
                <w:highlight w:val="none"/>
                <w:u w:val="none"/>
              </w:rPr>
            </w:pPr>
            <w:ins w:id="96"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97" w:author="郭晓娜" w:date="2024-03-29T08:55:24Z">
              <w:r>
                <w:rPr>
                  <w:rFonts w:hint="eastAsia" w:ascii="Times New Roman" w:hAnsi="Times New Roman" w:cs="Times New Roman"/>
                  <w:i w:val="0"/>
                  <w:iCs w:val="0"/>
                  <w:color w:val="auto"/>
                  <w:kern w:val="0"/>
                  <w:sz w:val="24"/>
                  <w:szCs w:val="24"/>
                  <w:highlight w:val="none"/>
                  <w:u w:val="none"/>
                  <w:lang w:val="en-US" w:eastAsia="zh-CN"/>
                </w:rPr>
                <w:t>1</w:t>
              </w:r>
            </w:ins>
            <w:ins w:id="98"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）有效报价为1</w:t>
              </w:r>
            </w:ins>
            <w:ins w:id="99" w:author="郭晓娜" w:date="2024-03-29T08:55:24Z">
              <w:r>
                <w:rPr>
                  <w:rFonts w:hint="eastAsia" w:ascii="Times New Roman" w:hAnsi="Times New Roman" w:cs="Times New Roman"/>
                  <w:i w:val="0"/>
                  <w:iCs w:val="0"/>
                  <w:color w:val="auto"/>
                  <w:kern w:val="0"/>
                  <w:sz w:val="24"/>
                  <w:szCs w:val="24"/>
                  <w:highlight w:val="none"/>
                  <w:u w:val="none"/>
                  <w:lang w:val="en-US" w:eastAsia="zh-CN"/>
                </w:rPr>
                <w:t>0</w:t>
              </w:r>
            </w:ins>
            <w:ins w:id="100" w:author="郭晓娜" w:date="2024-03-29T08:55:24Z">
              <w:r>
                <w:rPr>
                  <w:rFonts w:hint="default" w:ascii="Times New Roman" w:hAnsi="Times New Roman" w:cs="Times New Roman" w:eastAsiaTheme="minorEastAsia"/>
                  <w:i w:val="0"/>
                  <w:iCs w:val="0"/>
                  <w:color w:val="auto"/>
                  <w:kern w:val="0"/>
                  <w:sz w:val="24"/>
                  <w:szCs w:val="24"/>
                  <w:highlight w:val="none"/>
                  <w:u w:val="none"/>
                </w:rPr>
                <w:t>家</w:t>
              </w:r>
            </w:ins>
            <w:ins w:id="101" w:author="郭晓娜" w:date="2024-03-29T08:55:24Z">
              <w:r>
                <w:rPr>
                  <w:rFonts w:hint="eastAsia" w:ascii="Times New Roman" w:hAnsi="Times New Roman" w:cs="Times New Roman"/>
                  <w:i w:val="0"/>
                  <w:iCs w:val="0"/>
                  <w:color w:val="auto"/>
                  <w:kern w:val="0"/>
                  <w:sz w:val="24"/>
                  <w:szCs w:val="24"/>
                  <w:highlight w:val="none"/>
                  <w:u w:val="none"/>
                  <w:lang w:val="en-US" w:eastAsia="zh-CN"/>
                </w:rPr>
                <w:t>及以上</w:t>
              </w:r>
            </w:ins>
            <w:ins w:id="102" w:author="郭晓娜" w:date="2024-03-29T08:55:24Z">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ins>
            <w:ins w:id="10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报价算术平均值，现场抽取随机值a（2%、2.5%、3%、3.5%、4%），以算术平均值乘以（1-a）作为评标基准价</w:t>
              </w:r>
            </w:ins>
            <w:ins w:id="104"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105" w:author="郭晓娜" w:date="2024-03-29T08:55:24Z"/>
                <w:rFonts w:hint="default" w:ascii="Times New Roman" w:hAnsi="Times New Roman" w:cs="Times New Roman"/>
                <w:i w:val="0"/>
                <w:iCs w:val="0"/>
                <w:color w:val="auto"/>
                <w:kern w:val="0"/>
                <w:sz w:val="24"/>
                <w:szCs w:val="24"/>
                <w:highlight w:val="none"/>
                <w:u w:val="none"/>
                <w:lang w:val="en-US" w:eastAsia="zh-CN"/>
              </w:rPr>
            </w:pPr>
            <w:ins w:id="106"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107" w:author="郭晓娜" w:date="2024-03-29T08:55:24Z">
              <w:r>
                <w:rPr>
                  <w:rFonts w:hint="eastAsia" w:ascii="Times New Roman" w:hAnsi="Times New Roman" w:cs="Times New Roman"/>
                  <w:i w:val="0"/>
                  <w:iCs w:val="0"/>
                  <w:color w:val="auto"/>
                  <w:kern w:val="0"/>
                  <w:sz w:val="24"/>
                  <w:szCs w:val="24"/>
                  <w:highlight w:val="none"/>
                  <w:u w:val="none"/>
                  <w:lang w:val="en-US" w:eastAsia="zh-CN"/>
                </w:rPr>
                <w:t>2</w:t>
              </w:r>
            </w:ins>
            <w:ins w:id="108"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）有效报价为</w:t>
              </w:r>
            </w:ins>
            <w:ins w:id="109" w:author="同心圆梦" w:date="2024-06-21T08:46:37Z">
              <w:r>
                <w:rPr>
                  <w:rFonts w:hint="eastAsia" w:ascii="Times New Roman" w:hAnsi="Times New Roman" w:cs="Times New Roman"/>
                  <w:i w:val="0"/>
                  <w:iCs w:val="0"/>
                  <w:color w:val="auto"/>
                  <w:kern w:val="0"/>
                  <w:sz w:val="24"/>
                  <w:szCs w:val="24"/>
                  <w:highlight w:val="none"/>
                  <w:u w:val="none"/>
                  <w:lang w:val="en-US" w:eastAsia="zh-CN"/>
                </w:rPr>
                <w:t>6</w:t>
              </w:r>
            </w:ins>
            <w:ins w:id="110" w:author="郭晓娜" w:date="2024-03-29T08:55:24Z">
              <w:r>
                <w:rPr>
                  <w:rFonts w:hint="default" w:ascii="Times New Roman" w:hAnsi="Times New Roman" w:cs="Times New Roman" w:eastAsiaTheme="minorEastAsia"/>
                  <w:i w:val="0"/>
                  <w:iCs w:val="0"/>
                  <w:color w:val="auto"/>
                  <w:kern w:val="0"/>
                  <w:sz w:val="24"/>
                  <w:szCs w:val="24"/>
                  <w:highlight w:val="none"/>
                  <w:u w:val="none"/>
                </w:rPr>
                <w:t>（含）家至 10（</w:t>
              </w:r>
            </w:ins>
            <w:ins w:id="111" w:author="郭晓娜" w:date="2024-03-29T08:55:24Z">
              <w:r>
                <w:rPr>
                  <w:rFonts w:hint="eastAsia" w:ascii="Times New Roman" w:hAnsi="Times New Roman" w:cs="Times New Roman"/>
                  <w:i w:val="0"/>
                  <w:iCs w:val="0"/>
                  <w:color w:val="auto"/>
                  <w:kern w:val="0"/>
                  <w:sz w:val="24"/>
                  <w:szCs w:val="24"/>
                  <w:highlight w:val="none"/>
                  <w:u w:val="none"/>
                  <w:lang w:val="en-US" w:eastAsia="zh-CN"/>
                </w:rPr>
                <w:t>不</w:t>
              </w:r>
            </w:ins>
            <w:ins w:id="112" w:author="郭晓娜" w:date="2024-03-29T08:55:24Z">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ins>
            <w:ins w:id="11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w:t>
              </w:r>
            </w:ins>
            <w:ins w:id="114" w:author="郭晓娜" w:date="2024-03-29T08:55:24Z">
              <w:r>
                <w:rPr>
                  <w:rFonts w:hint="default" w:ascii="Times New Roman" w:hAnsi="Times New Roman" w:cs="Times New Roman" w:eastAsiaTheme="minorEastAsia"/>
                  <w:i w:val="0"/>
                  <w:iCs w:val="0"/>
                  <w:color w:val="auto"/>
                  <w:kern w:val="0"/>
                  <w:sz w:val="24"/>
                  <w:szCs w:val="24"/>
                  <w:highlight w:val="none"/>
                  <w:u w:val="none"/>
                </w:rPr>
                <w:t>进行</w:t>
              </w:r>
            </w:ins>
            <w:ins w:id="115" w:author="郭晓娜" w:date="2024-03-29T08:55:24Z">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ins>
            <w:ins w:id="116"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117" w:author="郭晓娜" w:date="2024-03-29T08:55:24Z"/>
                <w:rFonts w:hint="default" w:ascii="Times New Roman" w:hAnsi="Times New Roman" w:cs="Times New Roman" w:eastAsiaTheme="minorEastAsia"/>
                <w:i w:val="0"/>
                <w:iCs w:val="0"/>
                <w:color w:val="auto"/>
                <w:kern w:val="0"/>
                <w:sz w:val="24"/>
                <w:szCs w:val="24"/>
                <w:highlight w:val="none"/>
                <w:u w:val="none"/>
              </w:rPr>
            </w:pPr>
            <w:ins w:id="118"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119" w:author="郭晓娜" w:date="2024-03-29T08:55:24Z">
              <w:r>
                <w:rPr>
                  <w:rFonts w:hint="eastAsia" w:ascii="Times New Roman" w:hAnsi="Times New Roman" w:cs="Times New Roman"/>
                  <w:i w:val="0"/>
                  <w:iCs w:val="0"/>
                  <w:color w:val="auto"/>
                  <w:kern w:val="0"/>
                  <w:sz w:val="24"/>
                  <w:szCs w:val="24"/>
                  <w:highlight w:val="none"/>
                  <w:u w:val="none"/>
                  <w:lang w:val="en-US" w:eastAsia="zh-CN"/>
                </w:rPr>
                <w:t>3</w:t>
              </w:r>
            </w:ins>
            <w:ins w:id="120"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）有效报价在</w:t>
              </w:r>
            </w:ins>
            <w:ins w:id="121" w:author="同心圆梦" w:date="2024-06-21T08:46:42Z">
              <w:r>
                <w:rPr>
                  <w:rFonts w:hint="eastAsia" w:ascii="Times New Roman" w:hAnsi="Times New Roman" w:cs="Times New Roman"/>
                  <w:i w:val="0"/>
                  <w:iCs w:val="0"/>
                  <w:color w:val="auto"/>
                  <w:kern w:val="0"/>
                  <w:sz w:val="24"/>
                  <w:szCs w:val="24"/>
                  <w:highlight w:val="none"/>
                  <w:u w:val="none"/>
                  <w:lang w:val="en-US" w:eastAsia="zh-CN"/>
                </w:rPr>
                <w:t>6</w:t>
              </w:r>
            </w:ins>
            <w:ins w:id="122" w:author="郭晓娜" w:date="2024-03-29T08:55:24Z">
              <w:r>
                <w:rPr>
                  <w:rFonts w:hint="default" w:ascii="Times New Roman" w:hAnsi="Times New Roman" w:cs="Times New Roman" w:eastAsiaTheme="minorEastAsia"/>
                  <w:i w:val="0"/>
                  <w:iCs w:val="0"/>
                  <w:color w:val="auto"/>
                  <w:kern w:val="0"/>
                  <w:sz w:val="24"/>
                  <w:szCs w:val="24"/>
                  <w:highlight w:val="none"/>
                  <w:u w:val="none"/>
                </w:rPr>
                <w:t>家以下时，取所有投标人的</w:t>
              </w:r>
            </w:ins>
            <w:ins w:id="12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w:t>
              </w:r>
            </w:ins>
            <w:ins w:id="124" w:author="郭晓娜" w:date="2024-03-29T08:55:24Z">
              <w:r>
                <w:rPr>
                  <w:rFonts w:hint="default" w:ascii="Times New Roman" w:hAnsi="Times New Roman" w:cs="Times New Roman" w:eastAsiaTheme="minorEastAsia"/>
                  <w:i w:val="0"/>
                  <w:iCs w:val="0"/>
                  <w:color w:val="auto"/>
                  <w:kern w:val="0"/>
                  <w:sz w:val="24"/>
                  <w:szCs w:val="24"/>
                  <w:highlight w:val="none"/>
                  <w:u w:val="none"/>
                </w:rPr>
                <w:t>进行</w:t>
              </w:r>
            </w:ins>
            <w:ins w:id="125" w:author="郭晓娜" w:date="2024-03-29T08:55:24Z">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ins>
            <w:ins w:id="126"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pStyle w:val="5"/>
              <w:ind w:firstLine="480" w:firstLineChars="200"/>
              <w:rPr>
                <w:ins w:id="127" w:author="郭晓娜" w:date="2024-03-29T08:55:24Z"/>
                <w:rFonts w:hint="eastAsia" w:ascii="Times New Roman" w:hAnsi="Times New Roman" w:cs="Times New Roman" w:eastAsiaTheme="minorEastAsia"/>
                <w:i w:val="0"/>
                <w:iCs w:val="0"/>
                <w:color w:val="auto"/>
                <w:kern w:val="0"/>
                <w:sz w:val="24"/>
                <w:szCs w:val="24"/>
                <w:highlight w:val="none"/>
                <w:u w:val="none"/>
                <w:lang w:eastAsia="zh-CN"/>
              </w:rPr>
            </w:pPr>
            <w:ins w:id="128" w:author="郭晓娜" w:date="2024-03-29T08:55:24Z">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ins>
            <w:ins w:id="129" w:author="郭晓娜" w:date="2024-03-29T08:55:24Z">
              <w:r>
                <w:rPr>
                  <w:rFonts w:hint="eastAsia" w:ascii="Times New Roman" w:hAnsi="Times New Roman" w:cs="Times New Roman" w:eastAsiaTheme="minorEastAsia"/>
                  <w:i w:val="0"/>
                  <w:iCs w:val="0"/>
                  <w:color w:val="auto"/>
                  <w:kern w:val="0"/>
                  <w:sz w:val="24"/>
                  <w:szCs w:val="24"/>
                  <w:highlight w:val="none"/>
                  <w:u w:val="none"/>
                  <w:lang w:eastAsia="zh-CN"/>
                </w:rPr>
                <w:t>；</w:t>
              </w:r>
            </w:ins>
            <w:ins w:id="130" w:author="郭晓娜" w:date="2024-03-29T08:55:24Z">
              <w:r>
                <w:rPr>
                  <w:rFonts w:hint="eastAsia" w:ascii="Times New Roman" w:hAnsi="Times New Roman" w:cs="Times New Roman" w:eastAsiaTheme="minorEastAsia"/>
                  <w:i w:val="0"/>
                  <w:iCs w:val="0"/>
                  <w:color w:val="auto"/>
                  <w:kern w:val="0"/>
                  <w:sz w:val="24"/>
                  <w:szCs w:val="24"/>
                  <w:highlight w:val="none"/>
                  <w:u w:val="none"/>
                  <w:lang w:val="en-US" w:eastAsia="zh-CN"/>
                </w:rPr>
                <w:t>差值绝对值相同的，以投标报价低的优先；投标报价也相同的，由招标人或其授权的评标委员会自行确定排序</w:t>
              </w:r>
            </w:ins>
            <w:ins w:id="131" w:author="郭晓娜" w:date="2024-03-29T08:55:24Z">
              <w:r>
                <w:rPr>
                  <w:rFonts w:hint="eastAsia" w:ascii="Times New Roman" w:hAnsi="Times New Roman" w:cs="Times New Roman"/>
                  <w:i w:val="0"/>
                  <w:iCs w:val="0"/>
                  <w:color w:val="auto"/>
                  <w:kern w:val="0"/>
                  <w:sz w:val="24"/>
                  <w:szCs w:val="24"/>
                  <w:highlight w:val="none"/>
                  <w:u w:val="none"/>
                  <w:lang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ins w:id="132" w:author="郭晓娜" w:date="2024-03-29T08:55:24Z">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8"/>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bookmarkStart w:id="371" w:name="_Toc152045589"/>
            <w:bookmarkStart w:id="372" w:name="_Toc247085747"/>
            <w:bookmarkStart w:id="373" w:name="_Toc179632607"/>
            <w:bookmarkStart w:id="374" w:name="_Toc296602477"/>
            <w:bookmarkStart w:id="375" w:name="_Toc144974556"/>
            <w:bookmarkStart w:id="376" w:name="_Toc152042366"/>
            <w:bookmarkStart w:id="377" w:name="_Toc246996232"/>
            <w:bookmarkStart w:id="378" w:name="_Toc246996975"/>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44" w:name="_GoBack"/>
      <w:bookmarkEnd w:id="444"/>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topLinePunct/>
        <w:spacing w:line="460" w:lineRule="atLeast"/>
        <w:jc w:val="center"/>
        <w:rPr>
          <w:rFonts w:hint="eastAsia" w:ascii="微软雅黑" w:hAnsi="微软雅黑" w:eastAsia="微软雅黑" w:cs="微软雅黑"/>
          <w:b/>
          <w:color w:val="auto"/>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ins w:id="133" w:author="郭晓娜" w:date="2024-03-29T09:00:43Z"/>
          <w:rFonts w:hint="default" w:asciiTheme="majorEastAsia" w:hAnsiTheme="majorEastAsia" w:eastAsiaTheme="majorEastAsia" w:cstheme="majorEastAsia"/>
          <w:b/>
          <w:bCs/>
          <w:sz w:val="32"/>
          <w:szCs w:val="32"/>
          <w:highlight w:val="none"/>
          <w:lang w:val="en-US" w:eastAsia="zh-CN"/>
        </w:rPr>
      </w:pPr>
      <w:ins w:id="134" w:author="郭晓娜" w:date="2024-03-29T09:00:43Z">
        <w:r>
          <w:rPr>
            <w:rFonts w:hint="eastAsia" w:asciiTheme="majorEastAsia" w:hAnsiTheme="majorEastAsia" w:eastAsiaTheme="majorEastAsia" w:cstheme="majorEastAsia"/>
            <w:b/>
            <w:bCs/>
            <w:sz w:val="32"/>
            <w:szCs w:val="32"/>
            <w:highlight w:val="none"/>
            <w:lang w:val="en-US" w:eastAsia="zh-CN"/>
          </w:rPr>
          <w:t>合同条款前附表</w:t>
        </w:r>
      </w:ins>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35"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36"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37"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序号</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38"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39"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条款名称</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0"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41"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编列内容</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42"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3"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4"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1</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5"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6"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付款人</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47"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8" w:author="郭晓娜" w:date="2024-03-29T09:01:20Z">
              <w:r>
                <w:rPr>
                  <w:rFonts w:hint="eastAsia" w:ascii="Times New Roman" w:hAnsi="Times New Roman" w:cs="Times New Roman" w:eastAsiaTheme="minorEastAsia"/>
                  <w:kern w:val="0"/>
                  <w:sz w:val="24"/>
                  <w:szCs w:val="24"/>
                  <w:highlight w:val="none"/>
                  <w:shd w:val="clear" w:color="auto" w:fill="auto"/>
                  <w:lang w:eastAsia="zh-CN" w:bidi="ar"/>
                </w:rPr>
                <w:t>亳州通恒置业有限公司</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49"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50"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1"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2</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52"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3"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付款方式</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54" w:author="同心圆梦" w:date="2024-06-21T08:51:04Z"/>
                <w:rFonts w:hint="default" w:ascii="Times New Roman" w:hAnsi="Times New Roman" w:cs="Times New Roman"/>
                <w:color w:val="auto"/>
                <w:kern w:val="0"/>
                <w:sz w:val="24"/>
                <w:szCs w:val="24"/>
                <w:highlight w:val="none"/>
                <w:shd w:val="clear" w:color="auto" w:fill="auto"/>
                <w:lang w:val="en-US" w:eastAsia="zh-CN"/>
              </w:rPr>
            </w:pPr>
            <w:ins w:id="155" w:author="同心圆梦" w:date="2024-06-21T08:51:04Z">
              <w:r>
                <w:rPr>
                  <w:rFonts w:hint="default" w:ascii="Times New Roman" w:hAnsi="Times New Roman" w:cs="Times New Roman"/>
                  <w:color w:val="auto"/>
                  <w:kern w:val="0"/>
                  <w:sz w:val="24"/>
                  <w:szCs w:val="24"/>
                  <w:highlight w:val="none"/>
                  <w:shd w:val="clear" w:color="auto" w:fill="auto"/>
                  <w:lang w:val="en-US" w:eastAsia="zh-CN"/>
                </w:rPr>
                <w:t>无预付款。活动物料执行验收完毕进行全额付款。</w:t>
              </w:r>
            </w:ins>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56"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7" w:author="同心圆梦" w:date="2024-06-21T08:51:04Z">
              <w:r>
                <w:rPr>
                  <w:rFonts w:hint="default" w:ascii="Times New Roman" w:hAnsi="Times New Roman" w:cs="Times New Roman"/>
                  <w:color w:val="auto"/>
                  <w:kern w:val="0"/>
                  <w:sz w:val="24"/>
                  <w:szCs w:val="24"/>
                  <w:highlight w:val="none"/>
                  <w:shd w:val="clear" w:color="auto" w:fill="auto"/>
                  <w:vertAlign w:val="baseline"/>
                  <w:lang w:val="en-US" w:eastAsia="zh-CN"/>
                </w:rPr>
                <w:t>注：</w:t>
              </w:r>
            </w:ins>
            <w:ins w:id="158" w:author="同心圆梦" w:date="2024-06-21T08:51:04Z">
              <w:r>
                <w:rPr>
                  <w:rFonts w:hint="eastAsia" w:ascii="Times New Roman" w:hAnsi="Times New Roman" w:cs="Times New Roman"/>
                  <w:color w:val="auto"/>
                  <w:kern w:val="0"/>
                  <w:sz w:val="24"/>
                  <w:szCs w:val="24"/>
                  <w:highlight w:val="none"/>
                  <w:shd w:val="clear" w:color="auto" w:fill="auto"/>
                  <w:vertAlign w:val="baseline"/>
                  <w:lang w:val="en-US" w:eastAsia="zh-CN"/>
                </w:rPr>
                <w:t>招标人</w:t>
              </w:r>
            </w:ins>
            <w:ins w:id="159" w:author="同心圆梦" w:date="2024-06-21T08:51:04Z">
              <w:r>
                <w:rPr>
                  <w:rFonts w:hint="default" w:ascii="Times New Roman" w:hAnsi="Times New Roman" w:cs="Times New Roman"/>
                  <w:color w:val="auto"/>
                  <w:kern w:val="0"/>
                  <w:sz w:val="24"/>
                  <w:szCs w:val="24"/>
                  <w:highlight w:val="none"/>
                  <w:shd w:val="clear" w:color="auto" w:fill="auto"/>
                  <w:vertAlign w:val="baseline"/>
                  <w:lang w:val="en-US" w:eastAsia="zh-CN"/>
                </w:rPr>
                <w:t>付款前，</w:t>
              </w:r>
            </w:ins>
            <w:ins w:id="160" w:author="同心圆梦" w:date="2024-06-21T08:51:04Z">
              <w:r>
                <w:rPr>
                  <w:rFonts w:hint="eastAsia" w:ascii="Times New Roman" w:hAnsi="Times New Roman" w:cs="Times New Roman"/>
                  <w:color w:val="auto"/>
                  <w:kern w:val="0"/>
                  <w:sz w:val="24"/>
                  <w:szCs w:val="24"/>
                  <w:highlight w:val="none"/>
                  <w:shd w:val="clear" w:color="auto" w:fill="auto"/>
                  <w:vertAlign w:val="baseline"/>
                  <w:lang w:val="en-US" w:eastAsia="zh-CN"/>
                </w:rPr>
                <w:t>中标人</w:t>
              </w:r>
            </w:ins>
            <w:ins w:id="161" w:author="同心圆梦" w:date="2024-06-21T08:51:04Z">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ins>
            <w:ins w:id="162" w:author="同心圆梦" w:date="2024-06-21T08:51:04Z">
              <w:r>
                <w:rPr>
                  <w:rFonts w:hint="eastAsia" w:ascii="Times New Roman" w:hAnsi="Times New Roman" w:cs="Times New Roman"/>
                  <w:color w:val="auto"/>
                  <w:kern w:val="0"/>
                  <w:sz w:val="24"/>
                  <w:szCs w:val="24"/>
                  <w:highlight w:val="none"/>
                  <w:shd w:val="clear" w:color="auto" w:fill="auto"/>
                  <w:vertAlign w:val="baseline"/>
                  <w:lang w:val="en-US" w:eastAsia="zh-CN"/>
                </w:rPr>
                <w:t>（1%），否则招标人有权暂停付款。</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63"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64"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65"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3</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66"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67"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其他要求</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68" w:author="郭晓娜" w:date="2024-03-29T09:00:43Z"/>
                <w:rFonts w:hint="default" w:ascii="Times New Roman" w:hAnsi="Times New Roman" w:cs="Times New Roman"/>
                <w:kern w:val="0"/>
                <w:sz w:val="24"/>
                <w:szCs w:val="24"/>
                <w:highlight w:val="none"/>
                <w:shd w:val="clear" w:color="auto" w:fill="auto"/>
                <w:lang w:val="en-US" w:eastAsia="zh-CN"/>
              </w:rPr>
            </w:pPr>
            <w:ins w:id="169" w:author="同心圆梦" w:date="2024-06-21T13:20:59Z">
              <w:r>
                <w:rPr>
                  <w:rFonts w:hint="default" w:ascii="Times New Roman" w:hAnsi="Times New Roman" w:cs="Times New Roman"/>
                  <w:color w:val="auto"/>
                  <w:kern w:val="0"/>
                  <w:sz w:val="24"/>
                  <w:szCs w:val="24"/>
                  <w:highlight w:val="none"/>
                  <w:shd w:val="clear" w:color="auto" w:fill="auto"/>
                  <w:lang w:val="en-US" w:eastAsia="zh-CN"/>
                </w:rPr>
                <w:t>预计于7月15日进行音乐节活动（具体活动时间以发包人通知为准）</w:t>
              </w:r>
            </w:ins>
            <w:ins w:id="170" w:author="同心圆梦" w:date="2024-06-21T13:21:05Z">
              <w:r>
                <w:rPr>
                  <w:rFonts w:hint="eastAsia" w:ascii="Times New Roman" w:hAnsi="Times New Roman" w:cs="Times New Roman"/>
                  <w:color w:val="auto"/>
                  <w:kern w:val="0"/>
                  <w:sz w:val="24"/>
                  <w:szCs w:val="24"/>
                  <w:highlight w:val="none"/>
                  <w:shd w:val="clear" w:color="auto" w:fill="auto"/>
                  <w:lang w:val="en-US" w:eastAsia="zh-CN"/>
                </w:rPr>
                <w:t>。</w:t>
              </w:r>
            </w:ins>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71" w:author="郭晓娜" w:date="2024-03-29T09:00:43Z"/>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ins w:id="172"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说明：合同具体条款</w:t>
        </w:r>
      </w:ins>
      <w:ins w:id="173"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由</w:t>
        </w:r>
      </w:ins>
      <w:ins w:id="174"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招标</w:t>
        </w:r>
      </w:ins>
      <w:ins w:id="175"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人与</w:t>
        </w:r>
      </w:ins>
      <w:ins w:id="176"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中标单</w:t>
        </w:r>
      </w:ins>
      <w:ins w:id="177"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位在不违背</w:t>
        </w:r>
      </w:ins>
      <w:ins w:id="178"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招标文件</w:t>
        </w:r>
      </w:ins>
      <w:ins w:id="179"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内容和</w:t>
        </w:r>
      </w:ins>
      <w:ins w:id="180"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投标</w:t>
        </w:r>
      </w:ins>
      <w:ins w:id="181"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ins>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6" w:edGrp="everyone"/>
      <w:r>
        <w:rPr>
          <w:rFonts w:hint="eastAsia" w:ascii="Times New Roman" w:hAnsi="Times New Roman" w:cs="Times New Roman"/>
          <w:kern w:val="0"/>
          <w:sz w:val="24"/>
          <w:szCs w:val="24"/>
          <w:highlight w:val="none"/>
          <w:lang w:val="en-US" w:eastAsia="zh-CN"/>
        </w:rPr>
        <w:t>发包人要求通常包括但不限于以下内容：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招标人应当根据项目情况在本章中明确相应的要求，一般应包括以下内容：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w:t>
      </w:r>
      <w:ins w:id="182" w:author="同心圆梦" w:date="2024-06-21T08:51:32Z">
        <w:r>
          <w:rPr>
            <w:rFonts w:hint="eastAsia" w:ascii="Times New Roman" w:hAnsi="Times New Roman" w:cs="Times New Roman" w:eastAsiaTheme="minorEastAsia"/>
            <w:kern w:val="0"/>
            <w:sz w:val="24"/>
            <w:szCs w:val="24"/>
            <w:highlight w:val="none"/>
            <w:lang w:val="en-US" w:eastAsia="zh-CN"/>
          </w:rPr>
          <w:t>亳州逸合府项目位于亳州市谯城经济技术产业开发区华佗大道与利辛路交叉口，本项目总用地面积134680.30平方米，总建筑面积362853.30平方米</w:t>
        </w:r>
      </w:ins>
      <w:ins w:id="183" w:author="同心圆梦" w:date="2024-06-21T08:51:32Z">
        <w:r>
          <w:rPr>
            <w:rFonts w:hint="eastAsia" w:ascii="Times New Roman" w:hAnsi="Times New Roman" w:cs="Times New Roman"/>
            <w:kern w:val="0"/>
            <w:sz w:val="24"/>
            <w:szCs w:val="24"/>
            <w:highlight w:val="none"/>
            <w:lang w:val="en-US" w:eastAsia="zh-CN"/>
          </w:rPr>
          <w:t>。</w:t>
        </w:r>
      </w:ins>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jc w:val="both"/>
        <w:textAlignment w:val="auto"/>
        <w:rPr>
          <w:ins w:id="184" w:author="郭晓娜" w:date="2024-03-29T09:51:54Z"/>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w:t>
      </w:r>
      <w:ins w:id="185" w:author="同心圆梦" w:date="2024-06-21T08:51:43Z">
        <w:r>
          <w:rPr>
            <w:rFonts w:hint="eastAsia" w:ascii="Times New Roman" w:hAnsi="Times New Roman" w:cs="Times New Roman"/>
            <w:kern w:val="0"/>
            <w:sz w:val="24"/>
            <w:szCs w:val="24"/>
            <w:highlight w:val="none"/>
            <w:lang w:val="en-US" w:eastAsia="zh-CN"/>
          </w:rPr>
          <w:t>舞蹈、音乐表演、美食供应、人员服务、设备租赁</w:t>
        </w:r>
      </w:ins>
      <w:ins w:id="186" w:author="同心圆梦" w:date="2024-06-21T08:51:43Z">
        <w:r>
          <w:rPr>
            <w:rFonts w:hint="eastAsia" w:ascii="Times New Roman" w:hAnsi="Times New Roman" w:cs="Times New Roman"/>
            <w:b w:val="0"/>
            <w:bCs w:val="0"/>
            <w:kern w:val="0"/>
            <w:sz w:val="24"/>
            <w:szCs w:val="24"/>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3.服务依据：符合国家、地方、行业现行相关规范合格标准。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ins w:id="187" w:author="郭晓娜" w:date="2024-03-29T09:28:44Z"/>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ins w:id="188" w:author="郭晓娜" w:date="2024-03-29T09:28:38Z">
        <w:r>
          <w:rPr>
            <w:rFonts w:hint="eastAsia" w:ascii="Times New Roman" w:hAnsi="Times New Roman" w:cs="Times New Roman"/>
            <w:kern w:val="0"/>
            <w:sz w:val="24"/>
            <w:szCs w:val="24"/>
            <w:highlight w:val="none"/>
            <w:lang w:val="en-US" w:eastAsia="zh-CN"/>
          </w:rPr>
          <w:t>发包人的</w:t>
        </w:r>
      </w:ins>
      <w:ins w:id="189" w:author="郭晓娜" w:date="2024-03-29T09:24:57Z">
        <w:r>
          <w:rPr>
            <w:rFonts w:hint="eastAsia" w:ascii="Times New Roman" w:hAnsi="Times New Roman" w:cs="Times New Roman"/>
            <w:kern w:val="0"/>
            <w:sz w:val="24"/>
            <w:szCs w:val="24"/>
            <w:highlight w:val="none"/>
            <w:lang w:val="en-US" w:eastAsia="zh-CN"/>
          </w:rPr>
          <w:t>其他</w:t>
        </w:r>
      </w:ins>
      <w:ins w:id="190" w:author="郭晓娜" w:date="2024-03-29T09:24:59Z">
        <w:r>
          <w:rPr>
            <w:rFonts w:hint="eastAsia" w:ascii="Times New Roman" w:hAnsi="Times New Roman" w:cs="Times New Roman"/>
            <w:kern w:val="0"/>
            <w:sz w:val="24"/>
            <w:szCs w:val="24"/>
            <w:highlight w:val="none"/>
            <w:lang w:val="en-US" w:eastAsia="zh-CN"/>
          </w:rPr>
          <w:t>要求</w:t>
        </w:r>
      </w:ins>
      <w:ins w:id="191" w:author="郭晓娜" w:date="2024-03-29T09:28:43Z">
        <w:r>
          <w:rPr>
            <w:rFonts w:hint="eastAsia" w:ascii="Times New Roman" w:hAnsi="Times New Roman" w:cs="Times New Roman"/>
            <w:kern w:val="0"/>
            <w:sz w:val="24"/>
            <w:szCs w:val="24"/>
            <w:highlight w:val="none"/>
            <w:lang w:val="en-US" w:eastAsia="zh-CN"/>
          </w:rPr>
          <w:t>：</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0" w:leftChars="0" w:firstLine="480" w:firstLineChars="200"/>
        <w:jc w:val="both"/>
        <w:textAlignment w:val="auto"/>
        <w:rPr>
          <w:ins w:id="192" w:author="同心圆梦" w:date="2024-06-21T09:10:17Z"/>
          <w:rFonts w:hint="eastAsia" w:ascii="Times New Roman" w:hAnsi="Times New Roman" w:cs="Times New Roman"/>
          <w:color w:val="auto"/>
          <w:kern w:val="0"/>
          <w:sz w:val="24"/>
          <w:szCs w:val="24"/>
          <w:highlight w:val="none"/>
          <w:lang w:val="en-US" w:eastAsia="zh-CN"/>
        </w:rPr>
      </w:pPr>
      <w:ins w:id="193" w:author="同心圆梦" w:date="2024-06-21T09:10:23Z">
        <w:r>
          <w:rPr>
            <w:rFonts w:hint="eastAsia" w:ascii="Times New Roman" w:hAnsi="Times New Roman" w:cs="Times New Roman"/>
            <w:color w:val="auto"/>
            <w:kern w:val="0"/>
            <w:sz w:val="24"/>
            <w:szCs w:val="24"/>
            <w:highlight w:val="none"/>
            <w:lang w:val="en-US" w:eastAsia="zh-CN"/>
          </w:rPr>
          <w:t>4</w:t>
        </w:r>
      </w:ins>
      <w:ins w:id="194" w:author="同心圆梦" w:date="2024-06-21T09:10:24Z">
        <w:r>
          <w:rPr>
            <w:rFonts w:hint="eastAsia" w:ascii="Times New Roman" w:hAnsi="Times New Roman" w:cs="Times New Roman"/>
            <w:color w:val="auto"/>
            <w:kern w:val="0"/>
            <w:sz w:val="24"/>
            <w:szCs w:val="24"/>
            <w:highlight w:val="none"/>
            <w:lang w:val="en-US" w:eastAsia="zh-CN"/>
          </w:rPr>
          <w:t>.1</w:t>
        </w:r>
      </w:ins>
      <w:ins w:id="195" w:author="同心圆梦" w:date="2024-06-21T09:10:17Z">
        <w:r>
          <w:rPr>
            <w:rFonts w:hint="eastAsia" w:ascii="Times New Roman" w:hAnsi="Times New Roman" w:cs="Times New Roman"/>
            <w:color w:val="auto"/>
            <w:kern w:val="0"/>
            <w:sz w:val="24"/>
            <w:szCs w:val="24"/>
            <w:highlight w:val="none"/>
            <w:lang w:val="en-US" w:eastAsia="zh-CN"/>
          </w:rPr>
          <w:t>活动相关报批</w:t>
        </w:r>
      </w:ins>
      <w:ins w:id="196" w:author="同心圆梦" w:date="2024-06-21T09:11:15Z">
        <w:r>
          <w:rPr>
            <w:rFonts w:hint="eastAsia" w:ascii="Times New Roman" w:hAnsi="Times New Roman" w:cs="Times New Roman"/>
            <w:color w:val="auto"/>
            <w:kern w:val="0"/>
            <w:sz w:val="24"/>
            <w:szCs w:val="24"/>
            <w:highlight w:val="none"/>
            <w:lang w:val="en-US" w:eastAsia="zh-CN"/>
          </w:rPr>
          <w:t>工作</w:t>
        </w:r>
      </w:ins>
      <w:ins w:id="197" w:author="同心圆梦" w:date="2024-06-21T09:10:17Z">
        <w:r>
          <w:rPr>
            <w:rFonts w:hint="eastAsia" w:ascii="Times New Roman" w:hAnsi="Times New Roman" w:cs="Times New Roman"/>
            <w:color w:val="auto"/>
            <w:kern w:val="0"/>
            <w:sz w:val="24"/>
            <w:szCs w:val="24"/>
            <w:highlight w:val="none"/>
            <w:lang w:val="en-US" w:eastAsia="zh-CN"/>
          </w:rPr>
          <w:t>，包含但不限于活动场地报批，由乙方承担</w:t>
        </w:r>
      </w:ins>
      <w:ins w:id="198" w:author="同心圆梦" w:date="2024-06-21T09:11:23Z">
        <w:r>
          <w:rPr>
            <w:rFonts w:hint="eastAsia" w:ascii="Times New Roman" w:hAnsi="Times New Roman" w:cs="Times New Roman"/>
            <w:color w:val="auto"/>
            <w:kern w:val="0"/>
            <w:sz w:val="24"/>
            <w:szCs w:val="24"/>
            <w:highlight w:val="none"/>
            <w:lang w:val="en-US" w:eastAsia="zh-CN"/>
          </w:rPr>
          <w:t>；</w:t>
        </w:r>
      </w:ins>
    </w:p>
    <w:p>
      <w:pPr>
        <w:pStyle w:val="16"/>
        <w:numPr>
          <w:ilvl w:val="0"/>
          <w:numId w:val="0"/>
        </w:numPr>
        <w:ind w:firstLine="480" w:firstLineChars="200"/>
        <w:rPr>
          <w:ins w:id="199" w:author="同心圆梦" w:date="2024-06-21T08:54:23Z"/>
          <w:rFonts w:hint="default" w:ascii="Times New Roman" w:hAnsi="Times New Roman" w:cs="Times New Roman"/>
          <w:kern w:val="0"/>
          <w:sz w:val="24"/>
          <w:szCs w:val="24"/>
          <w:highlight w:val="none"/>
          <w:lang w:val="en-US" w:eastAsia="zh-CN"/>
        </w:rPr>
      </w:pPr>
      <w:ins w:id="200" w:author="同心圆梦" w:date="2024-06-21T09:10:27Z">
        <w:r>
          <w:rPr>
            <w:rFonts w:hint="eastAsia" w:ascii="Times New Roman" w:hAnsi="Times New Roman" w:cs="Times New Roman"/>
            <w:color w:val="auto"/>
            <w:kern w:val="0"/>
            <w:sz w:val="24"/>
            <w:szCs w:val="24"/>
            <w:highlight w:val="none"/>
            <w:lang w:val="en-US" w:eastAsia="zh-CN"/>
          </w:rPr>
          <w:t>4.2</w:t>
        </w:r>
      </w:ins>
      <w:ins w:id="201" w:author="同心圆梦" w:date="2024-06-21T09:10:17Z">
        <w:r>
          <w:rPr>
            <w:rFonts w:hint="eastAsia" w:ascii="Times New Roman" w:hAnsi="Times New Roman" w:cs="Times New Roman"/>
            <w:color w:val="auto"/>
            <w:kern w:val="0"/>
            <w:sz w:val="24"/>
            <w:szCs w:val="24"/>
            <w:highlight w:val="none"/>
            <w:lang w:val="en-US" w:eastAsia="zh-CN"/>
          </w:rPr>
          <w:t>食品安全质量、活动突发安全事故由乙方承担</w:t>
        </w:r>
      </w:ins>
      <w:ins w:id="202" w:author="同心圆梦" w:date="2024-06-21T09:10:34Z">
        <w:r>
          <w:rPr>
            <w:rFonts w:hint="eastAsia" w:ascii="Times New Roman" w:hAnsi="Times New Roman" w:cs="Times New Roman"/>
            <w:color w:val="auto"/>
            <w:kern w:val="0"/>
            <w:sz w:val="24"/>
            <w:szCs w:val="24"/>
            <w:highlight w:val="none"/>
            <w:lang w:val="en-US" w:eastAsia="zh-CN"/>
          </w:rPr>
          <w:t>。</w:t>
        </w:r>
      </w:ins>
    </w:p>
    <w:p>
      <w:pPr>
        <w:pStyle w:val="16"/>
        <w:numPr>
          <w:ilvl w:val="0"/>
          <w:numId w:val="0"/>
        </w:numPr>
        <w:ind w:firstLine="480" w:firstLineChars="200"/>
        <w:rPr>
          <w:ins w:id="203" w:author="同心圆梦" w:date="2024-06-21T08:52:31Z"/>
          <w:rFonts w:hint="eastAsia" w:ascii="Times New Roman" w:hAnsi="Times New Roman" w:cs="Times New Roman"/>
          <w:kern w:val="0"/>
          <w:sz w:val="24"/>
          <w:szCs w:val="24"/>
          <w:highlight w:val="none"/>
          <w:lang w:val="en-US" w:eastAsia="zh-CN"/>
        </w:rPr>
      </w:pPr>
      <w:ins w:id="204" w:author="同心圆梦" w:date="2024-06-21T08:54:24Z">
        <w:r>
          <w:rPr>
            <w:rFonts w:hint="eastAsia" w:ascii="Times New Roman" w:hAnsi="Times New Roman" w:cs="Times New Roman"/>
            <w:kern w:val="0"/>
            <w:sz w:val="24"/>
            <w:szCs w:val="24"/>
            <w:highlight w:val="none"/>
            <w:lang w:val="en-US" w:eastAsia="zh-CN"/>
          </w:rPr>
          <w:t>5.</w:t>
        </w:r>
      </w:ins>
      <w:ins w:id="205" w:author="同心圆梦" w:date="2024-06-21T08:54:24Z">
        <w:r>
          <w:rPr>
            <w:rFonts w:hint="eastAsia" w:ascii="Times New Roman" w:hAnsi="Times New Roman" w:cs="Times New Roman" w:eastAsiaTheme="minorEastAsia"/>
            <w:kern w:val="0"/>
            <w:sz w:val="24"/>
            <w:szCs w:val="24"/>
            <w:highlight w:val="none"/>
          </w:rPr>
          <w:t xml:space="preserve"> </w:t>
        </w:r>
      </w:ins>
      <w:ins w:id="206" w:author="同心圆梦" w:date="2024-06-21T08:54:24Z">
        <w:r>
          <w:rPr>
            <w:rFonts w:hint="eastAsia" w:ascii="Times New Roman" w:hAnsi="Times New Roman" w:cs="Times New Roman"/>
            <w:color w:val="auto"/>
            <w:kern w:val="0"/>
            <w:sz w:val="24"/>
            <w:szCs w:val="24"/>
            <w:highlight w:val="none"/>
            <w:lang w:val="en-US" w:eastAsia="zh-CN"/>
          </w:rPr>
          <w:t>音乐节活动清单</w:t>
        </w:r>
      </w:ins>
      <w:ins w:id="207" w:author="同心圆梦" w:date="2024-06-21T08:54:24Z">
        <w:r>
          <w:rPr>
            <w:rFonts w:hint="eastAsia" w:ascii="Times New Roman" w:hAnsi="Times New Roman" w:cs="Times New Roman"/>
            <w:kern w:val="0"/>
            <w:sz w:val="24"/>
            <w:szCs w:val="24"/>
            <w:highlight w:val="none"/>
            <w:lang w:eastAsia="zh-CN"/>
          </w:rPr>
          <w:t>（单位：人民币）</w:t>
        </w:r>
      </w:ins>
    </w:p>
    <w:tbl>
      <w:tblPr>
        <w:tblStyle w:val="17"/>
        <w:tblpPr w:leftFromText="180" w:rightFromText="180" w:vertAnchor="text" w:horzAnchor="page" w:tblpX="824" w:tblpY="1282"/>
        <w:tblOverlap w:val="never"/>
        <w:tblW w:w="101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656"/>
        <w:gridCol w:w="1656"/>
        <w:gridCol w:w="2610"/>
        <w:gridCol w:w="776"/>
        <w:gridCol w:w="688"/>
        <w:gridCol w:w="1215"/>
        <w:gridCol w:w="1200"/>
        <w:gridCol w:w="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trPr>
        <w:tc>
          <w:tcPr>
            <w:tcW w:w="10119" w:type="dxa"/>
            <w:gridSpan w:val="9"/>
            <w:tcBorders>
              <w:top w:val="single" w:color="000000" w:sz="8"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u w:val="none"/>
              </w:rPr>
            </w:pPr>
            <w:r>
              <w:rPr>
                <w:rFonts w:hint="eastAsia" w:ascii="微软雅黑" w:hAnsi="微软雅黑" w:eastAsia="微软雅黑" w:cs="微软雅黑"/>
                <w:b/>
                <w:bCs/>
                <w:i w:val="0"/>
                <w:iCs w:val="0"/>
                <w:color w:val="000000"/>
                <w:kern w:val="0"/>
                <w:sz w:val="40"/>
                <w:szCs w:val="40"/>
                <w:u w:val="none"/>
                <w:lang w:val="en-US" w:eastAsia="zh-CN" w:bidi="ar"/>
              </w:rPr>
              <w:t>逸合府项目音乐节活动报价清单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2968"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活动地点</w:t>
            </w:r>
          </w:p>
        </w:tc>
        <w:tc>
          <w:tcPr>
            <w:tcW w:w="71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逸合府营销中心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区域</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项目</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说明</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总价（元）</w:t>
            </w:r>
          </w:p>
        </w:tc>
        <w:tc>
          <w:tcPr>
            <w:tcW w:w="66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656"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舞台区</w:t>
            </w: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舞台</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雷亚架 0.6米高 6*12宽</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地毯</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蓝色拉绒地毯</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LED</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LED大屏 4*14</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台口屏</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舞台台口斜坡屏1*10</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服务器</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S3服务器</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接口箱</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网络接口箱</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结构</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弧形雷亚架14*6</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吨</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光束灯</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BEAM F330II</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led par</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led 54W par TX1920ZOOM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面光区</w:t>
            </w:r>
          </w:p>
        </w:tc>
        <w:tc>
          <w:tcPr>
            <w:tcW w:w="261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雷亚架4*6</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吨</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激光切割</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ll90b4 led</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灯光控台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MA3</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全频</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V·A LAL 300W 2 x 10" （600W）97dB</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超低</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V·A S28 2 x 15"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返送</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V·A CM1 1x15"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音响控台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MAIDAS M32</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SHUER</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SHUER SM58</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效果</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MOKA SFX 速喷机</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4"/>
                <w:szCs w:val="24"/>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MOKASFX 喷花机</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656" w:type="dxa"/>
            <w:tcBorders>
              <w:top w:val="nil"/>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演讲台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木制讲台+鲜花</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656" w:type="dxa"/>
            <w:tcBorders>
              <w:top w:val="nil"/>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铁马</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1.2*2</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米</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65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氛围</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道旗</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铝合金+铁质底座含画面制作</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个</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龙门</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龙门更换画面</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65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演绎</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舞蹈</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6人舞蹈团队</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DJ</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DJ`MC</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乐队</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5人乐队</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主持人</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专业地产主持</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位</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摄影</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摄像</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656"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观众席及美食</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长条桌套装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IBM长条桌含一次性桌布 0.8*5米</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套</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贵宾椅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酒店式贵宾椅</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把</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沙滩桌椅套装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一桌五椅</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套</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龙虾</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非预制品,中号青虾 每份约800G</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份</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素拼</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花生毛豆</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份</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啤酒</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雪花满好330ml</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瓶</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可乐</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百事可乐</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人员</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现场秩序人员</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656"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其它</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运输费用</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施工人员</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执行人员</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微软雅黑" w:hAnsi="微软雅黑" w:eastAsia="微软雅黑" w:cs="微软雅黑"/>
                <w:b/>
                <w:bCs/>
                <w:i w:val="0"/>
                <w:iCs w:val="0"/>
                <w:color w:val="000000"/>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小计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2610"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77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688"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21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税费1%</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2610"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77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688"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000000"/>
                <w:sz w:val="22"/>
                <w:szCs w:val="22"/>
                <w:u w:val="none"/>
              </w:rPr>
            </w:pPr>
          </w:p>
        </w:tc>
        <w:tc>
          <w:tcPr>
            <w:tcW w:w="121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价税合计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微软雅黑" w:hAnsi="微软雅黑" w:eastAsia="微软雅黑" w:cs="微软雅黑"/>
                <w:i w:val="0"/>
                <w:iCs w:val="0"/>
                <w:color w:val="000000"/>
                <w:sz w:val="22"/>
                <w:szCs w:val="22"/>
                <w:u w:val="none"/>
              </w:rPr>
            </w:pPr>
          </w:p>
        </w:tc>
      </w:tr>
      <w:permEnd w:id="76"/>
    </w:tbl>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247527827"/>
      <w:bookmarkStart w:id="380" w:name="_Toc300835209"/>
      <w:bookmarkStart w:id="381" w:name="_Toc152045787"/>
      <w:bookmarkStart w:id="382" w:name="_Toc247514246"/>
      <w:bookmarkStart w:id="383" w:name="_Toc152042576"/>
      <w:bookmarkStart w:id="384" w:name="_Toc144974856"/>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144974857"/>
      <w:bookmarkStart w:id="386" w:name="_Toc152042577"/>
      <w:bookmarkStart w:id="387" w:name="_Toc247527828"/>
      <w:bookmarkStart w:id="388" w:name="_Toc300835210"/>
      <w:bookmarkStart w:id="389" w:name="_Toc152045788"/>
      <w:bookmarkStart w:id="390" w:name="_Toc247514247"/>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144974859"/>
      <w:bookmarkStart w:id="392" w:name="_Toc300835212"/>
      <w:bookmarkStart w:id="393" w:name="_Toc152042579"/>
      <w:bookmarkStart w:id="394" w:name="_Toc247514249"/>
      <w:bookmarkStart w:id="395" w:name="_Toc152045790"/>
      <w:bookmarkStart w:id="396" w:name="_Toc24752783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7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ins w:id="208" w:author="同心圆梦" w:date="2024-06-21T08:55:06Z">
        <w:r>
          <w:rPr>
            <w:rFonts w:hint="eastAsia" w:ascii="Times New Roman" w:hAnsi="Times New Roman" w:cs="Times New Roman"/>
            <w:szCs w:val="21"/>
            <w:u w:val="single"/>
            <w:lang w:val="en-US" w:eastAsia="zh-CN"/>
          </w:rPr>
          <w:t>1%</w:t>
        </w:r>
      </w:ins>
      <w:r>
        <w:rPr>
          <w:rFonts w:hint="eastAsia" w:ascii="Times New Roman" w:hAnsi="Times New Roman" w:cs="Times New Roman"/>
          <w:szCs w:val="21"/>
          <w:lang w:val="en-US" w:eastAsia="zh-CN"/>
        </w:rPr>
        <w:t>）</w:t>
      </w:r>
      <w:permEnd w:id="77"/>
      <w:r>
        <w:rPr>
          <w:rFonts w:hint="eastAsia" w:ascii="Times New Roman" w:hAnsi="Times New Roman" w:cs="Times New Roman"/>
          <w:szCs w:val="21"/>
          <w:lang w:val="en-US" w:eastAsia="zh-CN"/>
        </w:rPr>
        <w:t>，服务期限：</w:t>
      </w:r>
      <w:ins w:id="209" w:author="同心圆梦" w:date="2024-06-21T08:54:53Z">
        <w:permStart w:id="78" w:edGrp="everyone"/>
        <w:r>
          <w:rPr>
            <w:rFonts w:hint="default" w:ascii="Times New Roman" w:hAnsi="Times New Roman" w:cs="Times New Roman"/>
            <w:sz w:val="21"/>
            <w:szCs w:val="21"/>
            <w:u w:val="single"/>
            <w:lang w:val="en-US" w:eastAsia="zh-CN"/>
          </w:rPr>
          <w:t>活动准备周期7天，执行周期1天</w:t>
        </w:r>
        <w:permEnd w:id="78"/>
      </w:ins>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ins w:id="210" w:author="同心圆梦" w:date="2024-06-21T08:55:31Z">
              <w:permStart w:id="79" w:edGrp="everyone"/>
              <w:r>
                <w:rPr>
                  <w:rFonts w:hint="default" w:ascii="Times New Roman" w:hAnsi="Times New Roman" w:cs="Times New Roman"/>
                  <w:sz w:val="21"/>
                  <w:szCs w:val="21"/>
                  <w:u w:val="single"/>
                  <w:lang w:val="en-US" w:eastAsia="zh-CN"/>
                </w:rPr>
                <w:t>活动准备周期7天，执行周期1天</w:t>
              </w:r>
              <w:permEnd w:id="79"/>
            </w:ins>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247527831"/>
      <w:bookmarkStart w:id="398" w:name="_Toc152045791"/>
      <w:bookmarkStart w:id="399" w:name="_Toc300835213"/>
      <w:bookmarkStart w:id="400" w:name="_Toc152042580"/>
      <w:bookmarkStart w:id="401" w:name="_Toc144974860"/>
      <w:bookmarkStart w:id="402" w:name="_Toc24751428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152045792"/>
      <w:bookmarkStart w:id="404" w:name="_Toc152042581"/>
      <w:bookmarkStart w:id="405" w:name="_Toc247514284"/>
      <w:bookmarkStart w:id="406" w:name="_Toc300835214"/>
      <w:bookmarkStart w:id="407" w:name="_Toc247527832"/>
      <w:bookmarkStart w:id="408" w:name="_Toc144974861"/>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152045794"/>
      <w:bookmarkStart w:id="410" w:name="_Toc144974862"/>
      <w:bookmarkStart w:id="411" w:name="_Toc247514286"/>
      <w:bookmarkStart w:id="412" w:name="_Toc152042583"/>
      <w:bookmarkStart w:id="413" w:name="_Toc247527834"/>
      <w:bookmarkStart w:id="414"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300835218"/>
      <w:bookmarkStart w:id="417" w:name="_Toc247527835"/>
      <w:bookmarkStart w:id="418" w:name="_Toc152045795"/>
      <w:bookmarkStart w:id="419" w:name="_Toc152042584"/>
      <w:bookmarkStart w:id="420" w:name="_Toc247514287"/>
      <w:bookmarkStart w:id="421" w:name="_Toc144974863"/>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jc w:val="right"/>
        <w:rPr>
          <w:ins w:id="211" w:author="同心圆梦" w:date="2024-06-21T08:56:49Z"/>
          <w:rFonts w:hint="default" w:ascii="Times New Roman" w:hAnsi="Times New Roman" w:cs="Times New Roman"/>
          <w:lang w:val="en-US" w:eastAsia="zh-CN"/>
        </w:rPr>
      </w:pPr>
      <w:ins w:id="212" w:author="同心圆梦" w:date="2024-06-21T08:56:49Z">
        <w:r>
          <w:rPr>
            <w:rFonts w:hint="eastAsia" w:ascii="Times New Roman" w:hAnsi="Times New Roman" w:cs="Times New Roman"/>
            <w:lang w:val="en-US" w:eastAsia="zh-CN"/>
          </w:rPr>
          <w:t>单位：人民币元</w:t>
        </w:r>
      </w:ins>
      <w:ins w:id="213" w:author="同心圆梦" w:date="2024-06-21T13:21:28Z">
        <w:r>
          <w:rPr>
            <w:rFonts w:hint="eastAsia" w:ascii="Times New Roman" w:hAnsi="Times New Roman" w:cs="Times New Roman"/>
            <w:lang w:val="en-US" w:eastAsia="zh-CN"/>
          </w:rPr>
          <w:t>（</w:t>
        </w:r>
      </w:ins>
      <w:ins w:id="214" w:author="同心圆梦" w:date="2024-06-21T13:21:33Z">
        <w:r>
          <w:rPr>
            <w:rFonts w:hint="eastAsia" w:ascii="Times New Roman" w:hAnsi="Times New Roman" w:cs="Times New Roman"/>
            <w:lang w:val="en-US" w:eastAsia="zh-CN"/>
          </w:rPr>
          <w:t>含税</w:t>
        </w:r>
      </w:ins>
      <w:ins w:id="215" w:author="同心圆梦" w:date="2024-06-21T13:21:28Z">
        <w:r>
          <w:rPr>
            <w:rFonts w:hint="eastAsia" w:ascii="Times New Roman" w:hAnsi="Times New Roman" w:cs="Times New Roman"/>
            <w:lang w:val="en-US" w:eastAsia="zh-CN"/>
          </w:rPr>
          <w:t>）</w:t>
        </w:r>
      </w:ins>
    </w:p>
    <w:p>
      <w:pPr>
        <w:rPr>
          <w:rFonts w:hint="default" w:ascii="Times New Roman" w:hAnsi="Times New Roman" w:cs="Times New Roman"/>
          <w:lang w:val="en-US" w:eastAsia="zh-CN"/>
        </w:rPr>
      </w:pPr>
    </w:p>
    <w:tbl>
      <w:tblPr>
        <w:tblStyle w:val="17"/>
        <w:tblpPr w:leftFromText="180" w:rightFromText="180" w:vertAnchor="text" w:horzAnchor="page" w:tblpX="734" w:tblpY="768"/>
        <w:tblOverlap w:val="never"/>
        <w:tblW w:w="101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656"/>
        <w:gridCol w:w="1656"/>
        <w:gridCol w:w="2610"/>
        <w:gridCol w:w="776"/>
        <w:gridCol w:w="688"/>
        <w:gridCol w:w="1215"/>
        <w:gridCol w:w="1200"/>
        <w:gridCol w:w="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trPr>
        <w:tc>
          <w:tcPr>
            <w:tcW w:w="10119" w:type="dxa"/>
            <w:gridSpan w:val="9"/>
            <w:tcBorders>
              <w:top w:val="single" w:color="000000" w:sz="8"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u w:val="none"/>
              </w:rPr>
            </w:pPr>
            <w:r>
              <w:rPr>
                <w:rFonts w:hint="eastAsia" w:ascii="微软雅黑" w:hAnsi="微软雅黑" w:eastAsia="微软雅黑" w:cs="微软雅黑"/>
                <w:b/>
                <w:bCs/>
                <w:i w:val="0"/>
                <w:iCs w:val="0"/>
                <w:color w:val="000000"/>
                <w:kern w:val="0"/>
                <w:sz w:val="40"/>
                <w:szCs w:val="40"/>
                <w:u w:val="none"/>
                <w:lang w:val="en-US" w:eastAsia="zh-CN" w:bidi="ar"/>
              </w:rPr>
              <w:t>逸合府项目音乐节活动报价清单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2968"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活动地点</w:t>
            </w:r>
          </w:p>
        </w:tc>
        <w:tc>
          <w:tcPr>
            <w:tcW w:w="71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逸合府营销中心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序号</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区域</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项目</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说明</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单位</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数量</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总价（元）</w:t>
            </w:r>
          </w:p>
        </w:tc>
        <w:tc>
          <w:tcPr>
            <w:tcW w:w="662"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656"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舞台区</w:t>
            </w: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舞台</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雷亚架 0.6米高 6*12宽</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72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地毯</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蓝色拉绒地毯</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90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LED</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LED大屏 4*14</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56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台口屏</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舞台台口斜坡屏1*10</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m²</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5</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服务器</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S3服务器</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6</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接口箱</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网络接口箱</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7</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结构</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弧形雷亚架14*6</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吨</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8</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光束灯</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BEAM F330II</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led par</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 xml:space="preserve">led 54W par TX1920ZOOM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10</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面光区</w:t>
            </w:r>
          </w:p>
        </w:tc>
        <w:tc>
          <w:tcPr>
            <w:tcW w:w="261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雷亚架4*6</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吨</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11</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激光切割</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ll90b4 led</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12</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灯光控台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MA3</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台</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13</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全频</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V·A LAL 300W 2 x 10" （600W）97dB</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14</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超低</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 xml:space="preserve">V·A S28 2 x 15"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15</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返送</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 xml:space="preserve">V·A CM1 1x15" </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16</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音响控台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MAIDAS M32</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17</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SHUER</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SHUER SM58</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18</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效果</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MOKA SFX 速喷机</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auto"/>
                <w:sz w:val="24"/>
                <w:szCs w:val="24"/>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MOKASFX 喷花机</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只</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20</w:t>
            </w:r>
          </w:p>
        </w:tc>
        <w:tc>
          <w:tcPr>
            <w:tcW w:w="656" w:type="dxa"/>
            <w:tcBorders>
              <w:top w:val="nil"/>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演讲台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木制讲台+鲜花</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21</w:t>
            </w:r>
          </w:p>
        </w:tc>
        <w:tc>
          <w:tcPr>
            <w:tcW w:w="656" w:type="dxa"/>
            <w:tcBorders>
              <w:top w:val="nil"/>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铁马</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1.2*2</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米</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22</w:t>
            </w:r>
          </w:p>
        </w:tc>
        <w:tc>
          <w:tcPr>
            <w:tcW w:w="65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氛围</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道旗</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铝合金+铁质底座含画面制作</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个</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23</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龙门</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龙门更换画面</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24</w:t>
            </w:r>
          </w:p>
        </w:tc>
        <w:tc>
          <w:tcPr>
            <w:tcW w:w="65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演绎</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舞蹈</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6人舞蹈团队</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25</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DJ</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DJ`MC</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26</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乐队</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5人乐队</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27</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主持人</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专业地产主持</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位</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28</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摄影</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29</w:t>
            </w: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摄像</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30</w:t>
            </w:r>
          </w:p>
        </w:tc>
        <w:tc>
          <w:tcPr>
            <w:tcW w:w="656"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观众席及美食</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长条桌套装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IBM长条桌含一次性桌布 0.8*5米</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套</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31</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贵宾椅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酒店式贵宾椅</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把</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100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32</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沙滩桌椅套装</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一桌五椅</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套</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33</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龙虾</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非预制品,中号青虾 每份约800G</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份</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300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34</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素拼</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花生毛豆</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份</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35</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啤酒</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雪花满好330ml</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瓶</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600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36</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可乐</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百事可乐</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瓶</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600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37</w:t>
            </w:r>
          </w:p>
        </w:tc>
        <w:tc>
          <w:tcPr>
            <w:tcW w:w="656"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人员</w:t>
            </w:r>
          </w:p>
        </w:tc>
        <w:tc>
          <w:tcPr>
            <w:tcW w:w="2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现场秩序人员</w:t>
            </w: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38</w:t>
            </w:r>
          </w:p>
        </w:tc>
        <w:tc>
          <w:tcPr>
            <w:tcW w:w="656"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其它</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运输费用</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项</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39</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施工人员</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40</w:t>
            </w:r>
          </w:p>
        </w:tc>
        <w:tc>
          <w:tcPr>
            <w:tcW w:w="656"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执行人员</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人</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41</w:t>
            </w:r>
          </w:p>
        </w:tc>
        <w:tc>
          <w:tcPr>
            <w:tcW w:w="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微软雅黑" w:hAnsi="微软雅黑" w:eastAsia="微软雅黑" w:cs="微软雅黑"/>
                <w:b/>
                <w:bCs/>
                <w:i w:val="0"/>
                <w:iCs w:val="0"/>
                <w:color w:val="auto"/>
                <w:sz w:val="22"/>
                <w:szCs w:val="22"/>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小计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42</w:t>
            </w:r>
          </w:p>
        </w:tc>
        <w:tc>
          <w:tcPr>
            <w:tcW w:w="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2610"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77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688"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21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税费1%</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2"/>
                <w:szCs w:val="22"/>
                <w:u w:val="none"/>
              </w:rPr>
            </w:pPr>
            <w:r>
              <w:rPr>
                <w:rFonts w:hint="eastAsia" w:ascii="微软雅黑" w:hAnsi="微软雅黑" w:eastAsia="微软雅黑" w:cs="微软雅黑"/>
                <w:i w:val="0"/>
                <w:iCs w:val="0"/>
                <w:color w:val="auto"/>
                <w:kern w:val="0"/>
                <w:sz w:val="22"/>
                <w:szCs w:val="22"/>
                <w:u w:val="none"/>
                <w:lang w:val="en-US" w:eastAsia="zh-CN" w:bidi="ar"/>
              </w:rPr>
              <w:t>43</w:t>
            </w:r>
          </w:p>
        </w:tc>
        <w:tc>
          <w:tcPr>
            <w:tcW w:w="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65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2610"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776"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688" w:type="dxa"/>
            <w:tcBorders>
              <w:top w:val="single" w:color="000000" w:sz="4" w:space="0"/>
              <w:left w:val="nil"/>
              <w:bottom w:val="single" w:color="000000" w:sz="4" w:space="0"/>
              <w:right w:val="nil"/>
            </w:tcBorders>
            <w:shd w:val="clear" w:color="auto" w:fill="FFFFFF"/>
            <w:vAlign w:val="center"/>
          </w:tcPr>
          <w:p>
            <w:pPr>
              <w:jc w:val="right"/>
              <w:rPr>
                <w:rFonts w:hint="eastAsia" w:ascii="微软雅黑" w:hAnsi="微软雅黑" w:eastAsia="微软雅黑" w:cs="微软雅黑"/>
                <w:b/>
                <w:bCs/>
                <w:i w:val="0"/>
                <w:iCs w:val="0"/>
                <w:color w:val="auto"/>
                <w:sz w:val="22"/>
                <w:szCs w:val="22"/>
                <w:u w:val="none"/>
              </w:rPr>
            </w:pPr>
          </w:p>
        </w:tc>
        <w:tc>
          <w:tcPr>
            <w:tcW w:w="121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微软雅黑" w:hAnsi="微软雅黑" w:eastAsia="微软雅黑" w:cs="微软雅黑"/>
                <w:b/>
                <w:bCs/>
                <w:i w:val="0"/>
                <w:iCs w:val="0"/>
                <w:color w:val="auto"/>
                <w:sz w:val="22"/>
                <w:szCs w:val="22"/>
                <w:u w:val="none"/>
              </w:rPr>
            </w:pPr>
            <w:r>
              <w:rPr>
                <w:rFonts w:hint="eastAsia" w:ascii="微软雅黑" w:hAnsi="微软雅黑" w:eastAsia="微软雅黑" w:cs="微软雅黑"/>
                <w:b/>
                <w:bCs/>
                <w:i w:val="0"/>
                <w:iCs w:val="0"/>
                <w:color w:val="auto"/>
                <w:kern w:val="0"/>
                <w:sz w:val="22"/>
                <w:szCs w:val="22"/>
                <w:u w:val="none"/>
                <w:lang w:val="en-US" w:eastAsia="zh-CN" w:bidi="ar"/>
              </w:rPr>
              <w:t>价税合计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b/>
                <w:bCs/>
                <w:i w:val="0"/>
                <w:iCs w:val="0"/>
                <w:color w:val="auto"/>
                <w:sz w:val="22"/>
                <w:szCs w:val="22"/>
                <w:u w:val="none"/>
              </w:rPr>
            </w:pPr>
          </w:p>
        </w:tc>
        <w:tc>
          <w:tcPr>
            <w:tcW w:w="662"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微软雅黑" w:hAnsi="微软雅黑" w:eastAsia="微软雅黑" w:cs="微软雅黑"/>
                <w:i w:val="0"/>
                <w:iCs w:val="0"/>
                <w:color w:val="auto"/>
                <w:sz w:val="22"/>
                <w:szCs w:val="22"/>
                <w:u w:val="none"/>
              </w:rPr>
            </w:pPr>
          </w:p>
        </w:tc>
      </w:tr>
    </w:tbl>
    <w:p>
      <w:pPr>
        <w:rPr>
          <w:ins w:id="216" w:author="同心圆梦" w:date="2024-06-21T08:56:26Z"/>
          <w:rFonts w:hint="default" w:ascii="Times New Roman" w:hAnsi="Times New Roman" w:cs="Times New Roman"/>
        </w:rPr>
      </w:pPr>
      <w:bookmarkStart w:id="422" w:name="_Toc152042585"/>
      <w:bookmarkStart w:id="423" w:name="_Toc300835221"/>
      <w:bookmarkStart w:id="424" w:name="_Toc152045796"/>
      <w:bookmarkStart w:id="425" w:name="_Toc247514288"/>
      <w:bookmarkStart w:id="426" w:name="_Toc144974864"/>
      <w:bookmarkStart w:id="427" w:name="_Toc247527836"/>
    </w:p>
    <w:p>
      <w:pPr>
        <w:rPr>
          <w:rFonts w:hint="default" w:ascii="Times New Roman" w:hAnsi="Times New Roman" w:cs="Times New Roman"/>
        </w:rPr>
      </w:pPr>
      <w:ins w:id="217" w:author="同心圆梦" w:date="2024-06-21T08:56:26Z">
        <w:r>
          <w:rPr>
            <w:rFonts w:hint="eastAsia" w:ascii="Times New Roman" w:hAnsi="Times New Roman" w:cs="Times New Roman"/>
            <w:lang w:val="en-US" w:eastAsia="zh-CN"/>
          </w:rPr>
          <w:t>注：投标人可根据行业具体情况及招标项目特点对上表格式进行调整。</w:t>
        </w:r>
      </w:ins>
    </w:p>
    <w:bookmarkEnd w:id="422"/>
    <w:bookmarkEnd w:id="423"/>
    <w:bookmarkEnd w:id="424"/>
    <w:bookmarkEnd w:id="425"/>
    <w:bookmarkEnd w:id="426"/>
    <w:bookmarkEnd w:id="427"/>
    <w:p>
      <w:pPr>
        <w:pStyle w:val="3"/>
        <w:jc w:val="center"/>
        <w:rPr>
          <w:ins w:id="218" w:author="同心圆梦" w:date="2024-06-21T08:57:04Z"/>
          <w:rFonts w:hint="eastAsia"/>
          <w:highlight w:val="none"/>
          <w:lang w:val="en-US" w:eastAsia="zh-CN"/>
        </w:rPr>
      </w:pPr>
      <w:bookmarkStart w:id="428" w:name="_Toc300835224"/>
      <w:bookmarkStart w:id="429" w:name="_Toc246996369"/>
      <w:bookmarkStart w:id="430" w:name="_Toc247514300"/>
      <w:bookmarkStart w:id="431" w:name="_Toc152042592"/>
      <w:bookmarkStart w:id="432" w:name="_Toc152045808"/>
      <w:bookmarkStart w:id="433" w:name="_Toc152042597"/>
      <w:bookmarkStart w:id="434" w:name="_Toc296602614"/>
      <w:bookmarkStart w:id="435" w:name="_Toc144974876"/>
      <w:bookmarkStart w:id="436" w:name="_Toc247527848"/>
      <w:bookmarkStart w:id="437" w:name="_Toc152045803"/>
      <w:bookmarkStart w:id="438" w:name="_Toc144974871"/>
      <w:bookmarkStart w:id="439" w:name="_Toc246997112"/>
      <w:bookmarkStart w:id="440" w:name="_Toc247085887"/>
      <w:bookmarkStart w:id="441" w:name="_Toc179632823"/>
    </w:p>
    <w:p>
      <w:pPr>
        <w:rPr>
          <w:ins w:id="219" w:author="同心圆梦" w:date="2024-06-21T08:57:04Z"/>
          <w:rFonts w:hint="eastAsia"/>
          <w:highlight w:val="none"/>
          <w:lang w:val="en-US" w:eastAsia="zh-CN"/>
        </w:rPr>
      </w:pPr>
    </w:p>
    <w:p>
      <w:pPr>
        <w:rPr>
          <w:ins w:id="220" w:author="同心圆梦" w:date="2024-06-21T08:57:04Z"/>
          <w:rFonts w:hint="eastAsia"/>
          <w:highlight w:val="none"/>
          <w:lang w:val="en-US" w:eastAsia="zh-CN"/>
        </w:rPr>
      </w:pPr>
    </w:p>
    <w:p>
      <w:pPr>
        <w:rPr>
          <w:ins w:id="221" w:author="同心圆梦" w:date="2024-06-21T08:57:05Z"/>
          <w:rFonts w:hint="eastAsia"/>
          <w:highlight w:val="none"/>
          <w:lang w:val="en-US" w:eastAsia="zh-CN"/>
        </w:rPr>
      </w:pPr>
    </w:p>
    <w:p>
      <w:pPr>
        <w:rPr>
          <w:ins w:id="222" w:author="同心圆梦" w:date="2024-06-21T08:57:05Z"/>
          <w:rFonts w:hint="eastAsia"/>
          <w:highlight w:val="none"/>
          <w:lang w:val="en-US" w:eastAsia="zh-CN"/>
        </w:rPr>
      </w:pPr>
    </w:p>
    <w:p>
      <w:pPr>
        <w:rPr>
          <w:ins w:id="223" w:author="同心圆梦" w:date="2024-06-21T08:56:57Z"/>
          <w:rFonts w:hint="eastAsia"/>
          <w:highlight w:val="none"/>
          <w:lang w:val="en-US" w:eastAsia="zh-CN"/>
        </w:rPr>
      </w:pPr>
    </w:p>
    <w:p>
      <w:pPr>
        <w:pStyle w:val="3"/>
        <w:jc w:val="center"/>
        <w:rPr>
          <w:rFonts w:hint="eastAsia"/>
          <w:highlight w:val="none"/>
        </w:rPr>
      </w:pPr>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ins w:id="224" w:author="同心圆梦" w:date="2024-06-21T08:57:28Z"/>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271821942"/>
      <w:bookmarkStart w:id="443"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0"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0"/>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090DF92-0C68-470E-B8AD-C1864E2937EE}"/>
  </w:font>
  <w:font w:name="Arial">
    <w:panose1 w:val="020B0604020202020204"/>
    <w:charset w:val="01"/>
    <w:family w:val="swiss"/>
    <w:pitch w:val="default"/>
    <w:sig w:usb0="E0002EFF" w:usb1="C000785B" w:usb2="00000009" w:usb3="00000000" w:csb0="400001FF" w:csb1="FFFF0000"/>
    <w:embedRegular r:id="rId2" w:fontKey="{765230D1-B67D-4867-9FB8-92C0C3A710B5}"/>
  </w:font>
  <w:font w:name="黑体">
    <w:panose1 w:val="02010609060101010101"/>
    <w:charset w:val="86"/>
    <w:family w:val="auto"/>
    <w:pitch w:val="default"/>
    <w:sig w:usb0="800002BF" w:usb1="38CF7CFA" w:usb2="00000016" w:usb3="00000000" w:csb0="00040001" w:csb1="00000000"/>
    <w:embedRegular r:id="rId3" w:fontKey="{4B84B9BE-B4C6-491B-BD7D-AB943AF6A2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14697925-1A51-448E-B257-E84D50E3DFC5}"/>
  </w:font>
  <w:font w:name="方正小标宋简体">
    <w:panose1 w:val="02000000000000000000"/>
    <w:charset w:val="86"/>
    <w:family w:val="auto"/>
    <w:pitch w:val="default"/>
    <w:sig w:usb0="00000001" w:usb1="080E0000" w:usb2="00000000" w:usb3="00000000" w:csb0="00040000" w:csb1="00000000"/>
    <w:embedRegular r:id="rId5" w:fontKey="{340C14F6-F2B8-4C02-9FD7-138D61FE2112}"/>
  </w:font>
  <w:font w:name="楷体">
    <w:panose1 w:val="02010609060101010101"/>
    <w:charset w:val="86"/>
    <w:family w:val="auto"/>
    <w:pitch w:val="default"/>
    <w:sig w:usb0="800002BF" w:usb1="38CF7CFA" w:usb2="00000016" w:usb3="00000000" w:csb0="00040001" w:csb1="00000000"/>
    <w:embedRegular r:id="rId6" w:fontKey="{C9BD38B0-929E-40AD-8C8F-17420CB3005D}"/>
  </w:font>
  <w:font w:name="华文仿宋">
    <w:panose1 w:val="02010600040101010101"/>
    <w:charset w:val="86"/>
    <w:family w:val="auto"/>
    <w:pitch w:val="default"/>
    <w:sig w:usb0="00000287" w:usb1="080F0000" w:usb2="00000000" w:usb3="00000000" w:csb0="0004009F" w:csb1="DFD70000"/>
    <w:embedRegular r:id="rId7" w:fontKey="{87B2F1DA-BCC9-424C-9AD7-5DA93A1E7E8F}"/>
  </w:font>
  <w:font w:name="Wingdings 2">
    <w:panose1 w:val="05020102010507070707"/>
    <w:charset w:val="00"/>
    <w:family w:val="auto"/>
    <w:pitch w:val="default"/>
    <w:sig w:usb0="00000000" w:usb1="00000000" w:usb2="00000000" w:usb3="00000000" w:csb0="80000000" w:csb1="00000000"/>
    <w:embedRegular r:id="rId8" w:fontKey="{FC82FBD5-5485-49F9-BB0E-36408B08328E}"/>
  </w:font>
  <w:font w:name="楷体_GB2312">
    <w:panose1 w:val="02010609030101010101"/>
    <w:charset w:val="86"/>
    <w:family w:val="modern"/>
    <w:pitch w:val="default"/>
    <w:sig w:usb0="00000001" w:usb1="080E0000" w:usb2="00000000" w:usb3="00000000" w:csb0="00040000" w:csb1="00000000"/>
    <w:embedRegular r:id="rId9" w:fontKey="{8B5AF96A-4880-4E08-B244-1A2B465D780D}"/>
  </w:font>
  <w:font w:name="微软雅黑">
    <w:panose1 w:val="020B0503020204020204"/>
    <w:charset w:val="86"/>
    <w:family w:val="auto"/>
    <w:pitch w:val="default"/>
    <w:sig w:usb0="80000287" w:usb1="2ACF3C50" w:usb2="00000016" w:usb3="00000000" w:csb0="0004001F" w:csb1="00000000"/>
    <w:embedRegular r:id="rId10" w:fontKey="{D13E48D5-F209-418A-A356-F87630A9256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心圆梦">
    <w15:presenceInfo w15:providerId="WPS Office" w15:userId="477029207"/>
  </w15:person>
  <w15:person w15:author="刘豪">
    <w15:presenceInfo w15:providerId="None" w15:userId="刘豪"/>
  </w15:person>
  <w15:person w15:author="郭晓娜">
    <w15:presenceInfo w15:providerId="WPS Office" w15:userId="41068090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4YmQ3YTljNzU4NWFiMzVkZTFkM2YxZWVmYzEwMTMifQ=="/>
  </w:docVars>
  <w:rsids>
    <w:rsidRoot w:val="00000000"/>
    <w:rsid w:val="000A4B92"/>
    <w:rsid w:val="002609D3"/>
    <w:rsid w:val="002C069E"/>
    <w:rsid w:val="0040224D"/>
    <w:rsid w:val="00733B0B"/>
    <w:rsid w:val="00764376"/>
    <w:rsid w:val="00796B76"/>
    <w:rsid w:val="007B63BD"/>
    <w:rsid w:val="00850CC0"/>
    <w:rsid w:val="00993CA3"/>
    <w:rsid w:val="00B00F2F"/>
    <w:rsid w:val="00CC6E85"/>
    <w:rsid w:val="00FF308E"/>
    <w:rsid w:val="011E6004"/>
    <w:rsid w:val="0145105E"/>
    <w:rsid w:val="019846E3"/>
    <w:rsid w:val="01CB0CDF"/>
    <w:rsid w:val="01CD2334"/>
    <w:rsid w:val="01E140D3"/>
    <w:rsid w:val="01EE4D0C"/>
    <w:rsid w:val="01F16263"/>
    <w:rsid w:val="02016132"/>
    <w:rsid w:val="02052599"/>
    <w:rsid w:val="0212370C"/>
    <w:rsid w:val="021D348F"/>
    <w:rsid w:val="026E5FAB"/>
    <w:rsid w:val="02983D41"/>
    <w:rsid w:val="029F2BC9"/>
    <w:rsid w:val="02A31129"/>
    <w:rsid w:val="02A46690"/>
    <w:rsid w:val="02AC508C"/>
    <w:rsid w:val="02BE075F"/>
    <w:rsid w:val="02DC548F"/>
    <w:rsid w:val="02F4317E"/>
    <w:rsid w:val="0324584F"/>
    <w:rsid w:val="032652C7"/>
    <w:rsid w:val="033964DC"/>
    <w:rsid w:val="034877EC"/>
    <w:rsid w:val="035021B2"/>
    <w:rsid w:val="03696450"/>
    <w:rsid w:val="037A4D47"/>
    <w:rsid w:val="038E65F9"/>
    <w:rsid w:val="03C10800"/>
    <w:rsid w:val="03C96DCC"/>
    <w:rsid w:val="03FB71CD"/>
    <w:rsid w:val="04127BBC"/>
    <w:rsid w:val="041515CF"/>
    <w:rsid w:val="04210376"/>
    <w:rsid w:val="04212D24"/>
    <w:rsid w:val="042C575E"/>
    <w:rsid w:val="04382327"/>
    <w:rsid w:val="043A6EF6"/>
    <w:rsid w:val="043F5557"/>
    <w:rsid w:val="044363A4"/>
    <w:rsid w:val="04885B47"/>
    <w:rsid w:val="04994F9B"/>
    <w:rsid w:val="04A52387"/>
    <w:rsid w:val="04B54547"/>
    <w:rsid w:val="04CD15E8"/>
    <w:rsid w:val="04CF4810"/>
    <w:rsid w:val="04D63FDF"/>
    <w:rsid w:val="04EB08D2"/>
    <w:rsid w:val="04EC7DA2"/>
    <w:rsid w:val="04FA5DDC"/>
    <w:rsid w:val="050252F6"/>
    <w:rsid w:val="05107E95"/>
    <w:rsid w:val="055625ED"/>
    <w:rsid w:val="0572490A"/>
    <w:rsid w:val="057E3D65"/>
    <w:rsid w:val="058253F2"/>
    <w:rsid w:val="05857B65"/>
    <w:rsid w:val="05872EB9"/>
    <w:rsid w:val="05933026"/>
    <w:rsid w:val="05BA17C0"/>
    <w:rsid w:val="05D9116E"/>
    <w:rsid w:val="061F0438"/>
    <w:rsid w:val="06292F58"/>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77390"/>
    <w:rsid w:val="07EE56D8"/>
    <w:rsid w:val="083726B7"/>
    <w:rsid w:val="08554A0D"/>
    <w:rsid w:val="08563EE1"/>
    <w:rsid w:val="086D3DA1"/>
    <w:rsid w:val="08774BE1"/>
    <w:rsid w:val="088F5820"/>
    <w:rsid w:val="08903F11"/>
    <w:rsid w:val="08932D8F"/>
    <w:rsid w:val="08D35DAA"/>
    <w:rsid w:val="08ED571D"/>
    <w:rsid w:val="08F53A28"/>
    <w:rsid w:val="0922447E"/>
    <w:rsid w:val="0926237D"/>
    <w:rsid w:val="092D0C4C"/>
    <w:rsid w:val="096213E6"/>
    <w:rsid w:val="09641BD1"/>
    <w:rsid w:val="09646A02"/>
    <w:rsid w:val="0967298A"/>
    <w:rsid w:val="098F4C8F"/>
    <w:rsid w:val="099948FD"/>
    <w:rsid w:val="09A71C3D"/>
    <w:rsid w:val="09AF2C22"/>
    <w:rsid w:val="09B32D8C"/>
    <w:rsid w:val="09C37FE6"/>
    <w:rsid w:val="09C54422"/>
    <w:rsid w:val="09D236A1"/>
    <w:rsid w:val="09DB25D9"/>
    <w:rsid w:val="09DF226A"/>
    <w:rsid w:val="09EC69D2"/>
    <w:rsid w:val="0A074254"/>
    <w:rsid w:val="0A2F73DC"/>
    <w:rsid w:val="0A3B332D"/>
    <w:rsid w:val="0A466107"/>
    <w:rsid w:val="0A500304"/>
    <w:rsid w:val="0A5234C1"/>
    <w:rsid w:val="0A704DEE"/>
    <w:rsid w:val="0A8B5261"/>
    <w:rsid w:val="0A8E5075"/>
    <w:rsid w:val="0A990F8B"/>
    <w:rsid w:val="0AA913FB"/>
    <w:rsid w:val="0AAE6B76"/>
    <w:rsid w:val="0AB37F43"/>
    <w:rsid w:val="0AB930A2"/>
    <w:rsid w:val="0ADD0DF0"/>
    <w:rsid w:val="0AE54168"/>
    <w:rsid w:val="0AEB40E8"/>
    <w:rsid w:val="0B0E131B"/>
    <w:rsid w:val="0B416906"/>
    <w:rsid w:val="0B5D1C2A"/>
    <w:rsid w:val="0B685C3C"/>
    <w:rsid w:val="0B7202E7"/>
    <w:rsid w:val="0B991D46"/>
    <w:rsid w:val="0B9F686D"/>
    <w:rsid w:val="0BDE31B0"/>
    <w:rsid w:val="0C110CA2"/>
    <w:rsid w:val="0C3F2557"/>
    <w:rsid w:val="0C4E5BBE"/>
    <w:rsid w:val="0C6404E7"/>
    <w:rsid w:val="0C773477"/>
    <w:rsid w:val="0C9F113B"/>
    <w:rsid w:val="0CB70393"/>
    <w:rsid w:val="0CC46BE1"/>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36F7D"/>
    <w:rsid w:val="0E093A81"/>
    <w:rsid w:val="0E1201C4"/>
    <w:rsid w:val="0E35096D"/>
    <w:rsid w:val="0E3C08A3"/>
    <w:rsid w:val="0E626142"/>
    <w:rsid w:val="0E6D3EE4"/>
    <w:rsid w:val="0E7E0566"/>
    <w:rsid w:val="0E8168AC"/>
    <w:rsid w:val="0E9601D9"/>
    <w:rsid w:val="0ED5373C"/>
    <w:rsid w:val="0EDF4D5E"/>
    <w:rsid w:val="0EF860F0"/>
    <w:rsid w:val="0EFB38FA"/>
    <w:rsid w:val="0EFD76DC"/>
    <w:rsid w:val="0F024085"/>
    <w:rsid w:val="0F076815"/>
    <w:rsid w:val="0F1438EF"/>
    <w:rsid w:val="0F463825"/>
    <w:rsid w:val="0F4B0F6A"/>
    <w:rsid w:val="0F4C5F6E"/>
    <w:rsid w:val="0F575798"/>
    <w:rsid w:val="0F5F5CB1"/>
    <w:rsid w:val="0F6D192D"/>
    <w:rsid w:val="0F6E4AA0"/>
    <w:rsid w:val="0F803E6A"/>
    <w:rsid w:val="0F886069"/>
    <w:rsid w:val="0FA819A2"/>
    <w:rsid w:val="0FCA08C0"/>
    <w:rsid w:val="0FCA14B6"/>
    <w:rsid w:val="0FD976F7"/>
    <w:rsid w:val="0FE42DE8"/>
    <w:rsid w:val="0FFA6EBC"/>
    <w:rsid w:val="101038A7"/>
    <w:rsid w:val="101E2D38"/>
    <w:rsid w:val="10446D2F"/>
    <w:rsid w:val="104957CA"/>
    <w:rsid w:val="104D6EF3"/>
    <w:rsid w:val="105C0433"/>
    <w:rsid w:val="1069417C"/>
    <w:rsid w:val="106C1E4B"/>
    <w:rsid w:val="108A23D3"/>
    <w:rsid w:val="1095135B"/>
    <w:rsid w:val="10D35E97"/>
    <w:rsid w:val="110152AC"/>
    <w:rsid w:val="11114551"/>
    <w:rsid w:val="112269D1"/>
    <w:rsid w:val="11356135"/>
    <w:rsid w:val="11800917"/>
    <w:rsid w:val="118955AD"/>
    <w:rsid w:val="11970BCB"/>
    <w:rsid w:val="1197226B"/>
    <w:rsid w:val="11AA0839"/>
    <w:rsid w:val="11C42470"/>
    <w:rsid w:val="11C71895"/>
    <w:rsid w:val="11CD444A"/>
    <w:rsid w:val="11E2334D"/>
    <w:rsid w:val="11E23663"/>
    <w:rsid w:val="11F058CE"/>
    <w:rsid w:val="11FC3F3B"/>
    <w:rsid w:val="124D3BAD"/>
    <w:rsid w:val="125A52C4"/>
    <w:rsid w:val="12655D96"/>
    <w:rsid w:val="128E3C38"/>
    <w:rsid w:val="12BF2922"/>
    <w:rsid w:val="12C942C8"/>
    <w:rsid w:val="12DC5F5E"/>
    <w:rsid w:val="12DC7F8C"/>
    <w:rsid w:val="12DF3872"/>
    <w:rsid w:val="12E82A0B"/>
    <w:rsid w:val="131873D2"/>
    <w:rsid w:val="13274F9C"/>
    <w:rsid w:val="13417410"/>
    <w:rsid w:val="134A448A"/>
    <w:rsid w:val="134F7EA7"/>
    <w:rsid w:val="135107A8"/>
    <w:rsid w:val="136066CF"/>
    <w:rsid w:val="13657E31"/>
    <w:rsid w:val="13675747"/>
    <w:rsid w:val="136C3340"/>
    <w:rsid w:val="1387094F"/>
    <w:rsid w:val="139C08EB"/>
    <w:rsid w:val="13D35238"/>
    <w:rsid w:val="13D81B1F"/>
    <w:rsid w:val="14061B66"/>
    <w:rsid w:val="14223741"/>
    <w:rsid w:val="142B5FE2"/>
    <w:rsid w:val="14542872"/>
    <w:rsid w:val="147E2423"/>
    <w:rsid w:val="1487273A"/>
    <w:rsid w:val="148C0203"/>
    <w:rsid w:val="148C28CB"/>
    <w:rsid w:val="14944440"/>
    <w:rsid w:val="14A059A0"/>
    <w:rsid w:val="14B97B05"/>
    <w:rsid w:val="14CD31B9"/>
    <w:rsid w:val="14DA6BBE"/>
    <w:rsid w:val="14E67563"/>
    <w:rsid w:val="14F71E87"/>
    <w:rsid w:val="14F926F4"/>
    <w:rsid w:val="15021B62"/>
    <w:rsid w:val="15037617"/>
    <w:rsid w:val="150A21BA"/>
    <w:rsid w:val="151779D1"/>
    <w:rsid w:val="1522437E"/>
    <w:rsid w:val="15283931"/>
    <w:rsid w:val="15382F40"/>
    <w:rsid w:val="157A67C8"/>
    <w:rsid w:val="158374C1"/>
    <w:rsid w:val="15A62ECC"/>
    <w:rsid w:val="15AF67AC"/>
    <w:rsid w:val="15B14179"/>
    <w:rsid w:val="15C516BD"/>
    <w:rsid w:val="16581CEF"/>
    <w:rsid w:val="166266B1"/>
    <w:rsid w:val="166C6737"/>
    <w:rsid w:val="169528F0"/>
    <w:rsid w:val="16C724D4"/>
    <w:rsid w:val="16D411E7"/>
    <w:rsid w:val="16D85521"/>
    <w:rsid w:val="16ED0036"/>
    <w:rsid w:val="170756D4"/>
    <w:rsid w:val="170F4587"/>
    <w:rsid w:val="174C1201"/>
    <w:rsid w:val="176115DC"/>
    <w:rsid w:val="176D7525"/>
    <w:rsid w:val="17824660"/>
    <w:rsid w:val="178F2FF8"/>
    <w:rsid w:val="179121FE"/>
    <w:rsid w:val="17915931"/>
    <w:rsid w:val="17C41ABF"/>
    <w:rsid w:val="18067406"/>
    <w:rsid w:val="18175D56"/>
    <w:rsid w:val="18276B10"/>
    <w:rsid w:val="1860323E"/>
    <w:rsid w:val="188E09E6"/>
    <w:rsid w:val="18930C59"/>
    <w:rsid w:val="189B5F22"/>
    <w:rsid w:val="18A70256"/>
    <w:rsid w:val="18A944F8"/>
    <w:rsid w:val="18B73074"/>
    <w:rsid w:val="18D53570"/>
    <w:rsid w:val="18DA76F1"/>
    <w:rsid w:val="19034C2D"/>
    <w:rsid w:val="1916127C"/>
    <w:rsid w:val="193D465D"/>
    <w:rsid w:val="193D4E12"/>
    <w:rsid w:val="1968609A"/>
    <w:rsid w:val="196C6238"/>
    <w:rsid w:val="198A59D6"/>
    <w:rsid w:val="199A63EE"/>
    <w:rsid w:val="19A73D74"/>
    <w:rsid w:val="19AA5416"/>
    <w:rsid w:val="19CE7FF6"/>
    <w:rsid w:val="19D70C6D"/>
    <w:rsid w:val="19DA2D7E"/>
    <w:rsid w:val="19E2271F"/>
    <w:rsid w:val="1A075570"/>
    <w:rsid w:val="1A1C623A"/>
    <w:rsid w:val="1A270D5F"/>
    <w:rsid w:val="1A4D4CED"/>
    <w:rsid w:val="1A797469"/>
    <w:rsid w:val="1A8850B8"/>
    <w:rsid w:val="1A9B5FFB"/>
    <w:rsid w:val="1A9E764E"/>
    <w:rsid w:val="1AA066C8"/>
    <w:rsid w:val="1ADB0B95"/>
    <w:rsid w:val="1AE30A23"/>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62A4B"/>
    <w:rsid w:val="1BCE49E9"/>
    <w:rsid w:val="1BD12722"/>
    <w:rsid w:val="1BD15865"/>
    <w:rsid w:val="1BE93F50"/>
    <w:rsid w:val="1BFE7E24"/>
    <w:rsid w:val="1C100B6A"/>
    <w:rsid w:val="1C1E32BB"/>
    <w:rsid w:val="1C2075D6"/>
    <w:rsid w:val="1C2B6CB4"/>
    <w:rsid w:val="1C3774BA"/>
    <w:rsid w:val="1C4E114E"/>
    <w:rsid w:val="1C50654A"/>
    <w:rsid w:val="1C5D5F8B"/>
    <w:rsid w:val="1C6E241C"/>
    <w:rsid w:val="1CB07DF9"/>
    <w:rsid w:val="1CC3681B"/>
    <w:rsid w:val="1CC7132A"/>
    <w:rsid w:val="1CF251D3"/>
    <w:rsid w:val="1CFF3217"/>
    <w:rsid w:val="1D0C3E62"/>
    <w:rsid w:val="1D1D0D81"/>
    <w:rsid w:val="1D5511C5"/>
    <w:rsid w:val="1D5835F0"/>
    <w:rsid w:val="1D594678"/>
    <w:rsid w:val="1D8C5045"/>
    <w:rsid w:val="1D9244F8"/>
    <w:rsid w:val="1D931CEA"/>
    <w:rsid w:val="1DA23161"/>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AA7084"/>
    <w:rsid w:val="1FB44E67"/>
    <w:rsid w:val="1FB91F4C"/>
    <w:rsid w:val="1FC11059"/>
    <w:rsid w:val="1FCF6E73"/>
    <w:rsid w:val="1FD251AF"/>
    <w:rsid w:val="1FDC7161"/>
    <w:rsid w:val="1FE570E2"/>
    <w:rsid w:val="1FE7673E"/>
    <w:rsid w:val="1FF16DE9"/>
    <w:rsid w:val="200E38F2"/>
    <w:rsid w:val="201E585F"/>
    <w:rsid w:val="202F059C"/>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346A7"/>
    <w:rsid w:val="22872D87"/>
    <w:rsid w:val="2293123C"/>
    <w:rsid w:val="22A570EC"/>
    <w:rsid w:val="22DD405B"/>
    <w:rsid w:val="23024BC9"/>
    <w:rsid w:val="232E56FD"/>
    <w:rsid w:val="233F5F96"/>
    <w:rsid w:val="235F4D23"/>
    <w:rsid w:val="236D4028"/>
    <w:rsid w:val="238A4DFC"/>
    <w:rsid w:val="23FA5BD1"/>
    <w:rsid w:val="24215F33"/>
    <w:rsid w:val="24226CC5"/>
    <w:rsid w:val="24312A4A"/>
    <w:rsid w:val="244A5E9A"/>
    <w:rsid w:val="244C4BB8"/>
    <w:rsid w:val="24691193"/>
    <w:rsid w:val="246C3A46"/>
    <w:rsid w:val="247152E7"/>
    <w:rsid w:val="24867802"/>
    <w:rsid w:val="24FF7718"/>
    <w:rsid w:val="251A7612"/>
    <w:rsid w:val="25237A22"/>
    <w:rsid w:val="252A5563"/>
    <w:rsid w:val="252E0774"/>
    <w:rsid w:val="25363E8C"/>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1321BE"/>
    <w:rsid w:val="27301EDB"/>
    <w:rsid w:val="27453115"/>
    <w:rsid w:val="27630C0D"/>
    <w:rsid w:val="276C029F"/>
    <w:rsid w:val="27867E0A"/>
    <w:rsid w:val="27982DD4"/>
    <w:rsid w:val="27DD09CE"/>
    <w:rsid w:val="27EC553C"/>
    <w:rsid w:val="27EC60E8"/>
    <w:rsid w:val="280C4BFC"/>
    <w:rsid w:val="2813394B"/>
    <w:rsid w:val="281C1F63"/>
    <w:rsid w:val="281C54D8"/>
    <w:rsid w:val="283610D5"/>
    <w:rsid w:val="285F5293"/>
    <w:rsid w:val="28622D71"/>
    <w:rsid w:val="286E69FD"/>
    <w:rsid w:val="28A10C81"/>
    <w:rsid w:val="28C56178"/>
    <w:rsid w:val="28D804E6"/>
    <w:rsid w:val="28FA546B"/>
    <w:rsid w:val="28FE025E"/>
    <w:rsid w:val="29245F1A"/>
    <w:rsid w:val="29366359"/>
    <w:rsid w:val="29437109"/>
    <w:rsid w:val="29586D7A"/>
    <w:rsid w:val="29772B51"/>
    <w:rsid w:val="29791894"/>
    <w:rsid w:val="2984235F"/>
    <w:rsid w:val="29967FD2"/>
    <w:rsid w:val="29A52D8F"/>
    <w:rsid w:val="29C56C3A"/>
    <w:rsid w:val="29D85278"/>
    <w:rsid w:val="29E1380C"/>
    <w:rsid w:val="29E85046"/>
    <w:rsid w:val="2A017BFD"/>
    <w:rsid w:val="2A0A71F8"/>
    <w:rsid w:val="2A0E0B36"/>
    <w:rsid w:val="2A133E00"/>
    <w:rsid w:val="2A4913A2"/>
    <w:rsid w:val="2A86336E"/>
    <w:rsid w:val="2A9154D8"/>
    <w:rsid w:val="2AA04C57"/>
    <w:rsid w:val="2AD750C3"/>
    <w:rsid w:val="2AE77D08"/>
    <w:rsid w:val="2AEA3011"/>
    <w:rsid w:val="2B022A53"/>
    <w:rsid w:val="2B252D72"/>
    <w:rsid w:val="2B3E0375"/>
    <w:rsid w:val="2B492499"/>
    <w:rsid w:val="2B652A8D"/>
    <w:rsid w:val="2B6C55DB"/>
    <w:rsid w:val="2B8D5640"/>
    <w:rsid w:val="2BF4029C"/>
    <w:rsid w:val="2C1C6937"/>
    <w:rsid w:val="2C202757"/>
    <w:rsid w:val="2C270D43"/>
    <w:rsid w:val="2C3F4C92"/>
    <w:rsid w:val="2C6436A6"/>
    <w:rsid w:val="2C7A2A8F"/>
    <w:rsid w:val="2C9023A5"/>
    <w:rsid w:val="2C937549"/>
    <w:rsid w:val="2C9D6A04"/>
    <w:rsid w:val="2CA861CA"/>
    <w:rsid w:val="2CB62598"/>
    <w:rsid w:val="2CBC136A"/>
    <w:rsid w:val="2CD47877"/>
    <w:rsid w:val="2CFE607B"/>
    <w:rsid w:val="2D095409"/>
    <w:rsid w:val="2D3447B9"/>
    <w:rsid w:val="2D3A3199"/>
    <w:rsid w:val="2D420A0C"/>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847E0"/>
    <w:rsid w:val="2FB1448A"/>
    <w:rsid w:val="2FC55B9D"/>
    <w:rsid w:val="2FC802AE"/>
    <w:rsid w:val="2FED2BB4"/>
    <w:rsid w:val="300D5130"/>
    <w:rsid w:val="301C41BF"/>
    <w:rsid w:val="302369A0"/>
    <w:rsid w:val="303474C0"/>
    <w:rsid w:val="305C41A9"/>
    <w:rsid w:val="305F1B4D"/>
    <w:rsid w:val="307C26FF"/>
    <w:rsid w:val="30820205"/>
    <w:rsid w:val="308E41B5"/>
    <w:rsid w:val="30952C59"/>
    <w:rsid w:val="30F73B34"/>
    <w:rsid w:val="30FF4D69"/>
    <w:rsid w:val="310E5321"/>
    <w:rsid w:val="3113559B"/>
    <w:rsid w:val="31152A06"/>
    <w:rsid w:val="311978DB"/>
    <w:rsid w:val="312421F6"/>
    <w:rsid w:val="3127420C"/>
    <w:rsid w:val="31477BEB"/>
    <w:rsid w:val="315515A3"/>
    <w:rsid w:val="315523B1"/>
    <w:rsid w:val="3198056E"/>
    <w:rsid w:val="31CD31BF"/>
    <w:rsid w:val="31E10F55"/>
    <w:rsid w:val="320B7F80"/>
    <w:rsid w:val="3219008D"/>
    <w:rsid w:val="32215B79"/>
    <w:rsid w:val="322241F2"/>
    <w:rsid w:val="3229379D"/>
    <w:rsid w:val="32294133"/>
    <w:rsid w:val="322D5AFA"/>
    <w:rsid w:val="322F3DB8"/>
    <w:rsid w:val="32330C9C"/>
    <w:rsid w:val="32514C44"/>
    <w:rsid w:val="325F53A9"/>
    <w:rsid w:val="328916BE"/>
    <w:rsid w:val="32974C7A"/>
    <w:rsid w:val="32BB4ABE"/>
    <w:rsid w:val="32C06D04"/>
    <w:rsid w:val="32C8549C"/>
    <w:rsid w:val="32CA16D9"/>
    <w:rsid w:val="32E83928"/>
    <w:rsid w:val="32F45590"/>
    <w:rsid w:val="33146A4E"/>
    <w:rsid w:val="331C19F3"/>
    <w:rsid w:val="33380434"/>
    <w:rsid w:val="33773188"/>
    <w:rsid w:val="337E77C9"/>
    <w:rsid w:val="338F53C2"/>
    <w:rsid w:val="33925662"/>
    <w:rsid w:val="339B7AA1"/>
    <w:rsid w:val="33B7637D"/>
    <w:rsid w:val="33C71F73"/>
    <w:rsid w:val="33D4661F"/>
    <w:rsid w:val="33ED39C2"/>
    <w:rsid w:val="33ED7470"/>
    <w:rsid w:val="340F56DE"/>
    <w:rsid w:val="3425597D"/>
    <w:rsid w:val="342A5DF5"/>
    <w:rsid w:val="342C40ED"/>
    <w:rsid w:val="344851FD"/>
    <w:rsid w:val="346559BF"/>
    <w:rsid w:val="349B5E0E"/>
    <w:rsid w:val="34A432B6"/>
    <w:rsid w:val="34AA020B"/>
    <w:rsid w:val="34BC17DA"/>
    <w:rsid w:val="34D015E3"/>
    <w:rsid w:val="34E40873"/>
    <w:rsid w:val="34F85DA8"/>
    <w:rsid w:val="3509398E"/>
    <w:rsid w:val="35303289"/>
    <w:rsid w:val="3547266B"/>
    <w:rsid w:val="3554479E"/>
    <w:rsid w:val="357D63E5"/>
    <w:rsid w:val="357F00D0"/>
    <w:rsid w:val="35894506"/>
    <w:rsid w:val="35A377DB"/>
    <w:rsid w:val="35C24685"/>
    <w:rsid w:val="35E7387F"/>
    <w:rsid w:val="35E81F7A"/>
    <w:rsid w:val="35EF4AF5"/>
    <w:rsid w:val="35F52BF3"/>
    <w:rsid w:val="360530D8"/>
    <w:rsid w:val="3605698A"/>
    <w:rsid w:val="36162F1C"/>
    <w:rsid w:val="363277D2"/>
    <w:rsid w:val="366244D5"/>
    <w:rsid w:val="36A82C1D"/>
    <w:rsid w:val="36B34449"/>
    <w:rsid w:val="36B95CDD"/>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1947F5"/>
    <w:rsid w:val="393E0C7A"/>
    <w:rsid w:val="39470BCD"/>
    <w:rsid w:val="39821F75"/>
    <w:rsid w:val="398B5520"/>
    <w:rsid w:val="398C3DB7"/>
    <w:rsid w:val="39A178F4"/>
    <w:rsid w:val="39AB6275"/>
    <w:rsid w:val="39E17621"/>
    <w:rsid w:val="39E76170"/>
    <w:rsid w:val="39F227B1"/>
    <w:rsid w:val="3A151290"/>
    <w:rsid w:val="3A201663"/>
    <w:rsid w:val="3A257964"/>
    <w:rsid w:val="3A292038"/>
    <w:rsid w:val="3A4A1178"/>
    <w:rsid w:val="3A524E6B"/>
    <w:rsid w:val="3A762A49"/>
    <w:rsid w:val="3A826354"/>
    <w:rsid w:val="3A9D28F5"/>
    <w:rsid w:val="3AA64A0C"/>
    <w:rsid w:val="3ACD43C9"/>
    <w:rsid w:val="3AFF2C64"/>
    <w:rsid w:val="3B135A0E"/>
    <w:rsid w:val="3B2F69DB"/>
    <w:rsid w:val="3B783AC3"/>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CD6C33"/>
    <w:rsid w:val="3CD537E6"/>
    <w:rsid w:val="3CD93879"/>
    <w:rsid w:val="3D2571D3"/>
    <w:rsid w:val="3D7A2818"/>
    <w:rsid w:val="3D8106EA"/>
    <w:rsid w:val="3D834DF8"/>
    <w:rsid w:val="3DA352B1"/>
    <w:rsid w:val="3DBA61E7"/>
    <w:rsid w:val="3DC14624"/>
    <w:rsid w:val="3DD55956"/>
    <w:rsid w:val="3E100FFC"/>
    <w:rsid w:val="3E1A3557"/>
    <w:rsid w:val="3E201534"/>
    <w:rsid w:val="3E651EE9"/>
    <w:rsid w:val="3E784A78"/>
    <w:rsid w:val="3E846C23"/>
    <w:rsid w:val="3E8554F5"/>
    <w:rsid w:val="3EB50271"/>
    <w:rsid w:val="3EB65E71"/>
    <w:rsid w:val="3EC33032"/>
    <w:rsid w:val="3EC61DB3"/>
    <w:rsid w:val="3EF62661"/>
    <w:rsid w:val="3F3C595E"/>
    <w:rsid w:val="3F437356"/>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3139F"/>
    <w:rsid w:val="409D2A1A"/>
    <w:rsid w:val="40A752D1"/>
    <w:rsid w:val="40A8309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C60533"/>
    <w:rsid w:val="41F05895"/>
    <w:rsid w:val="420C70DA"/>
    <w:rsid w:val="42157E73"/>
    <w:rsid w:val="4226611D"/>
    <w:rsid w:val="42343097"/>
    <w:rsid w:val="42520DA8"/>
    <w:rsid w:val="425402BB"/>
    <w:rsid w:val="42564ADA"/>
    <w:rsid w:val="42747A95"/>
    <w:rsid w:val="427E52C8"/>
    <w:rsid w:val="429D02B3"/>
    <w:rsid w:val="42FA6BD0"/>
    <w:rsid w:val="42FB4E01"/>
    <w:rsid w:val="4301585B"/>
    <w:rsid w:val="431B31A4"/>
    <w:rsid w:val="43325808"/>
    <w:rsid w:val="433E1CAF"/>
    <w:rsid w:val="43412297"/>
    <w:rsid w:val="43413ED4"/>
    <w:rsid w:val="434B5F61"/>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291D8C"/>
    <w:rsid w:val="453F207E"/>
    <w:rsid w:val="454276A8"/>
    <w:rsid w:val="45465AD9"/>
    <w:rsid w:val="45563D98"/>
    <w:rsid w:val="457C4AF8"/>
    <w:rsid w:val="45A100BA"/>
    <w:rsid w:val="45A31600"/>
    <w:rsid w:val="45E526C2"/>
    <w:rsid w:val="45EF5694"/>
    <w:rsid w:val="45F32D75"/>
    <w:rsid w:val="45FE4441"/>
    <w:rsid w:val="460934CE"/>
    <w:rsid w:val="460D18C5"/>
    <w:rsid w:val="461A1035"/>
    <w:rsid w:val="461F3CF4"/>
    <w:rsid w:val="461F685B"/>
    <w:rsid w:val="463A35BA"/>
    <w:rsid w:val="464478D6"/>
    <w:rsid w:val="46594972"/>
    <w:rsid w:val="46763AFA"/>
    <w:rsid w:val="467837E0"/>
    <w:rsid w:val="46A86AC5"/>
    <w:rsid w:val="46AF0ACC"/>
    <w:rsid w:val="46BA58D0"/>
    <w:rsid w:val="46CD2EA3"/>
    <w:rsid w:val="46E33C2A"/>
    <w:rsid w:val="46EB5C2E"/>
    <w:rsid w:val="47191F43"/>
    <w:rsid w:val="471B210D"/>
    <w:rsid w:val="47330BB1"/>
    <w:rsid w:val="474340E1"/>
    <w:rsid w:val="4754737E"/>
    <w:rsid w:val="475D78F1"/>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D766C0"/>
    <w:rsid w:val="48F556EA"/>
    <w:rsid w:val="49172606"/>
    <w:rsid w:val="491946D3"/>
    <w:rsid w:val="4924047E"/>
    <w:rsid w:val="49276380"/>
    <w:rsid w:val="49441489"/>
    <w:rsid w:val="4948117F"/>
    <w:rsid w:val="494B0B0D"/>
    <w:rsid w:val="497E20AD"/>
    <w:rsid w:val="49820EB7"/>
    <w:rsid w:val="499416E9"/>
    <w:rsid w:val="49A63EAD"/>
    <w:rsid w:val="49A92347"/>
    <w:rsid w:val="49B4166E"/>
    <w:rsid w:val="49BA2C9E"/>
    <w:rsid w:val="49BC3715"/>
    <w:rsid w:val="49C56A6D"/>
    <w:rsid w:val="49F72310"/>
    <w:rsid w:val="49FD2EE4"/>
    <w:rsid w:val="4A0B4FDE"/>
    <w:rsid w:val="4A343D11"/>
    <w:rsid w:val="4A497D35"/>
    <w:rsid w:val="4A6F58B8"/>
    <w:rsid w:val="4A8A37D8"/>
    <w:rsid w:val="4A8B4AB2"/>
    <w:rsid w:val="4A8F2006"/>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9769B"/>
    <w:rsid w:val="4C87254B"/>
    <w:rsid w:val="4C9A1C72"/>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C17E9"/>
    <w:rsid w:val="4E5D7C3A"/>
    <w:rsid w:val="4E8D762E"/>
    <w:rsid w:val="4E9B1112"/>
    <w:rsid w:val="4EA06365"/>
    <w:rsid w:val="4EBD3915"/>
    <w:rsid w:val="4ECD54B1"/>
    <w:rsid w:val="4ED4046B"/>
    <w:rsid w:val="4EDF4B15"/>
    <w:rsid w:val="4EF43B16"/>
    <w:rsid w:val="4F0E1E8F"/>
    <w:rsid w:val="4F2B6C13"/>
    <w:rsid w:val="4F3153D3"/>
    <w:rsid w:val="4F320305"/>
    <w:rsid w:val="4F5F3ED1"/>
    <w:rsid w:val="4F804E7C"/>
    <w:rsid w:val="4F85516A"/>
    <w:rsid w:val="4F944D8F"/>
    <w:rsid w:val="4FCA5221"/>
    <w:rsid w:val="4FED0FB9"/>
    <w:rsid w:val="50406E4E"/>
    <w:rsid w:val="507410D2"/>
    <w:rsid w:val="50A4392E"/>
    <w:rsid w:val="50A97681"/>
    <w:rsid w:val="50AE3B94"/>
    <w:rsid w:val="50AF7418"/>
    <w:rsid w:val="50E93575"/>
    <w:rsid w:val="50EE4AFC"/>
    <w:rsid w:val="50F04D4E"/>
    <w:rsid w:val="50F57385"/>
    <w:rsid w:val="50F6016F"/>
    <w:rsid w:val="50F9524E"/>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71E95"/>
    <w:rsid w:val="51EB5979"/>
    <w:rsid w:val="521A0101"/>
    <w:rsid w:val="52241967"/>
    <w:rsid w:val="52263E21"/>
    <w:rsid w:val="522D1CB6"/>
    <w:rsid w:val="52444C58"/>
    <w:rsid w:val="5263075C"/>
    <w:rsid w:val="52660A26"/>
    <w:rsid w:val="526928FF"/>
    <w:rsid w:val="52717995"/>
    <w:rsid w:val="528315FB"/>
    <w:rsid w:val="52910142"/>
    <w:rsid w:val="52990759"/>
    <w:rsid w:val="529E42FF"/>
    <w:rsid w:val="52B87033"/>
    <w:rsid w:val="52B91E49"/>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BE23EE"/>
    <w:rsid w:val="53DA4EC3"/>
    <w:rsid w:val="540540F5"/>
    <w:rsid w:val="542913B3"/>
    <w:rsid w:val="543F18BA"/>
    <w:rsid w:val="54883400"/>
    <w:rsid w:val="54932F58"/>
    <w:rsid w:val="54A81CB5"/>
    <w:rsid w:val="54C31DFB"/>
    <w:rsid w:val="54C41B11"/>
    <w:rsid w:val="550E49C6"/>
    <w:rsid w:val="55230CCF"/>
    <w:rsid w:val="55A47D96"/>
    <w:rsid w:val="55A66903"/>
    <w:rsid w:val="55C91693"/>
    <w:rsid w:val="55C94049"/>
    <w:rsid w:val="55DA287E"/>
    <w:rsid w:val="55DA5C93"/>
    <w:rsid w:val="55DD1819"/>
    <w:rsid w:val="55EE6DAD"/>
    <w:rsid w:val="55F94250"/>
    <w:rsid w:val="56073162"/>
    <w:rsid w:val="5609127C"/>
    <w:rsid w:val="56243B92"/>
    <w:rsid w:val="563D619D"/>
    <w:rsid w:val="56413F2B"/>
    <w:rsid w:val="56537C47"/>
    <w:rsid w:val="56A010C0"/>
    <w:rsid w:val="56B96B8E"/>
    <w:rsid w:val="56C2378A"/>
    <w:rsid w:val="56C747B5"/>
    <w:rsid w:val="56D42684"/>
    <w:rsid w:val="56DD2471"/>
    <w:rsid w:val="57210A6D"/>
    <w:rsid w:val="5744214A"/>
    <w:rsid w:val="574B480A"/>
    <w:rsid w:val="57543081"/>
    <w:rsid w:val="5789649C"/>
    <w:rsid w:val="57A373F0"/>
    <w:rsid w:val="57C83C57"/>
    <w:rsid w:val="57FB2FB4"/>
    <w:rsid w:val="582028C2"/>
    <w:rsid w:val="582908A2"/>
    <w:rsid w:val="58355790"/>
    <w:rsid w:val="583D07DD"/>
    <w:rsid w:val="585F1862"/>
    <w:rsid w:val="58620D26"/>
    <w:rsid w:val="58706FB1"/>
    <w:rsid w:val="587C5983"/>
    <w:rsid w:val="58A921CB"/>
    <w:rsid w:val="58C3595B"/>
    <w:rsid w:val="58E8415E"/>
    <w:rsid w:val="58ED1995"/>
    <w:rsid w:val="58FF1A45"/>
    <w:rsid w:val="591578E8"/>
    <w:rsid w:val="591C580B"/>
    <w:rsid w:val="5926497A"/>
    <w:rsid w:val="592A1893"/>
    <w:rsid w:val="595D3E12"/>
    <w:rsid w:val="59961EFB"/>
    <w:rsid w:val="59A11353"/>
    <w:rsid w:val="59A541C5"/>
    <w:rsid w:val="59B40569"/>
    <w:rsid w:val="59C67EE4"/>
    <w:rsid w:val="59EC3BA2"/>
    <w:rsid w:val="5A0336C4"/>
    <w:rsid w:val="5A1D0D82"/>
    <w:rsid w:val="5A20315B"/>
    <w:rsid w:val="5A4C2893"/>
    <w:rsid w:val="5A5827FE"/>
    <w:rsid w:val="5A6514E8"/>
    <w:rsid w:val="5A6B5717"/>
    <w:rsid w:val="5A70211C"/>
    <w:rsid w:val="5A8C4F57"/>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33419"/>
    <w:rsid w:val="5BA762EC"/>
    <w:rsid w:val="5BBE3118"/>
    <w:rsid w:val="5BD32897"/>
    <w:rsid w:val="5BF50A44"/>
    <w:rsid w:val="5C1F482A"/>
    <w:rsid w:val="5C295CCC"/>
    <w:rsid w:val="5C381A3A"/>
    <w:rsid w:val="5C495107"/>
    <w:rsid w:val="5C5C135C"/>
    <w:rsid w:val="5C872DAA"/>
    <w:rsid w:val="5C974816"/>
    <w:rsid w:val="5CA97228"/>
    <w:rsid w:val="5CBA57BD"/>
    <w:rsid w:val="5CC5471C"/>
    <w:rsid w:val="5CD86465"/>
    <w:rsid w:val="5CDC5386"/>
    <w:rsid w:val="5CEE7B85"/>
    <w:rsid w:val="5CF07506"/>
    <w:rsid w:val="5CF73D69"/>
    <w:rsid w:val="5D090142"/>
    <w:rsid w:val="5D202057"/>
    <w:rsid w:val="5D3F1174"/>
    <w:rsid w:val="5D4700C2"/>
    <w:rsid w:val="5D472B3E"/>
    <w:rsid w:val="5D6C4615"/>
    <w:rsid w:val="5D7C5A81"/>
    <w:rsid w:val="5DD31E8F"/>
    <w:rsid w:val="5DDF2196"/>
    <w:rsid w:val="5DF704AE"/>
    <w:rsid w:val="5DF954B7"/>
    <w:rsid w:val="5DFF05CD"/>
    <w:rsid w:val="5E1672C2"/>
    <w:rsid w:val="5E1B6033"/>
    <w:rsid w:val="5E2612F9"/>
    <w:rsid w:val="5E534129"/>
    <w:rsid w:val="5E6E3C24"/>
    <w:rsid w:val="5E7255BD"/>
    <w:rsid w:val="5E937CCC"/>
    <w:rsid w:val="5ED335C0"/>
    <w:rsid w:val="5EF83794"/>
    <w:rsid w:val="5F0173CC"/>
    <w:rsid w:val="5F1A1A93"/>
    <w:rsid w:val="5F287F7E"/>
    <w:rsid w:val="5F475677"/>
    <w:rsid w:val="5F484198"/>
    <w:rsid w:val="5F567498"/>
    <w:rsid w:val="5F61396B"/>
    <w:rsid w:val="5F7D71F9"/>
    <w:rsid w:val="5F7F06F2"/>
    <w:rsid w:val="5F8420E2"/>
    <w:rsid w:val="5F887220"/>
    <w:rsid w:val="5F9022AB"/>
    <w:rsid w:val="5FB81E56"/>
    <w:rsid w:val="5FD85FDC"/>
    <w:rsid w:val="5FEB78D3"/>
    <w:rsid w:val="5FEC00EE"/>
    <w:rsid w:val="600951D4"/>
    <w:rsid w:val="6010358A"/>
    <w:rsid w:val="60156960"/>
    <w:rsid w:val="601A25EF"/>
    <w:rsid w:val="60250EC1"/>
    <w:rsid w:val="603B43A7"/>
    <w:rsid w:val="603E7832"/>
    <w:rsid w:val="6044067F"/>
    <w:rsid w:val="607406B8"/>
    <w:rsid w:val="60793AF7"/>
    <w:rsid w:val="6099592B"/>
    <w:rsid w:val="60A13AB9"/>
    <w:rsid w:val="60A7744C"/>
    <w:rsid w:val="60CF04AB"/>
    <w:rsid w:val="60DB5486"/>
    <w:rsid w:val="60E82C1A"/>
    <w:rsid w:val="60EC0541"/>
    <w:rsid w:val="60FD245E"/>
    <w:rsid w:val="61033EA8"/>
    <w:rsid w:val="610A1613"/>
    <w:rsid w:val="61251167"/>
    <w:rsid w:val="61432D9E"/>
    <w:rsid w:val="61683AEB"/>
    <w:rsid w:val="616B1851"/>
    <w:rsid w:val="618A70BC"/>
    <w:rsid w:val="619052BD"/>
    <w:rsid w:val="61963F6D"/>
    <w:rsid w:val="61BD1F9D"/>
    <w:rsid w:val="61EA093B"/>
    <w:rsid w:val="61F47A98"/>
    <w:rsid w:val="62024DB4"/>
    <w:rsid w:val="62117D72"/>
    <w:rsid w:val="62140656"/>
    <w:rsid w:val="62210A89"/>
    <w:rsid w:val="62285DB7"/>
    <w:rsid w:val="624F0EAA"/>
    <w:rsid w:val="6253337F"/>
    <w:rsid w:val="626857C6"/>
    <w:rsid w:val="626C17E1"/>
    <w:rsid w:val="62923991"/>
    <w:rsid w:val="62966DA1"/>
    <w:rsid w:val="62F20D03"/>
    <w:rsid w:val="62F26EC0"/>
    <w:rsid w:val="62F75B83"/>
    <w:rsid w:val="630930CF"/>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AF57DB"/>
    <w:rsid w:val="65B74A52"/>
    <w:rsid w:val="65BD55BD"/>
    <w:rsid w:val="65C53449"/>
    <w:rsid w:val="65F27286"/>
    <w:rsid w:val="6602655A"/>
    <w:rsid w:val="66037BA1"/>
    <w:rsid w:val="660D45C7"/>
    <w:rsid w:val="66280ABB"/>
    <w:rsid w:val="666717B3"/>
    <w:rsid w:val="6668032B"/>
    <w:rsid w:val="66770DF2"/>
    <w:rsid w:val="667C4290"/>
    <w:rsid w:val="668922D2"/>
    <w:rsid w:val="66AB481F"/>
    <w:rsid w:val="66B62A9B"/>
    <w:rsid w:val="66C95898"/>
    <w:rsid w:val="66F8201A"/>
    <w:rsid w:val="671C5A04"/>
    <w:rsid w:val="673F01D2"/>
    <w:rsid w:val="676777C3"/>
    <w:rsid w:val="677D4B8A"/>
    <w:rsid w:val="67802ACE"/>
    <w:rsid w:val="67804B33"/>
    <w:rsid w:val="67C40A09"/>
    <w:rsid w:val="67D020A7"/>
    <w:rsid w:val="67D600B8"/>
    <w:rsid w:val="67D934A7"/>
    <w:rsid w:val="67E4087E"/>
    <w:rsid w:val="67E70FCB"/>
    <w:rsid w:val="67EC2FBF"/>
    <w:rsid w:val="681A79B2"/>
    <w:rsid w:val="6821192D"/>
    <w:rsid w:val="68337E89"/>
    <w:rsid w:val="68337EE8"/>
    <w:rsid w:val="683A6C76"/>
    <w:rsid w:val="685C5B46"/>
    <w:rsid w:val="686F1486"/>
    <w:rsid w:val="688C0656"/>
    <w:rsid w:val="68AE1735"/>
    <w:rsid w:val="68B72950"/>
    <w:rsid w:val="68D60630"/>
    <w:rsid w:val="68D72AD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5E3407"/>
    <w:rsid w:val="6B7A369F"/>
    <w:rsid w:val="6BAC2823"/>
    <w:rsid w:val="6BB26865"/>
    <w:rsid w:val="6BBD5024"/>
    <w:rsid w:val="6BF37DF1"/>
    <w:rsid w:val="6BFE085A"/>
    <w:rsid w:val="6BFF7BA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8A61D8"/>
    <w:rsid w:val="6DB86149"/>
    <w:rsid w:val="6DC237AE"/>
    <w:rsid w:val="6DDB7D5E"/>
    <w:rsid w:val="6DF91502"/>
    <w:rsid w:val="6E01482E"/>
    <w:rsid w:val="6E0D1941"/>
    <w:rsid w:val="6E18292B"/>
    <w:rsid w:val="6E225ECB"/>
    <w:rsid w:val="6E386D75"/>
    <w:rsid w:val="6E402C35"/>
    <w:rsid w:val="6E403BCF"/>
    <w:rsid w:val="6E424CF7"/>
    <w:rsid w:val="6E96703D"/>
    <w:rsid w:val="6E984122"/>
    <w:rsid w:val="6EA85E14"/>
    <w:rsid w:val="6EC4761A"/>
    <w:rsid w:val="6ED26905"/>
    <w:rsid w:val="6ED745EA"/>
    <w:rsid w:val="6ED924EF"/>
    <w:rsid w:val="6EE20566"/>
    <w:rsid w:val="6EEB6DD8"/>
    <w:rsid w:val="6EF513F6"/>
    <w:rsid w:val="6F135780"/>
    <w:rsid w:val="6F1F0771"/>
    <w:rsid w:val="6F3669E2"/>
    <w:rsid w:val="6F3A0437"/>
    <w:rsid w:val="6F452492"/>
    <w:rsid w:val="6F4E1ABB"/>
    <w:rsid w:val="6F65489B"/>
    <w:rsid w:val="6F86274A"/>
    <w:rsid w:val="6F8A6B50"/>
    <w:rsid w:val="6F9E4E98"/>
    <w:rsid w:val="6FB536E7"/>
    <w:rsid w:val="6FB567CB"/>
    <w:rsid w:val="6FC169C6"/>
    <w:rsid w:val="6FD20CED"/>
    <w:rsid w:val="6FDE7692"/>
    <w:rsid w:val="6FF57413"/>
    <w:rsid w:val="700148B1"/>
    <w:rsid w:val="700708F2"/>
    <w:rsid w:val="70262445"/>
    <w:rsid w:val="702B1403"/>
    <w:rsid w:val="70476B67"/>
    <w:rsid w:val="70724AD6"/>
    <w:rsid w:val="70796EB7"/>
    <w:rsid w:val="70846EFD"/>
    <w:rsid w:val="70891E2B"/>
    <w:rsid w:val="709304FC"/>
    <w:rsid w:val="70B21D55"/>
    <w:rsid w:val="70BA4068"/>
    <w:rsid w:val="70F06D61"/>
    <w:rsid w:val="70F36F46"/>
    <w:rsid w:val="71231B23"/>
    <w:rsid w:val="713B214A"/>
    <w:rsid w:val="714633CE"/>
    <w:rsid w:val="714A76D4"/>
    <w:rsid w:val="718621EE"/>
    <w:rsid w:val="71894FD2"/>
    <w:rsid w:val="718D75C1"/>
    <w:rsid w:val="71A3311F"/>
    <w:rsid w:val="71A4634B"/>
    <w:rsid w:val="71AA4E1C"/>
    <w:rsid w:val="71C05A5D"/>
    <w:rsid w:val="71D1650D"/>
    <w:rsid w:val="72005730"/>
    <w:rsid w:val="72280301"/>
    <w:rsid w:val="7231753D"/>
    <w:rsid w:val="72386C6E"/>
    <w:rsid w:val="723A3057"/>
    <w:rsid w:val="72400885"/>
    <w:rsid w:val="724B6026"/>
    <w:rsid w:val="725273EA"/>
    <w:rsid w:val="725B1897"/>
    <w:rsid w:val="72603689"/>
    <w:rsid w:val="726C47BC"/>
    <w:rsid w:val="72830137"/>
    <w:rsid w:val="728E7595"/>
    <w:rsid w:val="72CD2240"/>
    <w:rsid w:val="72D459F0"/>
    <w:rsid w:val="72D903EF"/>
    <w:rsid w:val="72DC19E2"/>
    <w:rsid w:val="72EC4E12"/>
    <w:rsid w:val="73373DED"/>
    <w:rsid w:val="73391B68"/>
    <w:rsid w:val="733F7A24"/>
    <w:rsid w:val="735C44F0"/>
    <w:rsid w:val="736A01CD"/>
    <w:rsid w:val="736B4D35"/>
    <w:rsid w:val="73741988"/>
    <w:rsid w:val="73814929"/>
    <w:rsid w:val="7393399F"/>
    <w:rsid w:val="73984022"/>
    <w:rsid w:val="73C11347"/>
    <w:rsid w:val="73C179F6"/>
    <w:rsid w:val="73E2421D"/>
    <w:rsid w:val="73EF4563"/>
    <w:rsid w:val="74000D97"/>
    <w:rsid w:val="74185CCF"/>
    <w:rsid w:val="741D2E7E"/>
    <w:rsid w:val="74671D07"/>
    <w:rsid w:val="74694C3B"/>
    <w:rsid w:val="746A6AAD"/>
    <w:rsid w:val="747A4FBC"/>
    <w:rsid w:val="748B466B"/>
    <w:rsid w:val="749018A2"/>
    <w:rsid w:val="749F57AF"/>
    <w:rsid w:val="74D94903"/>
    <w:rsid w:val="74DC7834"/>
    <w:rsid w:val="74E271F1"/>
    <w:rsid w:val="74FF178A"/>
    <w:rsid w:val="75326EC3"/>
    <w:rsid w:val="75474A77"/>
    <w:rsid w:val="7551327B"/>
    <w:rsid w:val="755F3E02"/>
    <w:rsid w:val="755F782E"/>
    <w:rsid w:val="75A16A9F"/>
    <w:rsid w:val="75BC6CCF"/>
    <w:rsid w:val="75CF63FA"/>
    <w:rsid w:val="75E27D49"/>
    <w:rsid w:val="761867BE"/>
    <w:rsid w:val="762F50EB"/>
    <w:rsid w:val="76365AD0"/>
    <w:rsid w:val="765D57EA"/>
    <w:rsid w:val="7688585F"/>
    <w:rsid w:val="76E97048"/>
    <w:rsid w:val="76F54CF0"/>
    <w:rsid w:val="76F55C40"/>
    <w:rsid w:val="76FD5906"/>
    <w:rsid w:val="77072866"/>
    <w:rsid w:val="770B684E"/>
    <w:rsid w:val="771D50F3"/>
    <w:rsid w:val="77204CB1"/>
    <w:rsid w:val="777C1603"/>
    <w:rsid w:val="77A14CDE"/>
    <w:rsid w:val="77A86B72"/>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216FB6"/>
    <w:rsid w:val="793B3DA7"/>
    <w:rsid w:val="793B5CE2"/>
    <w:rsid w:val="795C411F"/>
    <w:rsid w:val="796834B3"/>
    <w:rsid w:val="797B3C8A"/>
    <w:rsid w:val="797F45FC"/>
    <w:rsid w:val="79970647"/>
    <w:rsid w:val="79D9682C"/>
    <w:rsid w:val="79DB75C0"/>
    <w:rsid w:val="79E37881"/>
    <w:rsid w:val="79E4486C"/>
    <w:rsid w:val="79EA2E0E"/>
    <w:rsid w:val="79ED08FA"/>
    <w:rsid w:val="7A067AFA"/>
    <w:rsid w:val="7A0A71D7"/>
    <w:rsid w:val="7A0C585A"/>
    <w:rsid w:val="7A2C7450"/>
    <w:rsid w:val="7A326B5A"/>
    <w:rsid w:val="7A553725"/>
    <w:rsid w:val="7A616D0A"/>
    <w:rsid w:val="7A7F2C76"/>
    <w:rsid w:val="7A9D64D7"/>
    <w:rsid w:val="7AAC462A"/>
    <w:rsid w:val="7AF84FA0"/>
    <w:rsid w:val="7AF909C6"/>
    <w:rsid w:val="7B5D6256"/>
    <w:rsid w:val="7B6273C9"/>
    <w:rsid w:val="7B6F1BD0"/>
    <w:rsid w:val="7B732126"/>
    <w:rsid w:val="7B755C15"/>
    <w:rsid w:val="7B7B20CE"/>
    <w:rsid w:val="7B8E1216"/>
    <w:rsid w:val="7B9A1345"/>
    <w:rsid w:val="7BCA6C86"/>
    <w:rsid w:val="7BDE0856"/>
    <w:rsid w:val="7C003703"/>
    <w:rsid w:val="7C044DA1"/>
    <w:rsid w:val="7C365DE1"/>
    <w:rsid w:val="7CA33449"/>
    <w:rsid w:val="7CCE4D69"/>
    <w:rsid w:val="7D0A0BA4"/>
    <w:rsid w:val="7D107AF3"/>
    <w:rsid w:val="7D4253C7"/>
    <w:rsid w:val="7D4C5341"/>
    <w:rsid w:val="7D4E5EE6"/>
    <w:rsid w:val="7D8901AD"/>
    <w:rsid w:val="7D8E577D"/>
    <w:rsid w:val="7D9A426A"/>
    <w:rsid w:val="7DCD6B6E"/>
    <w:rsid w:val="7E006F08"/>
    <w:rsid w:val="7E01736D"/>
    <w:rsid w:val="7E333E03"/>
    <w:rsid w:val="7E391FE6"/>
    <w:rsid w:val="7E3A6F6C"/>
    <w:rsid w:val="7E5576B9"/>
    <w:rsid w:val="7E723DC7"/>
    <w:rsid w:val="7E916762"/>
    <w:rsid w:val="7EA916FD"/>
    <w:rsid w:val="7EAB552B"/>
    <w:rsid w:val="7EE53C64"/>
    <w:rsid w:val="7F1016A1"/>
    <w:rsid w:val="7F541580"/>
    <w:rsid w:val="7F590594"/>
    <w:rsid w:val="7F667225"/>
    <w:rsid w:val="7F7B2EF8"/>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envelope return"/>
    <w:basedOn w:val="1"/>
    <w:next w:val="1"/>
    <w:qFormat/>
    <w:uiPriority w:val="0"/>
    <w:pPr>
      <w:widowControl/>
      <w:snapToGrid w:val="0"/>
    </w:pPr>
    <w:rPr>
      <w:rFonts w:ascii="Arial" w:hAnsi="Arial" w:eastAsia="宋体" w:cs="Times New Roman"/>
      <w:kern w:val="0"/>
      <w:szCs w:val="21"/>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1"/>
    <w:qFormat/>
    <w:uiPriority w:val="0"/>
    <w:pPr>
      <w:ind w:firstLine="42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rPr>
  </w:style>
  <w:style w:type="character" w:styleId="21">
    <w:name w:val="page number"/>
    <w:basedOn w:val="19"/>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19"/>
    <w:autoRedefine/>
    <w:qFormat/>
    <w:uiPriority w:val="0"/>
    <w:rPr>
      <w:rFonts w:ascii="Calibri" w:hAnsi="Calibri" w:cs="Calibri"/>
      <w:color w:val="000000"/>
      <w:sz w:val="21"/>
      <w:szCs w:val="21"/>
      <w:u w:val="none"/>
    </w:rPr>
  </w:style>
  <w:style w:type="character" w:customStyle="1" w:styleId="27">
    <w:name w:val="font21"/>
    <w:basedOn w:val="19"/>
    <w:autoRedefine/>
    <w:qFormat/>
    <w:uiPriority w:val="0"/>
    <w:rPr>
      <w:rFonts w:hint="eastAsia" w:ascii="宋体" w:hAnsi="宋体" w:eastAsia="宋体" w:cs="宋体"/>
      <w:color w:val="000000"/>
      <w:sz w:val="21"/>
      <w:szCs w:val="21"/>
      <w:u w:val="none"/>
    </w:rPr>
  </w:style>
  <w:style w:type="character" w:customStyle="1" w:styleId="28">
    <w:name w:val="font01"/>
    <w:basedOn w:val="19"/>
    <w:autoRedefine/>
    <w:qFormat/>
    <w:uiPriority w:val="0"/>
    <w:rPr>
      <w:rFonts w:ascii="Calibri" w:hAnsi="Calibri" w:cs="Calibri"/>
      <w:color w:val="000000"/>
      <w:sz w:val="21"/>
      <w:szCs w:val="21"/>
      <w:u w:val="none"/>
    </w:rPr>
  </w:style>
  <w:style w:type="character" w:customStyle="1" w:styleId="29">
    <w:name w:val="font31"/>
    <w:basedOn w:val="19"/>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paragraph" w:customStyle="1" w:styleId="31">
    <w:name w:val="Table Text"/>
    <w:basedOn w:val="1"/>
    <w:autoRedefine/>
    <w:semiHidden/>
    <w:qFormat/>
    <w:uiPriority w:val="0"/>
    <w:rPr>
      <w:rFonts w:ascii="宋体" w:hAnsi="宋体" w:eastAsia="宋体" w:cs="宋体"/>
      <w:sz w:val="21"/>
      <w:szCs w:val="21"/>
      <w:lang w:val="en-US" w:eastAsia="en-US" w:bidi="ar-SA"/>
    </w:rPr>
  </w:style>
  <w:style w:type="paragraph" w:customStyle="1" w:styleId="3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18400</Words>
  <Characters>20469</Characters>
  <Lines>0</Lines>
  <Paragraphs>0</Paragraphs>
  <TotalTime>5</TotalTime>
  <ScaleCrop>false</ScaleCrop>
  <LinksUpToDate>false</LinksUpToDate>
  <CharactersWithSpaces>22165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同心圆梦</cp:lastModifiedBy>
  <cp:lastPrinted>2021-01-22T03:33:00Z</cp:lastPrinted>
  <dcterms:modified xsi:type="dcterms:W3CDTF">2024-06-25T02:10:08Z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66E69A14A95F45B0B7452668B1354703_13</vt:lpwstr>
  </property>
</Properties>
</file>