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ins w:id="0" w:author="同心圆梦" w:date="2024-06-07T16:10:40Z">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亳州逸合府项目示范区精装样板间设计</w:t>
        </w:r>
        <w:permEnd w:id="0"/>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w:t>
      </w:r>
      <w:ins w:id="1" w:author="同心圆梦" w:date="2024-06-07T16:17:42Z">
        <w:r>
          <w:rPr>
            <w:rFonts w:hint="eastAsia" w:ascii="Times New Roman" w:hAnsi="Times New Roman" w:eastAsia="楷体" w:cs="Times New Roman"/>
            <w:kern w:val="0"/>
            <w:sz w:val="28"/>
            <w:szCs w:val="28"/>
            <w:highlight w:val="none"/>
            <w:shd w:val="clear" w:color="auto" w:fill="auto"/>
            <w:lang w:val="en-US" w:eastAsia="zh-CN"/>
          </w:rPr>
          <w:t>T</w:t>
        </w:r>
      </w:ins>
      <w:ins w:id="2" w:author="同心圆梦" w:date="2024-06-07T16:17:44Z">
        <w:r>
          <w:rPr>
            <w:rFonts w:hint="eastAsia" w:ascii="Times New Roman" w:hAnsi="Times New Roman" w:eastAsia="楷体" w:cs="Times New Roman"/>
            <w:kern w:val="0"/>
            <w:sz w:val="28"/>
            <w:szCs w:val="28"/>
            <w:highlight w:val="none"/>
            <w:shd w:val="clear" w:color="auto" w:fill="auto"/>
            <w:lang w:val="en-US" w:eastAsia="zh-CN"/>
          </w:rPr>
          <w:t>H</w:t>
        </w:r>
      </w:ins>
      <w:r>
        <w:rPr>
          <w:rFonts w:hint="eastAsia" w:ascii="Times New Roman" w:hAnsi="Times New Roman" w:eastAsia="楷体" w:cs="Times New Roman"/>
          <w:kern w:val="0"/>
          <w:sz w:val="28"/>
          <w:szCs w:val="28"/>
          <w:highlight w:val="none"/>
          <w:shd w:val="clear" w:color="auto" w:fill="auto"/>
          <w:lang w:val="en-US" w:eastAsia="zh-CN"/>
        </w:rPr>
        <w:t>-2024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ins w:id="3" w:author="同心圆梦" w:date="2024-06-07T16:20:33Z">
        <w:r>
          <w:rPr>
            <w:rFonts w:hint="eastAsia" w:ascii="Times New Roman" w:hAnsi="Times New Roman" w:eastAsia="楷体" w:cs="Times New Roman"/>
            <w:kern w:val="0"/>
            <w:sz w:val="28"/>
            <w:szCs w:val="28"/>
            <w:highlight w:val="none"/>
            <w:u w:val="single"/>
            <w:shd w:val="clear" w:color="auto" w:fill="auto"/>
            <w:lang w:val="en-US" w:eastAsia="zh-CN"/>
          </w:rPr>
          <w:t>00</w:t>
        </w:r>
      </w:ins>
      <w:ins w:id="4" w:author="同心圆梦" w:date="2024-06-07T16:20:34Z">
        <w:r>
          <w:rPr>
            <w:rFonts w:hint="eastAsia" w:ascii="Times New Roman" w:hAnsi="Times New Roman" w:eastAsia="楷体" w:cs="Times New Roman"/>
            <w:kern w:val="0"/>
            <w:sz w:val="28"/>
            <w:szCs w:val="28"/>
            <w:highlight w:val="none"/>
            <w:u w:val="single"/>
            <w:shd w:val="clear" w:color="auto" w:fill="auto"/>
            <w:lang w:val="en-US" w:eastAsia="zh-CN"/>
          </w:rPr>
          <w:t>1</w:t>
        </w:r>
      </w:ins>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w:t>
      </w:r>
      <w:ins w:id="5" w:author="同心圆梦" w:date="2024-06-07T16:20:40Z">
        <w:r>
          <w:rPr>
            <w:rFonts w:hint="eastAsia" w:ascii="Times New Roman" w:hAnsi="Times New Roman" w:eastAsia="楷体" w:cs="Times New Roman"/>
            <w:kern w:val="0"/>
            <w:sz w:val="32"/>
            <w:szCs w:val="32"/>
            <w:highlight w:val="none"/>
            <w:shd w:val="clear" w:color="auto" w:fill="auto"/>
            <w:lang w:val="en-US" w:eastAsia="zh-CN"/>
          </w:rPr>
          <w:t>6</w:t>
        </w:r>
      </w:ins>
      <w:r>
        <w:rPr>
          <w:rFonts w:hint="eastAsia" w:ascii="Times New Roman" w:hAnsi="Times New Roman" w:eastAsia="楷体" w:cs="Times New Roman"/>
          <w:kern w:val="0"/>
          <w:sz w:val="32"/>
          <w:szCs w:val="32"/>
          <w:highlight w:val="none"/>
          <w:u w:val="none"/>
          <w:shd w:val="clear" w:color="auto" w:fill="auto"/>
          <w:lang w:val="en-US" w:eastAsia="zh-CN"/>
        </w:rPr>
        <w:t>月</w:t>
      </w:r>
      <w:ins w:id="6" w:author="同心圆梦" w:date="2024-06-19T09:48:36Z">
        <w:r>
          <w:rPr>
            <w:rFonts w:hint="eastAsia" w:ascii="Times New Roman" w:hAnsi="Times New Roman" w:eastAsia="楷体" w:cs="Times New Roman"/>
            <w:kern w:val="0"/>
            <w:sz w:val="32"/>
            <w:szCs w:val="32"/>
            <w:highlight w:val="none"/>
            <w:u w:val="none"/>
            <w:shd w:val="clear" w:color="auto" w:fill="auto"/>
            <w:lang w:val="en-US" w:eastAsia="zh-CN"/>
          </w:rPr>
          <w:t>19</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ins w:id="7" w:author="同心圆梦" w:date="2024-06-19T09:51:00Z">
        <w:r>
          <w:rPr>
            <w:rFonts w:hint="eastAsia" w:ascii="Times New Roman" w:hAnsi="Times New Roman" w:eastAsia="黑体" w:cs="Times New Roman"/>
            <w:kern w:val="0"/>
            <w:sz w:val="32"/>
            <w:szCs w:val="32"/>
            <w:highlight w:val="none"/>
            <w:lang w:val="en-US" w:eastAsia="zh-CN"/>
          </w:rPr>
          <w:t>4</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8" w:author="同心圆梦" w:date="2024-06-19T09:51:02Z">
        <w:r>
          <w:rPr>
            <w:rFonts w:hint="eastAsia" w:ascii="Times New Roman" w:hAnsi="Times New Roman" w:eastAsia="黑体" w:cs="Times New Roman"/>
            <w:kern w:val="0"/>
            <w:sz w:val="32"/>
            <w:szCs w:val="32"/>
            <w:highlight w:val="none"/>
            <w:lang w:val="en-US" w:eastAsia="zh-CN"/>
          </w:rPr>
          <w:t>2</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ins w:id="9" w:author="同心圆梦" w:date="2024-06-13T09:24:17Z">
        <w:r>
          <w:rPr>
            <w:rFonts w:hint="eastAsia" w:ascii="Times New Roman" w:hAnsi="Times New Roman" w:eastAsia="黑体" w:cs="Times New Roman"/>
            <w:kern w:val="0"/>
            <w:sz w:val="32"/>
            <w:szCs w:val="32"/>
            <w:highlight w:val="none"/>
            <w:lang w:val="en-US" w:eastAsia="zh-CN"/>
          </w:rPr>
          <w:t>2</w:t>
        </w:r>
      </w:ins>
      <w:ins w:id="10" w:author="同心圆梦" w:date="2024-06-19T09:51:05Z">
        <w:r>
          <w:rPr>
            <w:rFonts w:hint="eastAsia" w:ascii="Times New Roman" w:hAnsi="Times New Roman" w:eastAsia="黑体" w:cs="Times New Roman"/>
            <w:kern w:val="0"/>
            <w:sz w:val="32"/>
            <w:szCs w:val="32"/>
            <w:highlight w:val="none"/>
            <w:lang w:val="en-US" w:eastAsia="zh-CN"/>
          </w:rPr>
          <w:t>7</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ins w:id="11" w:author="同心圆梦" w:date="2024-06-13T09:24:13Z">
        <w:r>
          <w:rPr>
            <w:rFonts w:hint="eastAsia" w:ascii="Times New Roman" w:hAnsi="Times New Roman" w:eastAsia="黑体" w:cs="Times New Roman"/>
            <w:kern w:val="0"/>
            <w:sz w:val="32"/>
            <w:szCs w:val="32"/>
            <w:highlight w:val="none"/>
            <w:lang w:val="en-US" w:eastAsia="zh-CN"/>
          </w:rPr>
          <w:t>2</w:t>
        </w:r>
      </w:ins>
      <w:ins w:id="12" w:author="同心圆梦" w:date="2024-06-19T09:51:07Z">
        <w:r>
          <w:rPr>
            <w:rFonts w:hint="eastAsia" w:ascii="Times New Roman" w:hAnsi="Times New Roman" w:eastAsia="黑体" w:cs="Times New Roman"/>
            <w:kern w:val="0"/>
            <w:sz w:val="32"/>
            <w:szCs w:val="32"/>
            <w:highlight w:val="none"/>
            <w:lang w:val="en-US" w:eastAsia="zh-CN"/>
          </w:rPr>
          <w:t>8</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w:t>
      </w:r>
      <w:ins w:id="13" w:author="同心圆梦" w:date="2024-06-19T09:51:10Z">
        <w:r>
          <w:rPr>
            <w:rFonts w:hint="eastAsia" w:ascii="Times New Roman" w:hAnsi="Times New Roman" w:eastAsia="黑体" w:cs="Times New Roman"/>
            <w:kern w:val="0"/>
            <w:sz w:val="32"/>
            <w:szCs w:val="32"/>
            <w:highlight w:val="none"/>
            <w:lang w:val="en-US" w:eastAsia="zh-CN"/>
          </w:rPr>
          <w:t>0</w:t>
        </w:r>
      </w:ins>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ins w:id="14" w:author="同心圆梦" w:date="2024-06-07T16:21:21Z">
        <w:permStart w:id="5" w:edGrp="everyone"/>
        <w:r>
          <w:rPr>
            <w:rFonts w:hint="eastAsia" w:ascii="Times New Roman" w:hAnsi="Times New Roman" w:eastAsia="黑体" w:cs="Times New Roman"/>
            <w:sz w:val="28"/>
            <w:szCs w:val="28"/>
            <w:highlight w:val="none"/>
            <w:u w:val="single"/>
            <w:lang w:val="en-US" w:eastAsia="zh-CN"/>
          </w:rPr>
          <w:t>亳州逸合府项目示范区精装样板间设计</w:t>
        </w:r>
        <w:permEnd w:id="5"/>
      </w:ins>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44974487"/>
      <w:bookmarkStart w:id="2" w:name="_Toc152045519"/>
      <w:bookmarkStart w:id="3" w:name="_Toc179632536"/>
      <w:bookmarkStart w:id="4" w:name="_Toc246996909"/>
      <w:bookmarkStart w:id="5" w:name="_Toc296602410"/>
      <w:bookmarkStart w:id="6" w:name="_Toc152042295"/>
      <w:bookmarkStart w:id="7" w:name="_Toc24708568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247085681"/>
      <w:bookmarkStart w:id="9" w:name="_Toc152045520"/>
      <w:bookmarkStart w:id="10" w:name="_Toc246996910"/>
      <w:bookmarkStart w:id="11" w:name="_Toc296602411"/>
      <w:bookmarkStart w:id="12" w:name="_Toc246996167"/>
      <w:bookmarkStart w:id="13" w:name="_Toc152042296"/>
      <w:bookmarkStart w:id="14" w:name="_Toc144974488"/>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w:t>
      </w:r>
      <w:ins w:id="15" w:author="同心圆梦" w:date="2024-06-07T16:21:37Z">
        <w:r>
          <w:rPr>
            <w:rFonts w:hint="eastAsia" w:asciiTheme="minorEastAsia" w:hAnsiTheme="minorEastAsia" w:eastAsiaTheme="minorEastAsia" w:cstheme="minorEastAsia"/>
            <w:sz w:val="28"/>
            <w:szCs w:val="28"/>
            <w:highlight w:val="none"/>
            <w:u w:val="none"/>
            <w:lang w:val="en-US" w:eastAsia="zh-CN"/>
          </w:rPr>
          <w:t>逸合府项目示范区精装样板间设计</w:t>
        </w:r>
      </w:ins>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w:t>
      </w:r>
      <w:ins w:id="16" w:author="同心圆梦" w:date="2024-06-07T16:22:01Z">
        <w:r>
          <w:rPr>
            <w:rFonts w:hint="eastAsia" w:asciiTheme="minorEastAsia" w:hAnsiTheme="minorEastAsia" w:cstheme="minorEastAsia"/>
            <w:sz w:val="28"/>
            <w:szCs w:val="28"/>
            <w:highlight w:val="none"/>
            <w:lang w:val="en-US" w:eastAsia="zh-CN"/>
          </w:rPr>
          <w:t>TH</w:t>
        </w:r>
      </w:ins>
      <w:r>
        <w:rPr>
          <w:rFonts w:hint="eastAsia" w:asciiTheme="minorEastAsia" w:hAnsiTheme="minorEastAsia" w:cstheme="minorEastAsia"/>
          <w:sz w:val="28"/>
          <w:szCs w:val="28"/>
          <w:highlight w:val="none"/>
          <w:lang w:val="en-US" w:eastAsia="zh-CN"/>
        </w:rPr>
        <w:t>-2024-</w:t>
      </w:r>
      <w:r>
        <w:rPr>
          <w:rFonts w:hint="eastAsia" w:asciiTheme="minorEastAsia" w:hAnsiTheme="minorEastAsia" w:cstheme="minorEastAsia"/>
          <w:sz w:val="28"/>
          <w:szCs w:val="28"/>
          <w:highlight w:val="none"/>
          <w:u w:val="single"/>
          <w:lang w:val="en-US" w:eastAsia="zh-CN"/>
        </w:rPr>
        <w:t xml:space="preserve"> </w:t>
      </w:r>
      <w:ins w:id="17" w:author="同心圆梦" w:date="2024-06-07T16:23:22Z">
        <w:r>
          <w:rPr>
            <w:rFonts w:hint="eastAsia" w:asciiTheme="minorEastAsia" w:hAnsiTheme="minorEastAsia" w:cstheme="minorEastAsia"/>
            <w:sz w:val="28"/>
            <w:szCs w:val="28"/>
            <w:highlight w:val="none"/>
            <w:u w:val="single"/>
            <w:lang w:val="en-US" w:eastAsia="zh-CN"/>
          </w:rPr>
          <w:t>0</w:t>
        </w:r>
      </w:ins>
      <w:ins w:id="18" w:author="同心圆梦" w:date="2024-06-07T16:23:23Z">
        <w:r>
          <w:rPr>
            <w:rFonts w:hint="eastAsia" w:asciiTheme="minorEastAsia" w:hAnsiTheme="minorEastAsia" w:cstheme="minorEastAsia"/>
            <w:sz w:val="28"/>
            <w:szCs w:val="28"/>
            <w:highlight w:val="none"/>
            <w:u w:val="single"/>
            <w:lang w:val="en-US" w:eastAsia="zh-CN"/>
          </w:rPr>
          <w:t>01</w:t>
        </w:r>
      </w:ins>
      <w:ins w:id="19" w:author="同心圆梦" w:date="2024-05-16T10:42:39Z">
        <w:r>
          <w:rPr>
            <w:rFonts w:hint="eastAsia" w:asciiTheme="minorEastAsia" w:hAnsiTheme="minorEastAsia" w:cstheme="minorEastAsia"/>
            <w:sz w:val="28"/>
            <w:szCs w:val="28"/>
            <w:highlight w:val="none"/>
            <w:u w:val="single"/>
            <w:lang w:val="en-US" w:eastAsia="zh-CN"/>
          </w:rPr>
          <w:t xml:space="preserve"> </w:t>
        </w:r>
      </w:ins>
      <w:r>
        <w:rPr>
          <w:rFonts w:hint="eastAsia" w:asciiTheme="minorEastAsia" w:hAnsiTheme="minorEastAsia" w:cstheme="minorEastAsia"/>
          <w:sz w:val="28"/>
          <w:szCs w:val="28"/>
          <w:highlight w:val="none"/>
          <w:lang w:val="en-US" w:eastAsia="zh-CN"/>
        </w:rPr>
        <w:t>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ins w:id="20" w:author="同心圆梦" w:date="2024-06-13T08:05:54Z">
        <w:permStart w:id="10" w:edGrp="everyone"/>
        <w:r>
          <w:rPr>
            <w:rFonts w:hint="eastAsia" w:asciiTheme="minorEastAsia" w:hAnsiTheme="minorEastAsia" w:cstheme="minorEastAsia"/>
            <w:sz w:val="28"/>
            <w:szCs w:val="28"/>
            <w:highlight w:val="none"/>
            <w:lang w:val="en-US" w:eastAsia="zh-CN"/>
          </w:rPr>
          <w:t>亳州</w:t>
        </w:r>
      </w:ins>
      <w:ins w:id="21" w:author="同心圆梦" w:date="2024-06-13T08:05:54Z">
        <w:r>
          <w:rPr>
            <w:rFonts w:hint="eastAsia" w:asciiTheme="minorEastAsia" w:hAnsiTheme="minorEastAsia" w:eastAsiaTheme="minorEastAsia" w:cstheme="minorEastAsia"/>
            <w:sz w:val="28"/>
            <w:szCs w:val="28"/>
            <w:highlight w:val="none"/>
            <w:lang w:val="en-US" w:eastAsia="zh-CN"/>
          </w:rPr>
          <w:t>逸合府项目位于亳州市谯城经济技术产业开发区华佗大道与利辛路交叉口</w:t>
        </w:r>
      </w:ins>
      <w:ins w:id="22" w:author="同心圆梦" w:date="2024-06-13T08:05:54Z">
        <w:r>
          <w:rPr>
            <w:rFonts w:hint="eastAsia" w:asciiTheme="minorEastAsia" w:hAnsiTheme="minorEastAsia" w:cstheme="minorEastAsia"/>
            <w:sz w:val="28"/>
            <w:szCs w:val="28"/>
            <w:highlight w:val="none"/>
            <w:lang w:val="en-US" w:eastAsia="zh-CN"/>
          </w:rPr>
          <w:t>，</w:t>
        </w:r>
      </w:ins>
      <w:ins w:id="23" w:author="同心圆梦" w:date="2024-06-13T08:05:54Z">
        <w:r>
          <w:rPr>
            <w:rFonts w:hint="default" w:asciiTheme="minorEastAsia" w:hAnsiTheme="minorEastAsia" w:eastAsiaTheme="minorEastAsia" w:cstheme="minorEastAsia"/>
            <w:sz w:val="28"/>
            <w:szCs w:val="28"/>
            <w:highlight w:val="none"/>
            <w:lang w:val="en-US" w:eastAsia="zh-CN"/>
          </w:rPr>
          <w:t>本</w:t>
        </w:r>
      </w:ins>
      <w:ins w:id="24" w:author="同心圆梦" w:date="2024-06-13T08:05:54Z">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permEnd w:id="10"/>
      </w:ins>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jc w:val="left"/>
        <w:textAlignment w:val="auto"/>
        <w:rPr>
          <w:ins w:id="25" w:author="同心圆梦" w:date="2024-06-07T16:27:46Z"/>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jc w:val="left"/>
        <w:textAlignment w:val="auto"/>
        <w:rPr>
          <w:ins w:id="26" w:author="同心圆梦" w:date="2024-06-07T16:27:50Z"/>
          <w:rFonts w:hint="default" w:asciiTheme="minorEastAsia" w:hAnsiTheme="minorEastAsia" w:eastAsiaTheme="minorEastAsia" w:cstheme="minorEastAsia"/>
          <w:b w:val="0"/>
          <w:bCs w:val="0"/>
          <w:sz w:val="28"/>
          <w:szCs w:val="28"/>
          <w:highlight w:val="none"/>
          <w:lang w:val="en-US" w:eastAsia="zh-CN"/>
        </w:rPr>
      </w:pPr>
      <w:ins w:id="27" w:author="同心圆梦" w:date="2024-06-07T16:27:43Z">
        <w:r>
          <w:rPr>
            <w:rFonts w:hint="eastAsia" w:asciiTheme="minorEastAsia" w:hAnsiTheme="minorEastAsia" w:cstheme="minorEastAsia"/>
            <w:sz w:val="28"/>
            <w:szCs w:val="28"/>
            <w:highlight w:val="none"/>
            <w:lang w:val="en-US" w:eastAsia="zh-CN"/>
          </w:rPr>
          <w:t>1</w:t>
        </w:r>
      </w:ins>
      <w:ins w:id="28" w:author="同心圆梦" w:date="2024-06-07T16:27:44Z">
        <w:r>
          <w:rPr>
            <w:rFonts w:hint="eastAsia" w:asciiTheme="minorEastAsia" w:hAnsiTheme="minorEastAsia" w:cstheme="minorEastAsia"/>
            <w:sz w:val="28"/>
            <w:szCs w:val="28"/>
            <w:highlight w:val="none"/>
            <w:lang w:val="en-US" w:eastAsia="zh-CN"/>
          </w:rPr>
          <w:t>、</w:t>
        </w:r>
      </w:ins>
      <w:ins w:id="29" w:author="同心圆梦" w:date="2024-06-07T16:27:33Z">
        <w:r>
          <w:rPr>
            <w:rFonts w:hint="default" w:asciiTheme="minorEastAsia" w:hAnsiTheme="minorEastAsia" w:eastAsiaTheme="minorEastAsia" w:cstheme="minorEastAsia"/>
            <w:b w:val="0"/>
            <w:bCs w:val="0"/>
            <w:sz w:val="28"/>
            <w:szCs w:val="28"/>
            <w:highlight w:val="none"/>
            <w:lang w:val="en-US" w:eastAsia="zh-CN"/>
          </w:rPr>
          <w:t>提供3套精装样板间施工图纸</w:t>
        </w:r>
      </w:ins>
      <w:ins w:id="30" w:author="同心圆梦" w:date="2024-06-07T16:27:33Z">
        <w:r>
          <w:rPr>
            <w:rFonts w:hint="default" w:asciiTheme="minorEastAsia" w:hAnsiTheme="minorEastAsia" w:cstheme="minorEastAsia"/>
            <w:b w:val="0"/>
            <w:bCs w:val="0"/>
            <w:sz w:val="28"/>
            <w:szCs w:val="28"/>
            <w:highlight w:val="none"/>
            <w:lang w:val="en-US" w:eastAsia="zh-CN"/>
          </w:rPr>
          <w:t>（包含软装设计、家居智能化设计）及相应设计方案和</w:t>
        </w:r>
      </w:ins>
      <w:ins w:id="31" w:author="同心圆梦" w:date="2024-06-07T16:27:33Z">
        <w:r>
          <w:rPr>
            <w:rFonts w:hint="default" w:asciiTheme="minorEastAsia" w:hAnsiTheme="minorEastAsia" w:eastAsiaTheme="minorEastAsia" w:cstheme="minorEastAsia"/>
            <w:b w:val="0"/>
            <w:bCs w:val="0"/>
            <w:sz w:val="28"/>
            <w:szCs w:val="28"/>
            <w:highlight w:val="none"/>
            <w:lang w:val="en-US" w:eastAsia="zh-CN"/>
          </w:rPr>
          <w:t>3D全屋漫游，精装户型分布如下：29#201</w:t>
        </w:r>
      </w:ins>
      <w:ins w:id="32" w:author="同心圆梦" w:date="2024-06-07T16:27:33Z">
        <w:r>
          <w:rPr>
            <w:rFonts w:hint="default" w:asciiTheme="minorEastAsia" w:hAnsiTheme="minorEastAsia" w:cstheme="minorEastAsia"/>
            <w:b w:val="0"/>
            <w:bCs w:val="0"/>
            <w:sz w:val="28"/>
            <w:szCs w:val="28"/>
            <w:highlight w:val="none"/>
            <w:lang w:val="en-US" w:eastAsia="zh-CN"/>
          </w:rPr>
          <w:t>（140㎡，</w:t>
        </w:r>
      </w:ins>
      <w:ins w:id="33" w:author="同心圆梦" w:date="2024-06-07T16:27:33Z">
        <w:r>
          <w:rPr>
            <w:rFonts w:hint="default" w:asciiTheme="minorEastAsia" w:hAnsiTheme="minorEastAsia" w:eastAsiaTheme="minorEastAsia" w:cstheme="minorEastAsia"/>
            <w:b w:val="0"/>
            <w:bCs w:val="0"/>
            <w:sz w:val="28"/>
            <w:szCs w:val="28"/>
            <w:highlight w:val="none"/>
            <w:lang w:val="en-US" w:eastAsia="zh-CN"/>
          </w:rPr>
          <w:t>中式简约</w:t>
        </w:r>
      </w:ins>
      <w:ins w:id="34" w:author="同心圆梦" w:date="2024-06-07T16:27:33Z">
        <w:r>
          <w:rPr>
            <w:rFonts w:hint="default" w:asciiTheme="minorEastAsia" w:hAnsiTheme="minorEastAsia" w:cstheme="minorEastAsia"/>
            <w:b w:val="0"/>
            <w:bCs w:val="0"/>
            <w:sz w:val="28"/>
            <w:szCs w:val="28"/>
            <w:highlight w:val="none"/>
            <w:lang w:val="en-US" w:eastAsia="zh-CN"/>
          </w:rPr>
          <w:t>风格）</w:t>
        </w:r>
      </w:ins>
      <w:ins w:id="35" w:author="同心圆梦" w:date="2024-06-07T16:27:33Z">
        <w:r>
          <w:rPr>
            <w:rFonts w:hint="default" w:asciiTheme="minorEastAsia" w:hAnsiTheme="minorEastAsia" w:eastAsiaTheme="minorEastAsia" w:cstheme="minorEastAsia"/>
            <w:b w:val="0"/>
            <w:bCs w:val="0"/>
            <w:sz w:val="28"/>
            <w:szCs w:val="28"/>
            <w:highlight w:val="none"/>
            <w:lang w:val="en-US" w:eastAsia="zh-CN"/>
          </w:rPr>
          <w:t>、15#202</w:t>
        </w:r>
      </w:ins>
      <w:ins w:id="36" w:author="同心圆梦" w:date="2024-06-07T16:27:33Z">
        <w:r>
          <w:rPr>
            <w:rFonts w:hint="default" w:asciiTheme="minorEastAsia" w:hAnsiTheme="minorEastAsia" w:cstheme="minorEastAsia"/>
            <w:b w:val="0"/>
            <w:bCs w:val="0"/>
            <w:sz w:val="28"/>
            <w:szCs w:val="28"/>
            <w:highlight w:val="none"/>
            <w:lang w:val="en-US" w:eastAsia="zh-CN"/>
          </w:rPr>
          <w:t>（135㎡，</w:t>
        </w:r>
      </w:ins>
      <w:ins w:id="37" w:author="同心圆梦" w:date="2024-06-07T16:27:33Z">
        <w:r>
          <w:rPr>
            <w:rFonts w:hint="default" w:asciiTheme="minorEastAsia" w:hAnsiTheme="minorEastAsia" w:eastAsiaTheme="minorEastAsia" w:cstheme="minorEastAsia"/>
            <w:b w:val="0"/>
            <w:bCs w:val="0"/>
            <w:sz w:val="28"/>
            <w:szCs w:val="28"/>
            <w:highlight w:val="none"/>
            <w:lang w:val="en-US" w:eastAsia="zh-CN"/>
          </w:rPr>
          <w:t>轻奢现代</w:t>
        </w:r>
      </w:ins>
      <w:ins w:id="38" w:author="同心圆梦" w:date="2024-06-07T16:27:33Z">
        <w:r>
          <w:rPr>
            <w:rFonts w:hint="default" w:asciiTheme="minorEastAsia" w:hAnsiTheme="minorEastAsia" w:cstheme="minorEastAsia"/>
            <w:b w:val="0"/>
            <w:bCs w:val="0"/>
            <w:sz w:val="28"/>
            <w:szCs w:val="28"/>
            <w:highlight w:val="none"/>
            <w:lang w:val="en-US" w:eastAsia="zh-CN"/>
          </w:rPr>
          <w:t>风格）</w:t>
        </w:r>
      </w:ins>
      <w:ins w:id="39" w:author="同心圆梦" w:date="2024-06-07T16:27:33Z">
        <w:r>
          <w:rPr>
            <w:rFonts w:hint="default" w:asciiTheme="minorEastAsia" w:hAnsiTheme="minorEastAsia" w:eastAsiaTheme="minorEastAsia" w:cstheme="minorEastAsia"/>
            <w:b w:val="0"/>
            <w:bCs w:val="0"/>
            <w:sz w:val="28"/>
            <w:szCs w:val="28"/>
            <w:highlight w:val="none"/>
            <w:lang w:val="en-US" w:eastAsia="zh-CN"/>
          </w:rPr>
          <w:t>、8#202</w:t>
        </w:r>
      </w:ins>
      <w:ins w:id="40" w:author="同心圆梦" w:date="2024-06-07T16:27:33Z">
        <w:r>
          <w:rPr>
            <w:rFonts w:hint="default" w:asciiTheme="minorEastAsia" w:hAnsiTheme="minorEastAsia" w:cstheme="minorEastAsia"/>
            <w:b w:val="0"/>
            <w:bCs w:val="0"/>
            <w:sz w:val="28"/>
            <w:szCs w:val="28"/>
            <w:highlight w:val="none"/>
            <w:lang w:val="en-US" w:eastAsia="zh-CN"/>
          </w:rPr>
          <w:t>（120㎡，</w:t>
        </w:r>
      </w:ins>
      <w:ins w:id="41" w:author="同心圆梦" w:date="2024-06-07T16:27:33Z">
        <w:r>
          <w:rPr>
            <w:rFonts w:hint="default" w:asciiTheme="minorEastAsia" w:hAnsiTheme="minorEastAsia" w:eastAsiaTheme="minorEastAsia" w:cstheme="minorEastAsia"/>
            <w:b w:val="0"/>
            <w:bCs w:val="0"/>
            <w:sz w:val="28"/>
            <w:szCs w:val="28"/>
            <w:highlight w:val="none"/>
            <w:lang w:val="en-US" w:eastAsia="zh-CN"/>
          </w:rPr>
          <w:t>现代简约</w:t>
        </w:r>
      </w:ins>
      <w:ins w:id="42" w:author="同心圆梦" w:date="2024-06-07T16:27:33Z">
        <w:r>
          <w:rPr>
            <w:rFonts w:hint="default" w:asciiTheme="minorEastAsia" w:hAnsiTheme="minorEastAsia" w:cstheme="minorEastAsia"/>
            <w:b w:val="0"/>
            <w:bCs w:val="0"/>
            <w:sz w:val="28"/>
            <w:szCs w:val="28"/>
            <w:highlight w:val="none"/>
            <w:lang w:val="en-US" w:eastAsia="zh-CN"/>
          </w:rPr>
          <w:t>风格）。</w:t>
        </w:r>
      </w:ins>
      <w:ins w:id="43" w:author="同心圆梦" w:date="2024-06-07T16:27:33Z">
        <w:r>
          <w:rPr>
            <w:rFonts w:hint="default" w:asciiTheme="minorEastAsia" w:hAnsiTheme="minorEastAsia" w:eastAsiaTheme="minorEastAsia" w:cstheme="minorEastAsia"/>
            <w:b w:val="0"/>
            <w:bCs w:val="0"/>
            <w:sz w:val="28"/>
            <w:szCs w:val="28"/>
            <w:highlight w:val="none"/>
            <w:lang w:val="en-US" w:eastAsia="zh-CN"/>
          </w:rPr>
          <w:t>房号自东向西分别为01/02/03/04户；</w:t>
        </w:r>
      </w:ins>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jc w:val="left"/>
        <w:textAlignment w:val="auto"/>
        <w:rPr>
          <w:ins w:id="44" w:author="同心圆梦" w:date="2024-06-07T16:27:33Z"/>
          <w:rFonts w:hint="default" w:asciiTheme="minorEastAsia" w:hAnsiTheme="minorEastAsia" w:eastAsiaTheme="minorEastAsia" w:cstheme="minorEastAsia"/>
          <w:b w:val="0"/>
          <w:bCs w:val="0"/>
          <w:sz w:val="28"/>
          <w:szCs w:val="28"/>
          <w:highlight w:val="none"/>
          <w:lang w:val="en-US" w:eastAsia="zh-CN"/>
        </w:rPr>
      </w:pPr>
      <w:ins w:id="45" w:author="同心圆梦" w:date="2024-06-07T16:27:52Z">
        <w:r>
          <w:rPr>
            <w:rFonts w:hint="eastAsia" w:asciiTheme="minorEastAsia" w:hAnsiTheme="minorEastAsia" w:cstheme="minorEastAsia"/>
            <w:b w:val="0"/>
            <w:bCs w:val="0"/>
            <w:sz w:val="28"/>
            <w:szCs w:val="28"/>
            <w:highlight w:val="none"/>
            <w:lang w:val="en-US" w:eastAsia="zh-CN"/>
          </w:rPr>
          <w:t>2、</w:t>
        </w:r>
      </w:ins>
      <w:ins w:id="46" w:author="同心圆梦" w:date="2024-06-07T16:27:33Z">
        <w:r>
          <w:rPr>
            <w:rFonts w:hint="default" w:asciiTheme="minorEastAsia" w:hAnsiTheme="minorEastAsia" w:eastAsiaTheme="minorEastAsia" w:cstheme="minorEastAsia"/>
            <w:b w:val="0"/>
            <w:bCs w:val="0"/>
            <w:sz w:val="28"/>
            <w:szCs w:val="28"/>
            <w:highlight w:val="none"/>
            <w:lang w:val="en-US" w:eastAsia="zh-CN"/>
          </w:rPr>
          <w:t>采用智能家电系统，电视、冰箱、空调、窗帘、扫地机器人等一键控制，设计时注意电源</w:t>
        </w:r>
      </w:ins>
      <w:ins w:id="47" w:author="同心圆梦" w:date="2024-06-07T16:27:33Z">
        <w:r>
          <w:rPr>
            <w:rFonts w:hint="default" w:asciiTheme="minorEastAsia" w:hAnsiTheme="minorEastAsia" w:cstheme="minorEastAsia"/>
            <w:b w:val="0"/>
            <w:bCs w:val="0"/>
            <w:sz w:val="28"/>
            <w:szCs w:val="28"/>
            <w:highlight w:val="none"/>
            <w:lang w:val="en-US" w:eastAsia="zh-CN"/>
          </w:rPr>
          <w:t>、网络覆盖等</w:t>
        </w:r>
      </w:ins>
      <w:ins w:id="48" w:author="同心圆梦" w:date="2024-06-07T16:27:33Z">
        <w:r>
          <w:rPr>
            <w:rFonts w:hint="default" w:asciiTheme="minorEastAsia" w:hAnsiTheme="minorEastAsia" w:eastAsiaTheme="minorEastAsia" w:cstheme="minorEastAsia"/>
            <w:b w:val="0"/>
            <w:bCs w:val="0"/>
            <w:sz w:val="28"/>
            <w:szCs w:val="28"/>
            <w:highlight w:val="none"/>
            <w:lang w:val="en-US" w:eastAsia="zh-CN"/>
          </w:rPr>
          <w:t>问题；</w:t>
        </w:r>
      </w:ins>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jc w:val="left"/>
        <w:textAlignment w:val="auto"/>
        <w:rPr>
          <w:ins w:id="49" w:author="同心圆梦" w:date="2024-06-07T16:27:33Z"/>
          <w:rFonts w:hint="default" w:asciiTheme="minorEastAsia" w:hAnsiTheme="minorEastAsia" w:eastAsiaTheme="minorEastAsia" w:cstheme="minorEastAsia"/>
          <w:b w:val="0"/>
          <w:bCs w:val="0"/>
          <w:sz w:val="28"/>
          <w:szCs w:val="28"/>
          <w:highlight w:val="none"/>
          <w:lang w:val="en-US" w:eastAsia="zh-CN"/>
        </w:rPr>
      </w:pPr>
      <w:ins w:id="50" w:author="同心圆梦" w:date="2024-06-07T16:27:54Z">
        <w:r>
          <w:rPr>
            <w:rFonts w:hint="eastAsia" w:asciiTheme="minorEastAsia" w:hAnsiTheme="minorEastAsia" w:cstheme="minorEastAsia"/>
            <w:b w:val="0"/>
            <w:bCs w:val="0"/>
            <w:sz w:val="28"/>
            <w:szCs w:val="28"/>
            <w:highlight w:val="none"/>
            <w:lang w:val="en-US" w:eastAsia="zh-CN"/>
          </w:rPr>
          <w:t>3、</w:t>
        </w:r>
      </w:ins>
      <w:ins w:id="51" w:author="同心圆梦" w:date="2024-06-07T16:27:33Z">
        <w:r>
          <w:rPr>
            <w:rFonts w:hint="default" w:asciiTheme="minorEastAsia" w:hAnsiTheme="minorEastAsia" w:eastAsiaTheme="minorEastAsia" w:cstheme="minorEastAsia"/>
            <w:b w:val="0"/>
            <w:bCs w:val="0"/>
            <w:sz w:val="28"/>
            <w:szCs w:val="28"/>
            <w:highlight w:val="none"/>
            <w:lang w:val="en-US" w:eastAsia="zh-CN"/>
          </w:rPr>
          <w:t>家具尺寸合理，着重注意次卧设计，床、衣柜避免过大；</w:t>
        </w:r>
      </w:ins>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jc w:val="left"/>
        <w:textAlignment w:val="auto"/>
        <w:rPr>
          <w:ins w:id="52" w:author="同心圆梦" w:date="2024-06-07T16:27:33Z"/>
          <w:rFonts w:hint="default" w:asciiTheme="minorEastAsia" w:hAnsiTheme="minorEastAsia" w:eastAsiaTheme="minorEastAsia" w:cstheme="minorEastAsia"/>
          <w:b w:val="0"/>
          <w:bCs w:val="0"/>
          <w:sz w:val="28"/>
          <w:szCs w:val="28"/>
          <w:highlight w:val="none"/>
          <w:lang w:val="en-US" w:eastAsia="zh-CN"/>
        </w:rPr>
      </w:pPr>
      <w:ins w:id="53" w:author="同心圆梦" w:date="2024-06-07T16:27:57Z">
        <w:r>
          <w:rPr>
            <w:rFonts w:hint="eastAsia" w:asciiTheme="minorEastAsia" w:hAnsiTheme="minorEastAsia" w:cstheme="minorEastAsia"/>
            <w:b w:val="0"/>
            <w:bCs w:val="0"/>
            <w:sz w:val="28"/>
            <w:szCs w:val="28"/>
            <w:highlight w:val="none"/>
            <w:lang w:val="en-US" w:eastAsia="zh-CN"/>
          </w:rPr>
          <w:t>4、</w:t>
        </w:r>
      </w:ins>
      <w:ins w:id="54" w:author="同心圆梦" w:date="2024-06-07T16:27:33Z">
        <w:r>
          <w:rPr>
            <w:rFonts w:hint="default" w:asciiTheme="minorEastAsia" w:hAnsiTheme="minorEastAsia" w:eastAsiaTheme="minorEastAsia" w:cstheme="minorEastAsia"/>
            <w:b w:val="0"/>
            <w:bCs w:val="0"/>
            <w:sz w:val="28"/>
            <w:szCs w:val="28"/>
            <w:highlight w:val="none"/>
            <w:lang w:val="en-US" w:eastAsia="zh-CN"/>
          </w:rPr>
          <w:t>样板间水电设计布局要人性化、合理化、实用化；</w:t>
        </w:r>
      </w:ins>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jc w:val="left"/>
        <w:textAlignment w:val="auto"/>
        <w:rPr>
          <w:ins w:id="55" w:author="同心圆梦" w:date="2024-06-07T16:27:33Z"/>
          <w:rFonts w:hint="default" w:asciiTheme="minorEastAsia" w:hAnsiTheme="minorEastAsia" w:eastAsiaTheme="minorEastAsia" w:cstheme="minorEastAsia"/>
          <w:b w:val="0"/>
          <w:bCs w:val="0"/>
          <w:sz w:val="28"/>
          <w:szCs w:val="28"/>
          <w:highlight w:val="none"/>
          <w:lang w:val="en-US" w:eastAsia="zh-CN"/>
        </w:rPr>
      </w:pPr>
      <w:ins w:id="56" w:author="同心圆梦" w:date="2024-06-07T16:27:59Z">
        <w:r>
          <w:rPr>
            <w:rFonts w:hint="eastAsia" w:asciiTheme="minorEastAsia" w:hAnsiTheme="minorEastAsia" w:cstheme="minorEastAsia"/>
            <w:b w:val="0"/>
            <w:bCs w:val="0"/>
            <w:sz w:val="28"/>
            <w:szCs w:val="28"/>
            <w:highlight w:val="none"/>
            <w:lang w:val="en-US" w:eastAsia="zh-CN"/>
          </w:rPr>
          <w:t>5、</w:t>
        </w:r>
      </w:ins>
      <w:ins w:id="57" w:author="同心圆梦" w:date="2024-06-07T16:27:33Z">
        <w:r>
          <w:rPr>
            <w:rFonts w:hint="default" w:asciiTheme="minorEastAsia" w:hAnsiTheme="minorEastAsia" w:eastAsiaTheme="minorEastAsia" w:cstheme="minorEastAsia"/>
            <w:b w:val="0"/>
            <w:bCs w:val="0"/>
            <w:sz w:val="28"/>
            <w:szCs w:val="28"/>
            <w:highlight w:val="none"/>
            <w:lang w:val="en-US" w:eastAsia="zh-CN"/>
          </w:rPr>
          <w:t>儿童房设计须考虑儿童学习桌的位置摆放要合理实用；</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ins w:id="58" w:author="同心圆梦" w:date="2024-06-07T16:28:01Z">
        <w:r>
          <w:rPr>
            <w:rFonts w:hint="eastAsia" w:asciiTheme="minorEastAsia" w:hAnsiTheme="minorEastAsia" w:cstheme="minorEastAsia"/>
            <w:b w:val="0"/>
            <w:bCs w:val="0"/>
            <w:sz w:val="28"/>
            <w:szCs w:val="28"/>
            <w:highlight w:val="none"/>
            <w:lang w:val="en-US" w:eastAsia="zh-CN"/>
          </w:rPr>
          <w:t>6、</w:t>
        </w:r>
      </w:ins>
      <w:ins w:id="59" w:author="同心圆梦" w:date="2024-06-07T16:27:33Z">
        <w:r>
          <w:rPr>
            <w:rFonts w:hint="default" w:asciiTheme="minorEastAsia" w:hAnsiTheme="minorEastAsia" w:eastAsiaTheme="minorEastAsia" w:cstheme="minorEastAsia"/>
            <w:b w:val="0"/>
            <w:bCs w:val="0"/>
            <w:sz w:val="28"/>
            <w:szCs w:val="28"/>
            <w:highlight w:val="none"/>
            <w:lang w:val="en-US" w:eastAsia="zh-CN"/>
          </w:rPr>
          <w:t>吊顶避免占据太大空间，防止影响层高</w:t>
        </w:r>
      </w:ins>
      <w:ins w:id="60" w:author="同心圆梦" w:date="2024-06-07T16:27:34Z">
        <w:r>
          <w:rPr>
            <w:rFonts w:hint="eastAsia" w:asciiTheme="minorEastAsia" w:hAnsiTheme="minorEastAsia" w:cstheme="minorEastAsia"/>
            <w:sz w:val="28"/>
            <w:szCs w:val="28"/>
            <w:highlight w:val="none"/>
            <w:lang w:val="en-US" w:eastAsia="zh-CN"/>
          </w:rPr>
          <w:t>。</w:t>
        </w:r>
        <w:permEnd w:id="11"/>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default" w:asciiTheme="minorEastAsia" w:hAnsiTheme="minorEastAsia" w:eastAsiaTheme="minorEastAsia" w:cstheme="minorEastAsia"/>
          <w:sz w:val="28"/>
          <w:szCs w:val="28"/>
          <w:highlight w:val="none"/>
          <w:lang w:val="en-US" w:eastAsia="zh-CN"/>
        </w:rPr>
        <w:t>自</w:t>
      </w:r>
      <w:ins w:id="61" w:author="同心圆梦" w:date="2024-06-07T16:29:50Z">
        <w:r>
          <w:rPr>
            <w:rFonts w:hint="default" w:asciiTheme="minorEastAsia" w:hAnsiTheme="minorEastAsia" w:eastAsiaTheme="minorEastAsia" w:cstheme="minorEastAsia"/>
            <w:sz w:val="28"/>
            <w:szCs w:val="28"/>
            <w:highlight w:val="none"/>
            <w:lang w:val="en-US" w:eastAsia="zh-CN"/>
          </w:rPr>
          <w:t>合同签订之日起20日历天</w:t>
        </w:r>
      </w:ins>
      <w:r>
        <w:rPr>
          <w:rFonts w:hint="eastAsia" w:asciiTheme="minorEastAsia" w:hAnsiTheme="minorEastAsia" w:eastAsiaTheme="minorEastAsia" w:cstheme="minorEastAsia"/>
          <w:sz w:val="28"/>
          <w:szCs w:val="28"/>
          <w:highlight w:val="none"/>
          <w:lang w:val="en-US" w:eastAsia="zh-CN"/>
        </w:rPr>
        <w:t>。</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w:t>
      </w:r>
      <w:r>
        <w:rPr>
          <w:rFonts w:hint="eastAsia" w:asciiTheme="minorEastAsia" w:hAnsiTheme="minorEastAsia" w:eastAsiaTheme="minorEastAsia" w:cstheme="minorEastAsia"/>
          <w:color w:val="auto"/>
          <w:sz w:val="28"/>
          <w:szCs w:val="28"/>
          <w:highlight w:val="none"/>
          <w:lang w:val="en-US" w:eastAsia="zh-CN"/>
        </w:rPr>
        <w:t>限价</w:t>
      </w:r>
      <w:permStart w:id="14" w:edGrp="everyone"/>
      <w:r>
        <w:rPr>
          <w:rFonts w:hint="eastAsia" w:asciiTheme="minorEastAsia" w:hAnsiTheme="minorEastAsia" w:cstheme="minorEastAsia"/>
          <w:color w:val="auto"/>
          <w:sz w:val="28"/>
          <w:szCs w:val="28"/>
          <w:highlight w:val="none"/>
          <w:lang w:val="en-US" w:eastAsia="zh-CN"/>
        </w:rPr>
        <w:t>（含税：6%）</w:t>
      </w:r>
      <w:permEnd w:id="14"/>
      <w:r>
        <w:rPr>
          <w:rFonts w:hint="eastAsia" w:asciiTheme="minorEastAsia" w:hAnsiTheme="minorEastAsia" w:eastAsiaTheme="minorEastAsia" w:cstheme="minorEastAsia"/>
          <w:color w:val="auto"/>
          <w:sz w:val="28"/>
          <w:szCs w:val="28"/>
          <w:highlight w:val="none"/>
          <w:lang w:val="en-US" w:eastAsia="zh-CN"/>
        </w:rPr>
        <w:t>：</w:t>
      </w:r>
      <w:permStart w:id="15"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ins w:id="62" w:author="同心圆梦" w:date="2024-06-07T16:30:54Z">
        <w:r>
          <w:rPr>
            <w:rFonts w:hint="eastAsia" w:asciiTheme="minorEastAsia" w:hAnsiTheme="minorEastAsia" w:cstheme="minorEastAsia"/>
            <w:color w:val="auto"/>
            <w:sz w:val="28"/>
            <w:szCs w:val="28"/>
            <w:highlight w:val="none"/>
            <w:u w:val="single"/>
            <w:lang w:val="en-US" w:eastAsia="zh-CN"/>
          </w:rPr>
          <w:t>1</w:t>
        </w:r>
      </w:ins>
      <w:ins w:id="63" w:author="同心圆梦" w:date="2024-06-13T09:05:02Z">
        <w:r>
          <w:rPr>
            <w:rFonts w:hint="eastAsia" w:asciiTheme="minorEastAsia" w:hAnsiTheme="minorEastAsia" w:cstheme="minorEastAsia"/>
            <w:color w:val="auto"/>
            <w:sz w:val="28"/>
            <w:szCs w:val="28"/>
            <w:highlight w:val="none"/>
            <w:u w:val="single"/>
            <w:lang w:val="en-US" w:eastAsia="zh-CN"/>
          </w:rPr>
          <w:t>18</w:t>
        </w:r>
      </w:ins>
      <w:r>
        <w:rPr>
          <w:rFonts w:hint="eastAsia" w:asciiTheme="minorEastAsia" w:hAnsiTheme="minorEastAsia" w:cstheme="minorEastAsia"/>
          <w:color w:val="auto"/>
          <w:sz w:val="28"/>
          <w:szCs w:val="28"/>
          <w:highlight w:val="none"/>
          <w:u w:val="single"/>
          <w:lang w:val="en-US" w:eastAsia="zh-CN"/>
        </w:rPr>
        <w:t>000元</w:t>
      </w:r>
      <w:r>
        <w:rPr>
          <w:rFonts w:hint="eastAsia" w:asciiTheme="minorEastAsia" w:hAnsiTheme="minorEastAsia" w:eastAsiaTheme="minorEastAsia" w:cstheme="minorEastAsia"/>
          <w:color w:val="auto"/>
          <w:sz w:val="28"/>
          <w:szCs w:val="28"/>
          <w:highlight w:val="none"/>
          <w:u w:val="single"/>
          <w:lang w:val="en-US" w:eastAsia="zh-CN"/>
        </w:rPr>
        <w:t xml:space="preserve"> </w:t>
      </w:r>
      <w:permEnd w:id="15"/>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按</w:t>
      </w:r>
      <w:permStart w:id="16" w:edGrp="everyone"/>
      <w:r>
        <w:rPr>
          <w:rFonts w:hint="eastAsia" w:asciiTheme="minorEastAsia" w:hAnsiTheme="minorEastAsia" w:eastAsiaTheme="minorEastAsia" w:cstheme="minorEastAsia"/>
          <w:color w:val="auto"/>
          <w:sz w:val="28"/>
          <w:szCs w:val="28"/>
          <w:highlight w:val="none"/>
          <w:u w:val="single"/>
          <w:lang w:val="en-US" w:eastAsia="zh-CN"/>
        </w:rPr>
        <w:t>固定总价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人的报价应含有所投服务的所有材料、劳务、信息化建设、利润、税金、政策性文件规定及合同包含的所有风险、责任、义务等一切应有费用。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ins w:id="64" w:author="同心圆梦" w:date="2024-06-07T16:31:37Z">
        <w:r>
          <w:rPr>
            <w:rFonts w:hint="eastAsia" w:asciiTheme="minorEastAsia" w:hAnsiTheme="minorEastAsia" w:eastAsiaTheme="minorEastAsia" w:cstheme="minorEastAsia"/>
            <w:sz w:val="28"/>
            <w:szCs w:val="28"/>
            <w:highlight w:val="none"/>
            <w:lang w:val="en-US" w:eastAsia="zh-CN"/>
          </w:rPr>
          <w:t>本项目委托代理人必须是投标单位正式人员，须提供投标单位公司为其缴纳的</w:t>
        </w:r>
        <w:permStart w:id="18" w:edGrp="everyone"/>
        <w:r>
          <w:rPr>
            <w:rFonts w:hint="eastAsia" w:asciiTheme="minorEastAsia" w:hAnsiTheme="minorEastAsia" w:eastAsiaTheme="minorEastAsia" w:cstheme="minorEastAsia"/>
            <w:sz w:val="28"/>
            <w:szCs w:val="28"/>
            <w:highlight w:val="none"/>
            <w:lang w:val="en-US" w:eastAsia="zh-CN"/>
          </w:rPr>
          <w:t xml:space="preserve"> </w:t>
        </w:r>
      </w:ins>
      <w:ins w:id="65" w:author="同心圆梦" w:date="2024-06-07T16:31:37Z">
        <w:r>
          <w:rPr>
            <w:rFonts w:hint="eastAsia" w:asciiTheme="minorEastAsia" w:hAnsiTheme="minorEastAsia" w:eastAsiaTheme="minorEastAsia" w:cstheme="minorEastAsia"/>
            <w:kern w:val="2"/>
            <w:sz w:val="28"/>
            <w:szCs w:val="28"/>
            <w:highlight w:val="none"/>
            <w:lang w:val="en-US" w:eastAsia="zh-CN" w:bidi="ar-SA"/>
          </w:rPr>
          <w:t>2023年10月</w:t>
        </w:r>
        <w:permEnd w:id="18"/>
      </w:ins>
      <w:ins w:id="66" w:author="同心圆梦" w:date="2024-06-07T16:31:37Z">
        <w:r>
          <w:rPr>
            <w:rFonts w:hint="eastAsia" w:asciiTheme="minorEastAsia" w:hAnsiTheme="minorEastAsia" w:eastAsiaTheme="minorEastAsia" w:cstheme="minorEastAsia"/>
            <w:sz w:val="28"/>
            <w:szCs w:val="28"/>
            <w:highlight w:val="none"/>
            <w:lang w:val="en-US" w:eastAsia="zh-CN"/>
          </w:rPr>
          <w:t>起任意3个月及以上养老保险证明，否则按无效投标处理</w:t>
        </w:r>
      </w:ins>
      <w:ins w:id="67" w:author="同心圆梦" w:date="2024-06-07T16:31:38Z">
        <w:r>
          <w:rPr>
            <w:rFonts w:hint="eastAsia" w:asciiTheme="minorEastAsia" w:hAnsiTheme="minorEastAsia" w:cstheme="minorEastAsia"/>
            <w:sz w:val="28"/>
            <w:szCs w:val="28"/>
            <w:highlight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9" w:edGrp="everyone"/>
      <w:r>
        <w:rPr>
          <w:rFonts w:hint="eastAsia" w:asciiTheme="minorEastAsia" w:hAnsiTheme="minorEastAsia" w:cstheme="minorEastAsia"/>
          <w:sz w:val="28"/>
          <w:szCs w:val="28"/>
          <w:highlight w:val="none"/>
          <w:u w:val="single"/>
          <w:lang w:val="en-US" w:eastAsia="zh-CN"/>
        </w:rPr>
        <w:t xml:space="preserve"> </w:t>
      </w:r>
      <w:ins w:id="68" w:author="同心圆梦" w:date="2024-06-07T16:33:39Z">
        <w:r>
          <w:rPr>
            <w:rFonts w:hint="eastAsia" w:asciiTheme="minorEastAsia" w:hAnsiTheme="minorEastAsia" w:eastAsiaTheme="minorEastAsia" w:cstheme="minorEastAsia"/>
            <w:sz w:val="28"/>
            <w:szCs w:val="28"/>
            <w:highlight w:val="none"/>
            <w:lang w:val="en-US" w:eastAsia="zh-CN"/>
          </w:rPr>
          <w:t>需满足下列资质之一：①建筑装饰工程设计专项乙级及以上资质；②建筑工程设计乙级及以上资质。</w:t>
        </w:r>
        <w:permEnd w:id="19"/>
      </w:ins>
      <w:r>
        <w:rPr>
          <w:rFonts w:hint="eastAsia" w:asciiTheme="minorEastAsia" w:hAnsiTheme="minorEastAsia" w:cstheme="minorEastAsia"/>
          <w:sz w:val="28"/>
          <w:szCs w:val="28"/>
          <w:highlight w:val="none"/>
          <w:lang w:val="en-US" w:eastAsia="zh-CN"/>
        </w:rPr>
        <w:t>；</w:t>
      </w:r>
    </w:p>
    <w:p>
      <w:pPr>
        <w:keepNext w:val="0"/>
        <w:keepLines w:val="0"/>
        <w:pageBreakBefore w:val="0"/>
        <w:widowControl/>
        <w:kinsoku/>
        <w:wordWrap w:val="0"/>
        <w:overflowPunct/>
        <w:topLinePunct w:val="0"/>
        <w:autoSpaceDE/>
        <w:autoSpaceDN/>
        <w:bidi w:val="0"/>
        <w:adjustRightInd/>
        <w:snapToGrid/>
        <w:spacing w:line="40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202</w:t>
      </w:r>
      <w:ins w:id="69" w:author="同心圆梦" w:date="2024-06-13T08:29:11Z">
        <w:r>
          <w:rPr>
            <w:rFonts w:hint="eastAsia" w:asciiTheme="minorEastAsia" w:hAnsiTheme="minorEastAsia" w:cstheme="minorEastAsia"/>
            <w:sz w:val="28"/>
            <w:szCs w:val="28"/>
            <w:highlight w:val="none"/>
            <w:u w:val="single"/>
            <w:lang w:val="en-US" w:eastAsia="zh-CN"/>
          </w:rPr>
          <w:t>2</w:t>
        </w:r>
      </w:ins>
      <w:r>
        <w:rPr>
          <w:rFonts w:hint="eastAsia" w:asciiTheme="minorEastAsia" w:hAnsiTheme="minorEastAsia" w:cstheme="minorEastAsia"/>
          <w:sz w:val="28"/>
          <w:szCs w:val="28"/>
          <w:highlight w:val="none"/>
          <w:u w:val="single"/>
          <w:lang w:val="en-US" w:eastAsia="zh-CN"/>
        </w:rPr>
        <w:t xml:space="preserve"> </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eastAsiaTheme="minorEastAsia" w:cstheme="minorEastAsia"/>
          <w:sz w:val="28"/>
          <w:szCs w:val="28"/>
          <w:highlight w:val="none"/>
          <w:u w:val="single"/>
          <w:lang w:val="en-US" w:eastAsia="zh-CN"/>
        </w:rPr>
        <w:t xml:space="preserve"> </w:t>
      </w:r>
      <w:ins w:id="70" w:author="同心圆梦" w:date="2024-06-09T17:40:45Z">
        <w:r>
          <w:rPr>
            <w:rFonts w:hint="eastAsia" w:asciiTheme="minorEastAsia" w:hAnsiTheme="minorEastAsia" w:cstheme="minorEastAsia"/>
            <w:sz w:val="28"/>
            <w:szCs w:val="28"/>
            <w:highlight w:val="none"/>
            <w:u w:val="single"/>
            <w:lang w:val="en-US" w:eastAsia="zh-CN"/>
          </w:rPr>
          <w:t>1</w:t>
        </w:r>
      </w:ins>
      <w:r>
        <w:rPr>
          <w:rFonts w:hint="eastAsia" w:asciiTheme="minorEastAsia" w:hAnsiTheme="minorEastAsia" w:cstheme="minorEastAsia"/>
          <w:sz w:val="28"/>
          <w:szCs w:val="28"/>
          <w:highlight w:val="none"/>
          <w:u w:val="single"/>
          <w:lang w:val="en-US" w:eastAsia="zh-CN"/>
        </w:rPr>
        <w:t xml:space="preserve"> </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ins w:id="71" w:author="同心圆梦" w:date="2024-06-13T08:29:30Z">
        <w:permStart w:id="23" w:edGrp="everyone"/>
        <w:r>
          <w:rPr>
            <w:rFonts w:hint="eastAsia" w:asciiTheme="minorEastAsia" w:hAnsiTheme="minorEastAsia" w:cstheme="minorEastAsia"/>
            <w:sz w:val="28"/>
            <w:szCs w:val="28"/>
            <w:highlight w:val="none"/>
          </w:rPr>
          <w:t>单个合同金额不低于</w:t>
        </w:r>
      </w:ins>
      <w:ins w:id="72" w:author="同心圆梦" w:date="2024-06-13T08:30:04Z">
        <w:r>
          <w:rPr>
            <w:rFonts w:hint="eastAsia" w:asciiTheme="minorEastAsia" w:hAnsiTheme="minorEastAsia" w:cstheme="minorEastAsia"/>
            <w:sz w:val="28"/>
            <w:szCs w:val="28"/>
            <w:highlight w:val="none"/>
            <w:lang w:val="en-US" w:eastAsia="zh-CN"/>
          </w:rPr>
          <w:t>8</w:t>
        </w:r>
      </w:ins>
      <w:ins w:id="73" w:author="同心圆梦" w:date="2024-06-13T08:29:30Z">
        <w:r>
          <w:rPr>
            <w:rFonts w:hint="eastAsia" w:asciiTheme="minorEastAsia" w:hAnsiTheme="minorEastAsia" w:cstheme="minorEastAsia"/>
            <w:sz w:val="28"/>
            <w:szCs w:val="28"/>
            <w:highlight w:val="none"/>
          </w:rPr>
          <w:t>万元的室内装饰装修设计项目类似业绩</w:t>
        </w:r>
        <w:permEnd w:id="23"/>
      </w:ins>
      <w:r>
        <w:rPr>
          <w:rFonts w:hint="eastAsia" w:asciiTheme="minorEastAsia" w:hAnsiTheme="minorEastAsia" w:eastAsiaTheme="minorEastAsia" w:cstheme="minorEastAsia"/>
          <w:sz w:val="28"/>
          <w:szCs w:val="28"/>
          <w:highlight w:val="none"/>
          <w:lang w:val="en-US" w:eastAsia="zh-CN"/>
        </w:rPr>
        <w:t>；</w:t>
      </w:r>
      <w:ins w:id="74" w:author="同心圆梦" w:date="2024-06-13T08:28:28Z">
        <w:permStart w:id="24" w:edGrp="everyone"/>
        <w:r>
          <w:rPr>
            <w:rFonts w:hint="eastAsia" w:asciiTheme="minorEastAsia" w:hAnsiTheme="minorEastAsia" w:cstheme="minorEastAsia"/>
            <w:sz w:val="28"/>
            <w:szCs w:val="28"/>
            <w:highlight w:val="none"/>
          </w:rPr>
          <w:t>类似业绩指：售楼处、样板间、酒店、办公楼、精装房等相关室内装饰装修设计项目</w:t>
        </w:r>
      </w:ins>
      <w:ins w:id="75" w:author="同心圆梦" w:date="2024-06-13T08:29:56Z">
        <w:r>
          <w:rPr>
            <w:rFonts w:hint="eastAsia" w:asciiTheme="minorEastAsia" w:hAnsiTheme="minorEastAsia" w:cstheme="minorEastAsia"/>
            <w:sz w:val="28"/>
            <w:szCs w:val="28"/>
            <w:highlight w:val="none"/>
            <w:lang w:eastAsia="zh-CN"/>
          </w:rPr>
          <w:t>。</w:t>
        </w:r>
        <w:permEnd w:id="24"/>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5"/>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w:t>
      </w:r>
      <w:ins w:id="76" w:author="同心圆梦" w:date="2024-06-12T10:45:04Z">
        <w:r>
          <w:rPr>
            <w:rFonts w:hint="eastAsia" w:asciiTheme="minorEastAsia" w:hAnsiTheme="minorEastAsia" w:cstheme="minorEastAsia"/>
            <w:sz w:val="28"/>
            <w:szCs w:val="28"/>
            <w:highlight w:val="none"/>
            <w:lang w:val="en-US" w:eastAsia="zh-CN"/>
          </w:rPr>
          <w:t>四</w:t>
        </w:r>
      </w:ins>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w:t>
      </w:r>
      <w:ins w:id="77" w:author="同心圆梦" w:date="2024-06-12T10:45:20Z">
        <w:r>
          <w:rPr>
            <w:rFonts w:hint="eastAsia" w:asciiTheme="minorEastAsia" w:hAnsiTheme="minorEastAsia" w:cstheme="minorEastAsia"/>
            <w:sz w:val="28"/>
            <w:szCs w:val="28"/>
            <w:highlight w:val="none"/>
            <w:lang w:val="en-US" w:eastAsia="zh-CN"/>
          </w:rPr>
          <w:t>五</w:t>
        </w:r>
      </w:ins>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ins w:id="78" w:author="同心圆梦" w:date="2024-06-12T10:45:17Z">
        <w:r>
          <w:rPr>
            <w:rFonts w:hint="eastAsia" w:asciiTheme="minorEastAsia" w:hAnsiTheme="minorEastAsia" w:cstheme="minorEastAsia"/>
            <w:sz w:val="28"/>
            <w:szCs w:val="28"/>
            <w:highlight w:val="none"/>
            <w:lang w:val="en-US" w:eastAsia="zh-CN"/>
          </w:rPr>
          <w:t>六</w:t>
        </w:r>
      </w:ins>
      <w:r>
        <w:rPr>
          <w:rFonts w:hint="eastAsia" w:asciiTheme="minorEastAsia" w:hAnsiTheme="minorEastAsia" w:eastAsiaTheme="minorEastAsia" w:cstheme="minorEastAsia"/>
          <w:sz w:val="28"/>
          <w:szCs w:val="28"/>
          <w:highlight w:val="none"/>
          <w:lang w:val="en-US" w:eastAsia="zh-CN"/>
        </w:rPr>
        <w:t>）本次招</w:t>
      </w:r>
      <w:r>
        <w:rPr>
          <w:rFonts w:hint="eastAsia" w:asciiTheme="minorEastAsia" w:hAnsiTheme="minorEastAsia" w:eastAsiaTheme="minorEastAsia" w:cstheme="minorEastAsia"/>
          <w:color w:val="auto"/>
          <w:sz w:val="28"/>
          <w:szCs w:val="28"/>
          <w:highlight w:val="none"/>
          <w:lang w:val="en-US" w:eastAsia="zh-CN"/>
        </w:rPr>
        <w:t>标</w:t>
      </w:r>
      <w:permStart w:id="26" w:edGrp="everyone"/>
      <w:r>
        <w:rPr>
          <w:rFonts w:hint="eastAsia" w:asciiTheme="minorEastAsia" w:hAnsiTheme="minorEastAsia" w:eastAsiaTheme="minorEastAsia" w:cstheme="minorEastAsia"/>
          <w:color w:val="auto"/>
          <w:sz w:val="28"/>
          <w:szCs w:val="28"/>
          <w:highlight w:val="none"/>
          <w:lang w:val="en-US" w:eastAsia="zh-CN"/>
        </w:rPr>
        <w:t>不接受</w:t>
      </w:r>
      <w:permEnd w:id="26"/>
      <w:r>
        <w:rPr>
          <w:rFonts w:hint="eastAsia" w:asciiTheme="minorEastAsia" w:hAnsiTheme="minorEastAsia" w:eastAsiaTheme="minorEastAsia" w:cstheme="minorEastAsia"/>
          <w:color w:val="auto"/>
          <w:sz w:val="28"/>
          <w:szCs w:val="28"/>
          <w:highlight w:val="none"/>
          <w:lang w:val="en-US" w:eastAsia="zh-CN"/>
        </w:rPr>
        <w:t>联合体投标</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ins w:id="79" w:author="同心圆梦" w:date="2024-06-12T10:45:12Z">
        <w:r>
          <w:rPr>
            <w:rFonts w:hint="eastAsia" w:asciiTheme="minorEastAsia" w:hAnsiTheme="minorEastAsia" w:cstheme="minorEastAsia"/>
            <w:color w:val="auto"/>
            <w:sz w:val="28"/>
            <w:szCs w:val="28"/>
            <w:highlight w:val="none"/>
            <w:lang w:val="en-US" w:eastAsia="zh-CN"/>
          </w:rPr>
          <w:t>七</w:t>
        </w:r>
      </w:ins>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27" w:edGrp="everyone"/>
      <w:r>
        <w:rPr>
          <w:rFonts w:hint="eastAsia" w:asciiTheme="minorEastAsia" w:hAnsiTheme="minorEastAsia" w:cstheme="minorEastAsia"/>
          <w:color w:val="auto"/>
          <w:sz w:val="28"/>
          <w:szCs w:val="28"/>
          <w:highlight w:val="none"/>
          <w:lang w:val="en-US" w:eastAsia="zh-CN"/>
        </w:rPr>
        <w:t xml:space="preserve"> 2023</w:t>
      </w:r>
      <w:r>
        <w:rPr>
          <w:rFonts w:hint="eastAsia" w:asciiTheme="minorEastAsia" w:hAnsiTheme="minorEastAsia" w:eastAsiaTheme="minorEastAsia" w:cstheme="minorEastAsia"/>
          <w:color w:val="auto"/>
          <w:sz w:val="28"/>
          <w:szCs w:val="28"/>
          <w:highlight w:val="none"/>
          <w:lang w:val="en-US" w:eastAsia="zh-CN"/>
        </w:rPr>
        <w:t>年</w:t>
      </w:r>
      <w:ins w:id="80" w:author="同心圆梦" w:date="2024-06-09T17:29:58Z">
        <w:r>
          <w:rPr>
            <w:rFonts w:hint="eastAsia" w:asciiTheme="minorEastAsia" w:hAnsiTheme="minorEastAsia" w:cstheme="minorEastAsia"/>
            <w:color w:val="auto"/>
            <w:sz w:val="28"/>
            <w:szCs w:val="28"/>
            <w:highlight w:val="none"/>
            <w:lang w:val="en-US" w:eastAsia="zh-CN"/>
          </w:rPr>
          <w:t>1</w:t>
        </w:r>
      </w:ins>
      <w:ins w:id="81" w:author="同心圆梦" w:date="2024-06-09T17:29:59Z">
        <w:r>
          <w:rPr>
            <w:rFonts w:hint="eastAsia" w:asciiTheme="minorEastAsia" w:hAnsiTheme="minorEastAsia" w:cstheme="minorEastAsia"/>
            <w:color w:val="auto"/>
            <w:sz w:val="28"/>
            <w:szCs w:val="28"/>
            <w:highlight w:val="none"/>
            <w:lang w:val="en-US" w:eastAsia="zh-CN"/>
          </w:rPr>
          <w:t>0</w:t>
        </w:r>
      </w:ins>
      <w:r>
        <w:rPr>
          <w:rFonts w:hint="eastAsia" w:asciiTheme="minorEastAsia" w:hAnsiTheme="minorEastAsia" w:eastAsiaTheme="minorEastAsia" w:cstheme="minorEastAsia"/>
          <w:color w:val="auto"/>
          <w:sz w:val="28"/>
          <w:szCs w:val="28"/>
          <w:highlight w:val="none"/>
          <w:lang w:val="en-US" w:eastAsia="zh-CN"/>
        </w:rPr>
        <w:t>月</w:t>
      </w:r>
      <w:permEnd w:id="27"/>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permStart w:id="28" w:edGrp="everyone"/>
      <w:r>
        <w:rPr>
          <w:rFonts w:hint="eastAsia" w:asciiTheme="minorEastAsia" w:hAnsiTheme="minorEastAsia" w:cstheme="minorEastAsia"/>
          <w:i/>
          <w:iCs/>
          <w:color w:val="auto"/>
          <w:sz w:val="28"/>
          <w:szCs w:val="28"/>
          <w:highlight w:val="none"/>
          <w:u w:val="singl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ins w:id="82" w:author="同心圆梦" w:date="2024-06-09T17:30:07Z">
        <w:r>
          <w:rPr>
            <w:rFonts w:hint="eastAsia" w:asciiTheme="minorEastAsia" w:hAnsiTheme="minorEastAsia" w:cstheme="minorEastAsia"/>
            <w:i/>
            <w:iCs/>
            <w:color w:val="auto"/>
            <w:sz w:val="28"/>
            <w:szCs w:val="28"/>
            <w:highlight w:val="none"/>
            <w:u w:val="single"/>
            <w:lang w:val="en-US" w:eastAsia="zh-CN"/>
          </w:rPr>
          <w:t>6</w:t>
        </w:r>
      </w:ins>
      <w:r>
        <w:rPr>
          <w:rFonts w:hint="eastAsia" w:asciiTheme="minorEastAsia" w:hAnsiTheme="minorEastAsia" w:eastAsiaTheme="minorEastAsia" w:cstheme="minorEastAsia"/>
          <w:color w:val="auto"/>
          <w:sz w:val="28"/>
          <w:szCs w:val="28"/>
          <w:highlight w:val="none"/>
          <w:lang w:val="en-US" w:eastAsia="zh-CN"/>
        </w:rPr>
        <w:t>月</w:t>
      </w:r>
      <w:ins w:id="83" w:author="同心圆梦" w:date="2024-06-19T09:48:56Z">
        <w:r>
          <w:rPr>
            <w:rFonts w:hint="eastAsia" w:asciiTheme="minorEastAsia" w:hAnsiTheme="minorEastAsia" w:cstheme="minorEastAsia"/>
            <w:i/>
            <w:iCs/>
            <w:color w:val="auto"/>
            <w:sz w:val="28"/>
            <w:szCs w:val="28"/>
            <w:highlight w:val="none"/>
            <w:u w:val="single"/>
            <w:lang w:val="en-US" w:eastAsia="zh-CN"/>
          </w:rPr>
          <w:t>26</w:t>
        </w:r>
      </w:ins>
      <w:r>
        <w:rPr>
          <w:rFonts w:hint="eastAsia" w:asciiTheme="minorEastAsia" w:hAnsiTheme="minorEastAsia" w:eastAsiaTheme="minorEastAsia" w:cstheme="minorEastAsia"/>
          <w:color w:val="auto"/>
          <w:sz w:val="28"/>
          <w:szCs w:val="28"/>
          <w:highlight w:val="none"/>
          <w:lang w:val="en-US" w:eastAsia="zh-CN"/>
        </w:rPr>
        <w:t>日</w:t>
      </w:r>
      <w:ins w:id="84" w:author="同心圆梦" w:date="2024-06-19T09:49:01Z">
        <w:r>
          <w:rPr>
            <w:rFonts w:hint="eastAsia" w:asciiTheme="minorEastAsia" w:hAnsiTheme="minorEastAsia" w:cstheme="minorEastAsia"/>
            <w:i/>
            <w:iCs/>
            <w:color w:val="auto"/>
            <w:sz w:val="28"/>
            <w:szCs w:val="28"/>
            <w:highlight w:val="none"/>
            <w:u w:val="single"/>
            <w:lang w:val="en-US" w:eastAsia="zh-CN"/>
          </w:rPr>
          <w:t>9</w:t>
        </w:r>
      </w:ins>
      <w:r>
        <w:rPr>
          <w:rFonts w:hint="eastAsia" w:asciiTheme="minorEastAsia" w:hAnsiTheme="minorEastAsia" w:eastAsia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auto"/>
          <w:sz w:val="28"/>
          <w:szCs w:val="28"/>
          <w:highlight w:val="none"/>
          <w:u w:val="single"/>
          <w:lang w:val="en-US" w:eastAsia="zh-CN"/>
        </w:rPr>
        <w:t>00</w:t>
      </w:r>
      <w:r>
        <w:rPr>
          <w:rFonts w:hint="eastAsia" w:asciiTheme="minorEastAsia" w:hAnsiTheme="minorEastAsia" w:eastAsiaTheme="minorEastAsia" w:cstheme="minorEastAsia"/>
          <w:i w:val="0"/>
          <w:iCs w:val="0"/>
          <w:color w:val="auto"/>
          <w:sz w:val="28"/>
          <w:szCs w:val="28"/>
          <w:highlight w:val="none"/>
          <w:u w:val="none"/>
          <w:lang w:val="en-US" w:eastAsia="zh-CN"/>
        </w:rPr>
        <w:t>分</w:t>
      </w:r>
      <w:permEnd w:id="28"/>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w:t>
      </w:r>
      <w:ins w:id="85" w:author="同心圆梦" w:date="2024-06-13T08:09:16Z">
        <w:r>
          <w:rPr>
            <w:rFonts w:hint="eastAsia" w:asciiTheme="minorEastAsia" w:hAnsiTheme="minorEastAsia" w:cstheme="minorEastAsia"/>
            <w:i w:val="0"/>
            <w:iCs w:val="0"/>
            <w:color w:val="auto"/>
            <w:sz w:val="28"/>
            <w:szCs w:val="28"/>
            <w:highlight w:val="none"/>
            <w:u w:val="single"/>
            <w:lang w:val="en-US" w:eastAsia="zh-CN"/>
          </w:rPr>
          <w:t>逸合府</w:t>
        </w:r>
      </w:ins>
      <w:ins w:id="86" w:author="同心圆梦" w:date="2024-06-13T08:09:17Z">
        <w:r>
          <w:rPr>
            <w:rFonts w:hint="eastAsia" w:asciiTheme="minorEastAsia" w:hAnsiTheme="minorEastAsia" w:cstheme="minorEastAsia"/>
            <w:i w:val="0"/>
            <w:iCs w:val="0"/>
            <w:color w:val="auto"/>
            <w:sz w:val="28"/>
            <w:szCs w:val="28"/>
            <w:highlight w:val="none"/>
            <w:u w:val="single"/>
            <w:lang w:val="en-US" w:eastAsia="zh-CN"/>
          </w:rPr>
          <w:t>项目</w:t>
        </w:r>
      </w:ins>
      <w:ins w:id="87" w:author="同心圆梦" w:date="2024-06-13T08:09:29Z">
        <w:r>
          <w:rPr>
            <w:rFonts w:hint="eastAsia" w:asciiTheme="minorEastAsia" w:hAnsiTheme="minorEastAsia" w:cstheme="minorEastAsia"/>
            <w:i w:val="0"/>
            <w:iCs w:val="0"/>
            <w:color w:val="auto"/>
            <w:sz w:val="28"/>
            <w:szCs w:val="28"/>
            <w:highlight w:val="none"/>
            <w:u w:val="single"/>
            <w:lang w:val="en-US" w:eastAsia="zh-CN"/>
          </w:rPr>
          <w:t>售楼部</w:t>
        </w:r>
      </w:ins>
      <w:ins w:id="88" w:author="同心圆梦" w:date="2024-06-13T08:09:35Z">
        <w:r>
          <w:rPr>
            <w:rFonts w:hint="eastAsia" w:asciiTheme="minorEastAsia" w:hAnsiTheme="minorEastAsia" w:cstheme="minorEastAsia"/>
            <w:i w:val="0"/>
            <w:iCs w:val="0"/>
            <w:color w:val="auto"/>
            <w:sz w:val="28"/>
            <w:szCs w:val="28"/>
            <w:highlight w:val="none"/>
            <w:u w:val="single"/>
            <w:lang w:val="en-US" w:eastAsia="zh-CN"/>
          </w:rPr>
          <w:t>2</w:t>
        </w:r>
      </w:ins>
      <w:ins w:id="89" w:author="同心圆梦" w:date="2024-06-13T08:09:36Z">
        <w:r>
          <w:rPr>
            <w:rFonts w:hint="eastAsia" w:asciiTheme="minorEastAsia" w:hAnsiTheme="minorEastAsia" w:cstheme="minorEastAsia"/>
            <w:i w:val="0"/>
            <w:iCs w:val="0"/>
            <w:color w:val="auto"/>
            <w:sz w:val="28"/>
            <w:szCs w:val="28"/>
            <w:highlight w:val="none"/>
            <w:u w:val="single"/>
            <w:lang w:val="en-US" w:eastAsia="zh-CN"/>
          </w:rPr>
          <w:t>楼</w:t>
        </w:r>
      </w:ins>
      <w:ins w:id="90" w:author="同心圆梦" w:date="2024-06-13T08:09:39Z">
        <w:r>
          <w:rPr>
            <w:rFonts w:hint="eastAsia" w:asciiTheme="minorEastAsia" w:hAnsiTheme="minorEastAsia" w:cstheme="minorEastAsia"/>
            <w:i w:val="0"/>
            <w:iCs w:val="0"/>
            <w:color w:val="auto"/>
            <w:sz w:val="28"/>
            <w:szCs w:val="28"/>
            <w:highlight w:val="none"/>
            <w:u w:val="single"/>
            <w:lang w:val="en-US" w:eastAsia="zh-CN"/>
          </w:rPr>
          <w:t>会议室</w:t>
        </w:r>
      </w:ins>
      <w:r>
        <w:rPr>
          <w:rFonts w:hint="eastAsia" w:asciiTheme="minorEastAsia" w:hAnsiTheme="minorEastAsia" w:eastAsiaTheme="minorEastAsia" w:cstheme="minorEastAsia"/>
          <w:i w:val="0"/>
          <w:iCs w:val="0"/>
          <w:color w:val="auto"/>
          <w:sz w:val="28"/>
          <w:szCs w:val="28"/>
          <w:highlight w:val="none"/>
          <w:u w:val="single"/>
          <w:lang w:val="en-US" w:eastAsia="zh-CN"/>
        </w:rPr>
        <w:t>（</w:t>
      </w:r>
      <w:ins w:id="91" w:author="同心圆梦" w:date="2024-06-13T08:08:57Z">
        <w:r>
          <w:rPr>
            <w:rFonts w:hint="eastAsia" w:asciiTheme="minorEastAsia" w:hAnsiTheme="minorEastAsia" w:eastAsiaTheme="minorEastAsia" w:cstheme="minorEastAsia"/>
            <w:color w:val="auto"/>
            <w:sz w:val="28"/>
            <w:szCs w:val="28"/>
            <w:highlight w:val="none"/>
            <w:u w:val="single"/>
            <w:lang w:val="en-US" w:eastAsia="zh-CN"/>
          </w:rPr>
          <w:t>亳州市谯城经济技术产业开发区华佗大道与利辛路交叉口</w:t>
        </w:r>
      </w:ins>
      <w:ins w:id="92" w:author="同心圆梦" w:date="2024-06-13T08:09:01Z">
        <w:r>
          <w:rPr>
            <w:rFonts w:hint="eastAsia" w:asciiTheme="minorEastAsia" w:hAnsiTheme="minorEastAsia" w:cstheme="minorEastAsia"/>
            <w:i w:val="0"/>
            <w:iCs w:val="0"/>
            <w:color w:val="auto"/>
            <w:sz w:val="28"/>
            <w:szCs w:val="28"/>
            <w:highlight w:val="none"/>
            <w:u w:val="single"/>
            <w:lang w:val="en-US" w:eastAsia="zh-CN"/>
          </w:rPr>
          <w:t>售楼部</w:t>
        </w:r>
      </w:ins>
      <w:ins w:id="93" w:author="同心圆梦" w:date="2024-06-13T08:09:02Z">
        <w:r>
          <w:rPr>
            <w:rFonts w:hint="eastAsia" w:asciiTheme="minorEastAsia" w:hAnsiTheme="minorEastAsia" w:cstheme="minorEastAsia"/>
            <w:i w:val="0"/>
            <w:iCs w:val="0"/>
            <w:color w:val="auto"/>
            <w:sz w:val="28"/>
            <w:szCs w:val="28"/>
            <w:highlight w:val="none"/>
            <w:u w:val="single"/>
            <w:lang w:val="en-US" w:eastAsia="zh-CN"/>
          </w:rPr>
          <w:t>2</w:t>
        </w:r>
      </w:ins>
      <w:r>
        <w:rPr>
          <w:rFonts w:hint="eastAsia" w:asciiTheme="minorEastAsia" w:hAnsiTheme="minorEastAsia" w:eastAsiaTheme="minorEastAsia" w:cstheme="minorEastAsia"/>
          <w:i w:val="0"/>
          <w:iCs w:val="0"/>
          <w:color w:val="auto"/>
          <w:sz w:val="28"/>
          <w:szCs w:val="28"/>
          <w:highlight w:val="none"/>
          <w:u w:val="single"/>
          <w:lang w:val="en-US" w:eastAsia="zh-CN"/>
        </w:rPr>
        <w:t>楼</w:t>
      </w:r>
      <w:ins w:id="94" w:author="同心圆梦" w:date="2024-06-13T08:09:45Z">
        <w:r>
          <w:rPr>
            <w:rFonts w:hint="eastAsia" w:asciiTheme="minorEastAsia" w:hAnsiTheme="minorEastAsia" w:cstheme="minorEastAsia"/>
            <w:i w:val="0"/>
            <w:iCs w:val="0"/>
            <w:color w:val="auto"/>
            <w:sz w:val="28"/>
            <w:szCs w:val="28"/>
            <w:highlight w:val="none"/>
            <w:u w:val="single"/>
            <w:lang w:val="en-US" w:eastAsia="zh-CN"/>
          </w:rPr>
          <w:t>会议室</w:t>
        </w:r>
      </w:ins>
      <w:r>
        <w:rPr>
          <w:rFonts w:hint="eastAsia" w:asciiTheme="minorEastAsia" w:hAnsiTheme="minorEastAsia" w:eastAsiaTheme="minorEastAsia" w:cstheme="minorEastAsia"/>
          <w:i w:val="0"/>
          <w:iCs w:val="0"/>
          <w:color w:val="auto"/>
          <w:sz w:val="28"/>
          <w:szCs w:val="28"/>
          <w:highlight w:val="none"/>
          <w:u w:val="single"/>
          <w:lang w:val="en-US" w:eastAsia="zh-CN"/>
        </w:rPr>
        <w:t>）</w:t>
      </w:r>
      <w:r>
        <w:rPr>
          <w:rFonts w:hint="eastAsia" w:asciiTheme="minorEastAsia" w:hAnsiTheme="minorEastAsia" w:cstheme="minorEastAsia"/>
          <w:i w:val="0"/>
          <w:iCs w:val="0"/>
          <w:color w:val="auto"/>
          <w:sz w:val="28"/>
          <w:szCs w:val="28"/>
          <w:highlight w:val="none"/>
          <w:u w:val="singl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本次招标</w:t>
      </w:r>
      <w:permStart w:id="29" w:edGrp="everyone"/>
      <w:r>
        <w:rPr>
          <w:rFonts w:hint="eastAsia" w:asciiTheme="minorEastAsia" w:hAnsiTheme="minorEastAsia" w:cstheme="minorEastAsia"/>
          <w:color w:val="auto"/>
          <w:sz w:val="28"/>
          <w:szCs w:val="28"/>
          <w:highlight w:val="none"/>
          <w:lang w:val="en-US" w:eastAsia="zh-CN"/>
        </w:rPr>
        <w:t>不允许</w:t>
      </w:r>
      <w:permEnd w:id="29"/>
      <w:r>
        <w:rPr>
          <w:rFonts w:hint="default" w:asciiTheme="minorEastAsia" w:hAnsiTheme="minorEastAsia" w:eastAsiaTheme="minorEastAsia" w:cstheme="minorEastAsia"/>
          <w:color w:val="auto"/>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本项目投标保证金：</w:t>
      </w:r>
      <w:permStart w:id="30" w:edGrp="everyone"/>
      <w:r>
        <w:rPr>
          <w:rFonts w:hint="default" w:asciiTheme="minorEastAsia" w:hAnsiTheme="minorEastAsia" w:eastAsiaTheme="minorEastAsia" w:cstheme="minorEastAsia"/>
          <w:color w:val="auto"/>
          <w:sz w:val="28"/>
          <w:szCs w:val="28"/>
          <w:highlight w:val="none"/>
          <w:u w:val="single"/>
          <w:lang w:val="en-US" w:eastAsia="zh-CN"/>
        </w:rPr>
        <w:t xml:space="preserve"> </w:t>
      </w:r>
      <w:ins w:id="95" w:author="同心圆梦" w:date="2024-06-09T17:33:19Z">
        <w:r>
          <w:rPr>
            <w:rFonts w:hint="eastAsia" w:asciiTheme="minorEastAsia" w:hAnsiTheme="minorEastAsia" w:cstheme="minorEastAsia"/>
            <w:color w:val="auto"/>
            <w:sz w:val="28"/>
            <w:szCs w:val="28"/>
            <w:highlight w:val="none"/>
            <w:u w:val="single"/>
            <w:lang w:val="en-US" w:eastAsia="zh-CN"/>
          </w:rPr>
          <w:t>0</w:t>
        </w:r>
      </w:ins>
      <w:r>
        <w:rPr>
          <w:rFonts w:hint="eastAsia" w:asciiTheme="minorEastAsia" w:hAnsiTheme="minorEastAsia" w:cstheme="minorEastAsia"/>
          <w:color w:val="auto"/>
          <w:sz w:val="28"/>
          <w:szCs w:val="28"/>
          <w:highlight w:val="none"/>
          <w:u w:val="single"/>
          <w:lang w:val="en-US" w:eastAsia="zh-CN"/>
        </w:rPr>
        <w:t>元</w:t>
      </w:r>
      <w:r>
        <w:rPr>
          <w:rFonts w:hint="default" w:asciiTheme="minorEastAsia" w:hAnsiTheme="minorEastAsia" w:eastAsiaTheme="minorEastAsia" w:cstheme="minorEastAsia"/>
          <w:color w:val="auto"/>
          <w:sz w:val="28"/>
          <w:szCs w:val="28"/>
          <w:highlight w:val="none"/>
          <w:u w:val="singl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（人民币）</w:t>
      </w:r>
      <w:permEnd w:id="30"/>
      <w:r>
        <w:rPr>
          <w:rFonts w:hint="default" w:asciiTheme="minorEastAsia" w:hAnsiTheme="minorEastAsia" w:eastAsiaTheme="minorEastAsia" w:cstheme="minorEastAsia"/>
          <w:color w:val="auto"/>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31" w:edGrp="everyone"/>
      <w:r>
        <w:rPr>
          <w:rFonts w:hint="eastAsia" w:asciiTheme="minorEastAsia" w:hAnsiTheme="minorEastAsia" w:cstheme="minorEastAsia"/>
          <w:color w:val="auto"/>
          <w:sz w:val="28"/>
          <w:szCs w:val="28"/>
          <w:highlight w:val="none"/>
          <w:lang w:val="en-US" w:eastAsia="zh-CN"/>
        </w:rPr>
        <w:t>亳州通恒置业有限公司</w:t>
      </w:r>
    </w:p>
    <w:permEnd w:id="3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32" w:edGrp="everyone"/>
      <w:r>
        <w:rPr>
          <w:rFonts w:hint="eastAsia" w:asciiTheme="minorEastAsia" w:hAnsiTheme="minorEastAsia" w:cstheme="minorEastAsia"/>
          <w:color w:val="auto"/>
          <w:sz w:val="28"/>
          <w:szCs w:val="28"/>
          <w:highlight w:val="none"/>
          <w:lang w:val="en-US" w:eastAsia="zh-CN"/>
        </w:rPr>
        <w:t>安徽省亳州市谯城区药都路1289号</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ins w:id="96" w:author="同心圆梦" w:date="2024-06-13T08:10:07Z">
        <w:permStart w:id="33" w:edGrp="everyone"/>
        <w:r>
          <w:rPr>
            <w:rFonts w:hint="eastAsia" w:asciiTheme="minorEastAsia" w:hAnsiTheme="minorEastAsia" w:cstheme="minorEastAsia"/>
            <w:color w:val="auto"/>
            <w:sz w:val="28"/>
            <w:szCs w:val="28"/>
            <w:highlight w:val="none"/>
            <w:lang w:val="en-US" w:eastAsia="zh-CN"/>
          </w:rPr>
          <w:t>张</w:t>
        </w:r>
      </w:ins>
      <w:r>
        <w:rPr>
          <w:rFonts w:hint="eastAsia" w:asciiTheme="minorEastAsia" w:hAnsiTheme="minorEastAsia" w:cstheme="minorEastAsia"/>
          <w:color w:val="auto"/>
          <w:sz w:val="28"/>
          <w:szCs w:val="28"/>
          <w:highlight w:val="none"/>
          <w:lang w:val="en-US" w:eastAsia="zh-CN"/>
        </w:rPr>
        <w:t>工</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ins w:id="97" w:author="同心圆梦" w:date="2024-06-13T08:10:13Z">
        <w:permStart w:id="34" w:edGrp="everyone"/>
        <w:r>
          <w:rPr>
            <w:rFonts w:hint="eastAsia" w:asciiTheme="minorEastAsia" w:hAnsiTheme="minorEastAsia" w:cstheme="minorEastAsia"/>
            <w:color w:val="auto"/>
            <w:sz w:val="28"/>
            <w:szCs w:val="28"/>
            <w:highlight w:val="none"/>
            <w:lang w:val="en-US" w:eastAsia="zh-CN"/>
          </w:rPr>
          <w:t>15</w:t>
        </w:r>
      </w:ins>
      <w:ins w:id="98" w:author="同心圆梦" w:date="2024-06-13T08:10:14Z">
        <w:r>
          <w:rPr>
            <w:rFonts w:hint="eastAsia" w:asciiTheme="minorEastAsia" w:hAnsiTheme="minorEastAsia" w:cstheme="minorEastAsia"/>
            <w:color w:val="auto"/>
            <w:sz w:val="28"/>
            <w:szCs w:val="28"/>
            <w:highlight w:val="none"/>
            <w:lang w:val="en-US" w:eastAsia="zh-CN"/>
          </w:rPr>
          <w:t>1</w:t>
        </w:r>
      </w:ins>
      <w:ins w:id="99" w:author="同心圆梦" w:date="2024-06-13T08:10:15Z">
        <w:r>
          <w:rPr>
            <w:rFonts w:hint="eastAsia" w:asciiTheme="minorEastAsia" w:hAnsiTheme="minorEastAsia" w:cstheme="minorEastAsia"/>
            <w:color w:val="auto"/>
            <w:sz w:val="28"/>
            <w:szCs w:val="28"/>
            <w:highlight w:val="none"/>
            <w:lang w:val="en-US" w:eastAsia="zh-CN"/>
          </w:rPr>
          <w:t>5</w:t>
        </w:r>
      </w:ins>
      <w:ins w:id="100" w:author="同心圆梦" w:date="2024-06-13T08:10:16Z">
        <w:r>
          <w:rPr>
            <w:rFonts w:hint="eastAsia" w:asciiTheme="minorEastAsia" w:hAnsiTheme="minorEastAsia" w:cstheme="minorEastAsia"/>
            <w:color w:val="auto"/>
            <w:sz w:val="28"/>
            <w:szCs w:val="28"/>
            <w:highlight w:val="none"/>
            <w:lang w:val="en-US" w:eastAsia="zh-CN"/>
          </w:rPr>
          <w:t>6</w:t>
        </w:r>
      </w:ins>
      <w:ins w:id="101" w:author="同心圆梦" w:date="2024-06-13T08:10:17Z">
        <w:r>
          <w:rPr>
            <w:rFonts w:hint="eastAsia" w:asciiTheme="minorEastAsia" w:hAnsiTheme="minorEastAsia" w:cstheme="minorEastAsia"/>
            <w:color w:val="auto"/>
            <w:sz w:val="28"/>
            <w:szCs w:val="28"/>
            <w:highlight w:val="none"/>
            <w:lang w:val="en-US" w:eastAsia="zh-CN"/>
          </w:rPr>
          <w:t>78</w:t>
        </w:r>
      </w:ins>
      <w:ins w:id="102" w:author="同心圆梦" w:date="2024-06-13T08:10:19Z">
        <w:r>
          <w:rPr>
            <w:rFonts w:hint="eastAsia" w:asciiTheme="minorEastAsia" w:hAnsiTheme="minorEastAsia" w:cstheme="minorEastAsia"/>
            <w:color w:val="auto"/>
            <w:sz w:val="28"/>
            <w:szCs w:val="28"/>
            <w:highlight w:val="none"/>
            <w:lang w:val="en-US" w:eastAsia="zh-CN"/>
          </w:rPr>
          <w:t>30</w:t>
        </w:r>
      </w:ins>
      <w:ins w:id="103" w:author="同心圆梦" w:date="2024-06-13T08:10:20Z">
        <w:r>
          <w:rPr>
            <w:rFonts w:hint="eastAsia" w:asciiTheme="minorEastAsia" w:hAnsiTheme="minorEastAsia" w:cstheme="minorEastAsia"/>
            <w:color w:val="auto"/>
            <w:sz w:val="28"/>
            <w:szCs w:val="28"/>
            <w:highlight w:val="none"/>
            <w:lang w:val="en-US" w:eastAsia="zh-CN"/>
          </w:rPr>
          <w:t>79</w:t>
        </w:r>
        <w:permEnd w:id="34"/>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5" w:edGrp="everyone"/>
      <w:r>
        <w:rPr>
          <w:rFonts w:hint="eastAsia" w:asciiTheme="minorEastAsia" w:hAnsiTheme="minorEastAsia" w:cstheme="minorEastAsia"/>
          <w:sz w:val="28"/>
          <w:szCs w:val="28"/>
          <w:highlight w:val="none"/>
          <w:lang w:val="en-US" w:eastAsia="zh-CN"/>
        </w:rPr>
        <w:t>亳州通</w:t>
      </w:r>
      <w:r>
        <w:rPr>
          <w:rFonts w:hint="eastAsia" w:asciiTheme="minorEastAsia" w:hAnsiTheme="minorEastAsia" w:cstheme="minorEastAsia"/>
          <w:color w:val="auto"/>
          <w:sz w:val="28"/>
          <w:szCs w:val="28"/>
          <w:highlight w:val="none"/>
          <w:lang w:val="en-US" w:eastAsia="zh-CN"/>
        </w:rPr>
        <w:t>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ins w:id="104" w:author="同心圆梦" w:date="2024-06-09T17:33:34Z">
        <w:r>
          <w:rPr>
            <w:rFonts w:hint="eastAsia" w:asciiTheme="minorEastAsia" w:hAnsiTheme="minorEastAsia" w:cstheme="minorEastAsia"/>
            <w:color w:val="auto"/>
            <w:sz w:val="28"/>
            <w:szCs w:val="28"/>
            <w:highlight w:val="none"/>
            <w:lang w:val="en-US" w:eastAsia="zh-CN"/>
          </w:rPr>
          <w:t>6</w:t>
        </w:r>
      </w:ins>
      <w:r>
        <w:rPr>
          <w:rFonts w:hint="eastAsia" w:asciiTheme="minorEastAsia" w:hAnsiTheme="minorEastAsia" w:eastAsiaTheme="minorEastAsia" w:cstheme="minorEastAsia"/>
          <w:color w:val="auto"/>
          <w:sz w:val="28"/>
          <w:szCs w:val="28"/>
          <w:highlight w:val="none"/>
          <w:lang w:val="en-US" w:eastAsia="zh-CN"/>
        </w:rPr>
        <w:t>月</w:t>
      </w:r>
      <w:ins w:id="105" w:author="同心圆梦" w:date="2024-06-19T09:49:43Z">
        <w:r>
          <w:rPr>
            <w:rFonts w:hint="eastAsia" w:asciiTheme="minorEastAsia" w:hAnsiTheme="minorEastAsia" w:cstheme="minorEastAsia"/>
            <w:color w:val="auto"/>
            <w:sz w:val="28"/>
            <w:szCs w:val="28"/>
            <w:highlight w:val="none"/>
            <w:lang w:val="en-US" w:eastAsia="zh-CN"/>
          </w:rPr>
          <w:t>19</w:t>
        </w:r>
      </w:ins>
      <w:r>
        <w:rPr>
          <w:rFonts w:hint="eastAsia" w:asciiTheme="minorEastAsia" w:hAnsiTheme="minorEastAsia" w:eastAsiaTheme="minorEastAsia" w:cstheme="minorEastAsia"/>
          <w:color w:val="auto"/>
          <w:sz w:val="28"/>
          <w:szCs w:val="28"/>
          <w:highlight w:val="none"/>
          <w:lang w:val="en-US" w:eastAsia="zh-CN"/>
        </w:rPr>
        <w:t>日</w:t>
      </w:r>
      <w:permEnd w:id="3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pPr>
              <w:autoSpaceDE w:val="0"/>
              <w:autoSpaceDN w:val="0"/>
              <w:adjustRightInd w:val="0"/>
              <w:snapToGrid w:val="0"/>
              <w:spacing w:line="440" w:lineRule="exact"/>
              <w:jc w:val="left"/>
              <w:rPr>
                <w:rFonts w:hint="eastAsia" w:hAnsi="宋体"/>
                <w:color w:val="auto"/>
                <w:szCs w:val="21"/>
              </w:rPr>
            </w:pPr>
            <w:permStart w:id="36" w:edGrp="everyone"/>
            <w:r>
              <w:rPr>
                <w:rFonts w:hint="eastAsia" w:hAnsi="宋体"/>
                <w:color w:val="auto"/>
                <w:szCs w:val="21"/>
                <w:lang w:val="en-US" w:eastAsia="zh-CN"/>
              </w:rPr>
              <w:t>2</w:t>
            </w:r>
            <w:r>
              <w:rPr>
                <w:rFonts w:hint="eastAsia" w:hAnsi="宋体"/>
                <w:color w:val="auto"/>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ermEnd w:id="36"/>
          <w:p>
            <w:pPr>
              <w:autoSpaceDE w:val="0"/>
              <w:autoSpaceDN w:val="0"/>
              <w:adjustRightInd w:val="0"/>
              <w:snapToGrid w:val="0"/>
              <w:spacing w:line="440" w:lineRule="exact"/>
              <w:jc w:val="left"/>
              <w:rPr>
                <w:rFonts w:hint="eastAsia"/>
                <w:color w:val="auto"/>
              </w:rPr>
            </w:pPr>
            <w:r>
              <w:rPr>
                <w:rFonts w:hint="eastAsia"/>
                <w:color w:val="auto"/>
                <w:lang w:val="en-US" w:eastAsia="zh-CN"/>
              </w:rPr>
              <w:t>3</w:t>
            </w:r>
            <w:r>
              <w:rPr>
                <w:rFonts w:hint="eastAsia"/>
                <w:color w:val="auto"/>
              </w:rPr>
              <w:t>、其他要求：</w:t>
            </w:r>
          </w:p>
          <w:p>
            <w:pPr>
              <w:pStyle w:val="9"/>
              <w:topLinePunct/>
              <w:spacing w:line="440" w:lineRule="exact"/>
              <w:ind w:firstLine="420" w:firstLineChars="200"/>
              <w:rPr>
                <w:rFonts w:hint="default" w:ascii="Times New Roman" w:hAnsi="Times New Roman" w:cs="Times New Roman"/>
                <w:color w:val="auto"/>
                <w:szCs w:val="21"/>
                <w:highlight w:val="none"/>
              </w:rPr>
            </w:pPr>
            <w:permStart w:id="37" w:edGrp="everyone"/>
            <w:r>
              <w:rPr>
                <w:rFonts w:hint="eastAsia" w:hAnsi="宋体"/>
                <w:color w:val="auto"/>
                <w:sz w:val="21"/>
                <w:szCs w:val="21"/>
                <w:lang w:val="en-US" w:eastAsia="zh-CN"/>
              </w:rPr>
              <w:t xml:space="preserve">                /               </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permStart w:id="38"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permStart w:id="39" w:edGrp="everyone"/>
            <w:r>
              <w:rPr>
                <w:rFonts w:hint="eastAsia" w:hAnsi="宋体"/>
                <w:color w:val="auto"/>
                <w:sz w:val="21"/>
                <w:szCs w:val="21"/>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40" w:edGrp="everyone" w:colFirst="2" w:colLast="2"/>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41" w:edGrp="everyone" w:colFirst="2" w:colLast="2"/>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permEnd w:id="4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42"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permStart w:id="43" w:edGrp="everyone"/>
            <w:r>
              <w:rPr>
                <w:rFonts w:hint="eastAsia" w:ascii="Times New Roman" w:hAnsi="Times New Roman" w:cs="Times New Roman"/>
                <w:color w:val="auto"/>
                <w:sz w:val="21"/>
                <w:szCs w:val="21"/>
                <w:highlight w:val="none"/>
                <w:lang w:val="en-US" w:eastAsia="zh-CN"/>
              </w:rPr>
              <w:t xml:space="preserve"> </w:t>
            </w:r>
            <w:r>
              <w:rPr>
                <w:rFonts w:hint="eastAsia" w:hAnsi="宋体"/>
                <w:color w:val="auto"/>
                <w:sz w:val="21"/>
                <w:szCs w:val="21"/>
                <w:lang w:val="en-US" w:eastAsia="zh-CN"/>
              </w:rPr>
              <w:t>详见第一章招标公告、第四章合同条款及格式、第五章发包人要求。</w:t>
            </w:r>
            <w:r>
              <w:rPr>
                <w:rFonts w:hint="eastAsia" w:ascii="Times New Roman" w:hAnsi="Times New Roman" w:cs="Times New Roman"/>
                <w:color w:val="auto"/>
                <w:sz w:val="21"/>
                <w:szCs w:val="21"/>
                <w:highlight w:val="none"/>
                <w:lang w:val="en-US" w:eastAsia="zh-CN"/>
              </w:rPr>
              <w:t xml:space="preserve"> </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4" w:edGrp="everyone"/>
            <w:r>
              <w:rPr>
                <w:rFonts w:hint="eastAsia" w:ascii="Times New Roman" w:hAnsi="Times New Roman" w:cs="Times New Roman"/>
                <w:kern w:val="2"/>
                <w:sz w:val="21"/>
                <w:szCs w:val="21"/>
                <w:highlight w:val="none"/>
                <w:u w:val="single"/>
                <w:lang w:val="en-US" w:eastAsia="zh-CN" w:bidi="ar-SA"/>
              </w:rPr>
              <w:t xml:space="preserve"> </w:t>
            </w:r>
            <w:r>
              <w:rPr>
                <w:rFonts w:hint="eastAsia" w:ascii="Times New Roman" w:hAnsi="Times New Roman" w:cs="Times New Roman"/>
                <w:szCs w:val="21"/>
                <w:highlight w:val="none"/>
                <w:u w:val="single"/>
                <w:lang w:val="en-US" w:eastAsia="zh-CN"/>
              </w:rPr>
              <w:t>详见第一章招标公告。</w:t>
            </w:r>
            <w:r>
              <w:rPr>
                <w:rFonts w:hint="eastAsia" w:ascii="Times New Roman" w:hAnsi="Times New Roman" w:cs="Times New Roman"/>
                <w:kern w:val="2"/>
                <w:sz w:val="21"/>
                <w:szCs w:val="21"/>
                <w:highlight w:val="none"/>
                <w:u w:val="single"/>
                <w:lang w:val="en-US" w:eastAsia="zh-CN" w:bidi="ar-SA"/>
              </w:rPr>
              <w:t xml:space="preserve"> </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permStart w:id="45" w:edGrp="everyone"/>
            <w:r>
              <w:rPr>
                <w:rFonts w:hint="eastAsia" w:hAnsi="宋体"/>
                <w:color w:val="auto"/>
                <w:szCs w:val="21"/>
              </w:rPr>
              <w:t>不需要</w:t>
            </w:r>
            <w:ins w:id="106" w:author="同心圆梦" w:date="2024-06-12T10:35:53Z">
              <w:r>
                <w:rPr>
                  <w:rFonts w:hint="eastAsia" w:hAnsi="宋体"/>
                  <w:color w:val="auto"/>
                  <w:szCs w:val="21"/>
                </w:rPr>
                <w:sym w:font="Wingdings 2" w:char="0052"/>
              </w:r>
            </w:ins>
            <w:r>
              <w:rPr>
                <w:rFonts w:hint="eastAsia" w:hAnsi="宋体"/>
                <w:color w:val="auto"/>
                <w:szCs w:val="21"/>
                <w:lang w:val="en-US" w:eastAsia="zh-CN"/>
              </w:rPr>
              <w:t xml:space="preserve">       </w:t>
            </w:r>
            <w:r>
              <w:rPr>
                <w:rFonts w:hint="eastAsia" w:hAnsi="宋体"/>
                <w:color w:val="auto"/>
                <w:szCs w:val="21"/>
              </w:rPr>
              <w:t>需 要</w:t>
            </w:r>
            <w:ins w:id="107" w:author="同心圆梦" w:date="2024-06-12T10:35:54Z">
              <w:r>
                <w:rPr>
                  <w:rFonts w:hint="eastAsia" w:hAnsi="宋体"/>
                  <w:color w:val="auto"/>
                  <w:szCs w:val="21"/>
                  <w:lang w:eastAsia="zh-CN"/>
                </w:rPr>
                <w:t>□</w:t>
              </w:r>
            </w:ins>
          </w:p>
          <w:permEnd w:id="4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w:t>
            </w:r>
            <w:permStart w:id="46" w:edGrp="everyone"/>
            <w:r>
              <w:rPr>
                <w:rFonts w:hint="default" w:ascii="Times New Roman" w:hAnsi="Times New Roman" w:cs="Times New Roman"/>
                <w:color w:val="auto"/>
                <w:szCs w:val="21"/>
                <w:highlight w:val="none"/>
              </w:rPr>
              <w:t>银行汇款或转账</w:t>
            </w:r>
            <w:permEnd w:id="46"/>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permStart w:id="47" w:edGrp="everyone"/>
            <w:r>
              <w:rPr>
                <w:rFonts w:hint="eastAsia" w:ascii="Times New Roman" w:hAnsi="Times New Roman" w:cs="Times New Roman"/>
                <w:color w:val="auto"/>
                <w:szCs w:val="21"/>
                <w:highlight w:val="none"/>
                <w:u w:val="single"/>
                <w:lang w:val="en-US" w:eastAsia="zh-CN"/>
              </w:rPr>
              <w:t xml:space="preserve">  0元 </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ins w:id="108" w:author="同心圆梦" w:date="2024-06-12T10:34:45Z">
              <w:r>
                <w:rPr>
                  <w:rFonts w:hint="default" w:ascii="Times New Roman" w:hAnsi="Times New Roman" w:cs="Times New Roman" w:eastAsiaTheme="minorEastAsia"/>
                  <w:color w:val="auto"/>
                  <w:sz w:val="21"/>
                  <w:szCs w:val="21"/>
                  <w:highlight w:val="none"/>
                  <w:lang w:val="en-US" w:eastAsia="zh-CN"/>
                </w:rPr>
                <w:t>亳州通恒置业有限公司</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w:t>
            </w:r>
            <w:ins w:id="109" w:author="同心圆梦" w:date="2024-06-12T10:35:02Z">
              <w:r>
                <w:rPr>
                  <w:rFonts w:hint="default" w:ascii="Times New Roman" w:hAnsi="Times New Roman" w:cs="Times New Roman" w:eastAsiaTheme="minorEastAsia"/>
                  <w:color w:val="auto"/>
                  <w:sz w:val="21"/>
                  <w:szCs w:val="21"/>
                  <w:highlight w:val="none"/>
                  <w:lang w:val="en-US" w:eastAsia="zh-CN"/>
                </w:rPr>
                <w:t>建行亳州市分行</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w:t>
            </w:r>
            <w:ins w:id="110" w:author="同心圆梦" w:date="2024-06-12T10:35:19Z">
              <w:r>
                <w:rPr>
                  <w:rFonts w:hint="default" w:ascii="Times New Roman" w:hAnsi="Times New Roman" w:cs="Times New Roman" w:eastAsiaTheme="minorEastAsia"/>
                  <w:color w:val="auto"/>
                  <w:sz w:val="21"/>
                  <w:szCs w:val="21"/>
                  <w:highlight w:val="none"/>
                  <w:lang w:val="en-US" w:eastAsia="zh-CN"/>
                </w:rPr>
                <w:t>34050188860800002404</w:t>
              </w:r>
            </w:ins>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8" w:edGrp="everyone"/>
            <w:r>
              <w:rPr>
                <w:rFonts w:hint="eastAsia" w:ascii="Times New Roman" w:hAnsi="Times New Roman" w:cs="Times New Roman"/>
                <w:color w:val="auto"/>
                <w:szCs w:val="21"/>
                <w:highlight w:val="none"/>
                <w:lang w:val="en-US" w:eastAsia="zh-CN"/>
              </w:rPr>
              <w:t>BZ</w:t>
            </w:r>
            <w:ins w:id="111" w:author="同心圆梦" w:date="2024-06-13T08:10:38Z">
              <w:r>
                <w:rPr>
                  <w:rFonts w:hint="eastAsia" w:ascii="Times New Roman" w:hAnsi="Times New Roman" w:cs="Times New Roman"/>
                  <w:color w:val="auto"/>
                  <w:szCs w:val="21"/>
                  <w:highlight w:val="none"/>
                  <w:lang w:val="en-US" w:eastAsia="zh-CN"/>
                </w:rPr>
                <w:t>T</w:t>
              </w:r>
            </w:ins>
            <w:ins w:id="112" w:author="同心圆梦" w:date="2024-06-13T08:10:39Z">
              <w:r>
                <w:rPr>
                  <w:rFonts w:hint="eastAsia" w:ascii="Times New Roman" w:hAnsi="Times New Roman" w:cs="Times New Roman"/>
                  <w:color w:val="auto"/>
                  <w:szCs w:val="21"/>
                  <w:highlight w:val="none"/>
                  <w:lang w:val="en-US" w:eastAsia="zh-CN"/>
                </w:rPr>
                <w:t>H</w:t>
              </w:r>
            </w:ins>
            <w:r>
              <w:rPr>
                <w:rFonts w:hint="eastAsia" w:ascii="Times New Roman" w:hAnsi="Times New Roman" w:cs="Times New Roman"/>
                <w:color w:val="auto"/>
                <w:szCs w:val="21"/>
                <w:highlight w:val="none"/>
                <w:lang w:val="en-US" w:eastAsia="zh-CN"/>
              </w:rPr>
              <w:t>-2024-</w:t>
            </w:r>
            <w:ins w:id="113" w:author="同心圆梦" w:date="2024-06-09T17:34:28Z">
              <w:r>
                <w:rPr>
                  <w:rFonts w:hint="eastAsia" w:ascii="Times New Roman" w:hAnsi="Times New Roman" w:cs="Times New Roman"/>
                  <w:color w:val="auto"/>
                  <w:szCs w:val="21"/>
                  <w:highlight w:val="none"/>
                  <w:lang w:val="en-US" w:eastAsia="zh-CN"/>
                </w:rPr>
                <w:t>001</w:t>
              </w:r>
            </w:ins>
            <w:r>
              <w:rPr>
                <w:rFonts w:hint="eastAsia" w:ascii="Times New Roman" w:hAnsi="Times New Roman" w:cs="Times New Roman"/>
                <w:color w:val="auto"/>
                <w:szCs w:val="21"/>
                <w:highlight w:val="none"/>
                <w:lang w:val="en-US" w:eastAsia="zh-CN"/>
              </w:rPr>
              <w:t>号保证金</w:t>
            </w:r>
            <w:permEnd w:id="48"/>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49"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0"/>
              <w:tabs>
                <w:tab w:val="left" w:pos="663"/>
              </w:tabs>
              <w:spacing w:before="69" w:line="221" w:lineRule="auto"/>
              <w:ind w:left="106" w:leftChars="0"/>
              <w:rPr>
                <w:rFonts w:hint="eastAsia" w:ascii="Times New Roman" w:hAnsi="Times New Roman" w:cs="Times New Roman"/>
                <w:szCs w:val="21"/>
                <w:highlight w:val="none"/>
                <w:lang w:val="en-US" w:eastAsia="zh-CN"/>
              </w:rPr>
            </w:pPr>
            <w:permStart w:id="50" w:edGrp="everyone"/>
            <w:r>
              <w:rPr>
                <w:rFonts w:hint="eastAsia"/>
                <w:spacing w:val="-3"/>
                <w:u w:val="single"/>
                <w:lang w:val="en-US" w:eastAsia="zh-CN"/>
              </w:rPr>
              <w:t>/</w:t>
            </w:r>
            <w:r>
              <w:rPr>
                <w:spacing w:val="-94"/>
              </w:rPr>
              <w:t xml:space="preserve"> </w:t>
            </w:r>
            <w:r>
              <w:rPr>
                <w:spacing w:val="-3"/>
              </w:rPr>
              <w:t>年至</w:t>
            </w:r>
            <w:r>
              <w:rPr>
                <w:rFonts w:hint="eastAsia"/>
                <w:spacing w:val="-3"/>
                <w:u w:val="single"/>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04" w:firstLineChars="100"/>
              <w:jc w:val="left"/>
              <w:rPr>
                <w:rFonts w:hint="eastAsia" w:ascii="Times New Roman" w:hAnsi="Times New Roman" w:eastAsia="Times New Roman" w:cs="Times New Roman"/>
                <w:color w:val="auto"/>
                <w:spacing w:val="-1"/>
                <w:sz w:val="21"/>
                <w:szCs w:val="21"/>
                <w:lang w:val="en-US" w:eastAsia="zh-CN"/>
              </w:rPr>
            </w:pPr>
            <w:permStart w:id="51" w:edGrp="everyone"/>
            <w:r>
              <w:rPr>
                <w:rFonts w:hint="eastAsia"/>
                <w:color w:val="auto"/>
                <w:spacing w:val="-3"/>
                <w:u w:val="single"/>
                <w:lang w:val="en-US" w:eastAsia="zh-CN"/>
              </w:rPr>
              <w:t>/</w:t>
            </w:r>
            <w:r>
              <w:rPr>
                <w:color w:val="auto"/>
                <w:spacing w:val="-92"/>
              </w:rPr>
              <w:t xml:space="preserve"> </w:t>
            </w:r>
            <w:r>
              <w:rPr>
                <w:color w:val="auto"/>
                <w:spacing w:val="-3"/>
              </w:rPr>
              <w:t>年至</w:t>
            </w:r>
            <w:r>
              <w:rPr>
                <w:rFonts w:hint="eastAsia"/>
                <w:color w:val="auto"/>
                <w:spacing w:val="-3"/>
                <w:u w:val="single"/>
                <w:lang w:val="en-US" w:eastAsia="zh-CN"/>
              </w:rPr>
              <w:t>/</w:t>
            </w:r>
            <w:r>
              <w:rPr>
                <w:color w:val="auto"/>
                <w:spacing w:val="-3"/>
              </w:rPr>
              <w:t>年</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permStart w:id="52"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不允许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允许   </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w:t>
            </w:r>
            <w:ins w:id="114" w:author="同心圆梦" w:date="2024-06-09T17:34:52Z">
              <w:r>
                <w:rPr>
                  <w:rFonts w:hint="eastAsia" w:ascii="Times New Roman" w:hAnsi="Times New Roman" w:cs="Times New Roman"/>
                  <w:color w:val="auto"/>
                  <w:szCs w:val="21"/>
                  <w:highlight w:val="none"/>
                  <w:u w:val="none"/>
                  <w:lang w:val="en-US" w:eastAsia="zh-CN"/>
                </w:rPr>
                <w:t>2</w:t>
              </w:r>
            </w:ins>
            <w:r>
              <w:rPr>
                <w:rFonts w:hint="eastAsia" w:ascii="Times New Roman" w:hAnsi="Times New Roman" w:cs="Times New Roman"/>
                <w:color w:val="auto"/>
                <w:szCs w:val="21"/>
                <w:highlight w:val="none"/>
                <w:u w:val="none"/>
                <w:lang w:val="en-US" w:eastAsia="zh-CN"/>
              </w:rPr>
              <w:t>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53" w:edGrp="everyone"/>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ermEnd w:id="5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permStart w:id="54"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55" w:edGrp="everyone"/>
            <w:r>
              <w:rPr>
                <w:rFonts w:hint="eastAsia" w:ascii="Times New Roman" w:hAnsi="Times New Roman" w:cs="Times New Roman"/>
                <w:color w:val="auto"/>
                <w:szCs w:val="21"/>
                <w:highlight w:val="none"/>
                <w:lang w:val="en-US" w:eastAsia="zh-CN"/>
              </w:rPr>
              <w:t>开标地址：</w:t>
            </w:r>
            <w:ins w:id="115" w:author="同心圆梦" w:date="2024-06-13T08:10:50Z">
              <w:r>
                <w:rPr>
                  <w:rFonts w:hint="eastAsia" w:ascii="Times New Roman" w:hAnsi="Times New Roman" w:cs="Times New Roman" w:eastAsiaTheme="minorEastAsia"/>
                  <w:i w:val="0"/>
                  <w:iCs w:val="0"/>
                  <w:color w:val="auto"/>
                  <w:sz w:val="21"/>
                  <w:szCs w:val="21"/>
                  <w:highlight w:val="none"/>
                  <w:u w:val="none"/>
                  <w:lang w:val="en-US" w:eastAsia="zh-CN"/>
                </w:rPr>
                <w:t>亳州</w:t>
              </w:r>
            </w:ins>
            <w:ins w:id="116" w:author="同心圆梦" w:date="2024-06-13T08:10:50Z">
              <w:r>
                <w:rPr>
                  <w:rFonts w:hint="eastAsia" w:ascii="Times New Roman" w:hAnsi="Times New Roman" w:cs="Times New Roman"/>
                  <w:i w:val="0"/>
                  <w:iCs w:val="0"/>
                  <w:color w:val="auto"/>
                  <w:sz w:val="21"/>
                  <w:szCs w:val="21"/>
                  <w:highlight w:val="none"/>
                  <w:u w:val="none"/>
                  <w:lang w:val="en-US" w:eastAsia="zh-CN"/>
                </w:rPr>
                <w:t>逸合府项目售楼部2楼会议室</w:t>
              </w:r>
            </w:ins>
            <w:ins w:id="117" w:author="同心圆梦" w:date="2024-06-13T08:10:50Z">
              <w:r>
                <w:rPr>
                  <w:rFonts w:hint="eastAsia" w:ascii="Times New Roman" w:hAnsi="Times New Roman" w:cs="Times New Roman" w:eastAsiaTheme="minorEastAsia"/>
                  <w:i w:val="0"/>
                  <w:iCs w:val="0"/>
                  <w:color w:val="auto"/>
                  <w:sz w:val="21"/>
                  <w:szCs w:val="21"/>
                  <w:highlight w:val="none"/>
                  <w:u w:val="none"/>
                  <w:lang w:val="en-US" w:eastAsia="zh-CN"/>
                </w:rPr>
                <w:t>（</w:t>
              </w:r>
            </w:ins>
            <w:ins w:id="118" w:author="同心圆梦" w:date="2024-06-13T08:10:50Z">
              <w:r>
                <w:rPr>
                  <w:rFonts w:hint="eastAsia" w:ascii="Times New Roman" w:hAnsi="Times New Roman" w:cs="Times New Roman" w:eastAsiaTheme="minorEastAsia"/>
                  <w:color w:val="auto"/>
                  <w:sz w:val="21"/>
                  <w:szCs w:val="21"/>
                  <w:highlight w:val="none"/>
                  <w:u w:val="none"/>
                  <w:lang w:val="en-US" w:eastAsia="zh-CN"/>
                </w:rPr>
                <w:t>亳州市谯城经济技术产业开发区华佗大道与利辛路交叉口</w:t>
              </w:r>
            </w:ins>
            <w:ins w:id="119" w:author="同心圆梦" w:date="2024-06-13T08:10:50Z">
              <w:r>
                <w:rPr>
                  <w:rFonts w:hint="eastAsia" w:ascii="Times New Roman" w:hAnsi="Times New Roman" w:cs="Times New Roman"/>
                  <w:i w:val="0"/>
                  <w:iCs w:val="0"/>
                  <w:color w:val="auto"/>
                  <w:sz w:val="21"/>
                  <w:szCs w:val="21"/>
                  <w:highlight w:val="none"/>
                  <w:u w:val="none"/>
                  <w:lang w:val="en-US" w:eastAsia="zh-CN"/>
                </w:rPr>
                <w:t>售楼部2</w:t>
              </w:r>
            </w:ins>
            <w:ins w:id="120" w:author="同心圆梦" w:date="2024-06-13T08:10:50Z">
              <w:r>
                <w:rPr>
                  <w:rFonts w:hint="eastAsia" w:ascii="Times New Roman" w:hAnsi="Times New Roman" w:cs="Times New Roman" w:eastAsiaTheme="minorEastAsia"/>
                  <w:i w:val="0"/>
                  <w:iCs w:val="0"/>
                  <w:color w:val="auto"/>
                  <w:sz w:val="21"/>
                  <w:szCs w:val="21"/>
                  <w:highlight w:val="none"/>
                  <w:u w:val="none"/>
                  <w:lang w:val="en-US" w:eastAsia="zh-CN"/>
                </w:rPr>
                <w:t>楼</w:t>
              </w:r>
            </w:ins>
            <w:ins w:id="121" w:author="同心圆梦" w:date="2024-06-13T08:10:50Z">
              <w:r>
                <w:rPr>
                  <w:rFonts w:hint="eastAsia" w:ascii="Times New Roman" w:hAnsi="Times New Roman" w:cs="Times New Roman"/>
                  <w:i w:val="0"/>
                  <w:iCs w:val="0"/>
                  <w:color w:val="auto"/>
                  <w:sz w:val="21"/>
                  <w:szCs w:val="21"/>
                  <w:highlight w:val="none"/>
                  <w:u w:val="none"/>
                  <w:lang w:val="en-US" w:eastAsia="zh-CN"/>
                </w:rPr>
                <w:t>会议室</w:t>
              </w:r>
            </w:ins>
            <w:ins w:id="122" w:author="同心圆梦" w:date="2024-06-13T08:10:50Z">
              <w:r>
                <w:rPr>
                  <w:rFonts w:hint="eastAsia" w:ascii="Times New Roman" w:hAnsi="Times New Roman" w:cs="Times New Roman" w:eastAsiaTheme="minorEastAsia"/>
                  <w:i w:val="0"/>
                  <w:iCs w:val="0"/>
                  <w:color w:val="auto"/>
                  <w:sz w:val="21"/>
                  <w:szCs w:val="21"/>
                  <w:highlight w:val="none"/>
                  <w:u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ins w:id="123" w:author="同心圆梦" w:date="2024-06-09T17:35:30Z">
              <w:r>
                <w:rPr>
                  <w:rFonts w:hint="eastAsia" w:ascii="Times New Roman" w:hAnsi="Times New Roman" w:cs="Times New Roman"/>
                  <w:color w:val="auto"/>
                  <w:sz w:val="21"/>
                  <w:szCs w:val="21"/>
                  <w:highlight w:val="none"/>
                  <w:lang w:val="en-US" w:eastAsia="zh-CN"/>
                </w:rPr>
                <w:t>亳州</w:t>
              </w:r>
            </w:ins>
            <w:ins w:id="124" w:author="同心圆梦" w:date="2024-06-09T17:35:30Z">
              <w:r>
                <w:rPr>
                  <w:rFonts w:hint="eastAsia" w:ascii="Times New Roman" w:hAnsi="Times New Roman" w:cs="Times New Roman" w:eastAsiaTheme="minorEastAsia"/>
                  <w:color w:val="auto"/>
                  <w:sz w:val="21"/>
                  <w:szCs w:val="21"/>
                  <w:highlight w:val="none"/>
                  <w:u w:val="none"/>
                  <w:lang w:val="en-US" w:eastAsia="zh-CN"/>
                </w:rPr>
                <w:t>逸合府项目示范区精装样板间设计</w:t>
              </w:r>
            </w:ins>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w:t>
            </w:r>
            <w:ins w:id="125" w:author="同心圆梦" w:date="2024-06-09T17:35:44Z">
              <w:r>
                <w:rPr>
                  <w:rFonts w:hint="eastAsia" w:ascii="Times New Roman" w:hAnsi="Times New Roman" w:cs="Times New Roman"/>
                  <w:color w:val="auto"/>
                  <w:szCs w:val="21"/>
                  <w:highlight w:val="none"/>
                  <w:lang w:val="en-US" w:eastAsia="zh-CN"/>
                </w:rPr>
                <w:t>HT</w:t>
              </w:r>
            </w:ins>
            <w:r>
              <w:rPr>
                <w:rFonts w:hint="eastAsia" w:ascii="Times New Roman" w:hAnsi="Times New Roman" w:cs="Times New Roman"/>
                <w:color w:val="auto"/>
                <w:szCs w:val="21"/>
                <w:highlight w:val="none"/>
                <w:lang w:val="en-US" w:eastAsia="zh-CN"/>
              </w:rPr>
              <w:t>-2024-</w:t>
            </w:r>
            <w:ins w:id="126" w:author="同心圆梦" w:date="2024-06-09T17:35:47Z">
              <w:r>
                <w:rPr>
                  <w:rFonts w:hint="eastAsia" w:ascii="Times New Roman" w:hAnsi="Times New Roman" w:cs="Times New Roman"/>
                  <w:color w:val="auto"/>
                  <w:szCs w:val="21"/>
                  <w:highlight w:val="none"/>
                  <w:u w:val="single"/>
                  <w:lang w:val="en-US" w:eastAsia="zh-CN"/>
                </w:rPr>
                <w:t>00</w:t>
              </w:r>
            </w:ins>
            <w:ins w:id="127" w:author="同心圆梦" w:date="2024-06-09T17:35:48Z">
              <w:r>
                <w:rPr>
                  <w:rFonts w:hint="eastAsia" w:ascii="Times New Roman" w:hAnsi="Times New Roman" w:cs="Times New Roman"/>
                  <w:color w:val="auto"/>
                  <w:szCs w:val="21"/>
                  <w:highlight w:val="none"/>
                  <w:u w:val="single"/>
                  <w:lang w:val="en-US" w:eastAsia="zh-CN"/>
                </w:rPr>
                <w:t>1</w:t>
              </w:r>
            </w:ins>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2024</w:t>
            </w:r>
            <w:r>
              <w:rPr>
                <w:rFonts w:hint="eastAsia" w:ascii="Times New Roman" w:hAnsi="Times New Roman" w:cs="Times New Roman"/>
                <w:color w:val="auto"/>
                <w:szCs w:val="21"/>
                <w:highlight w:val="none"/>
                <w:u w:val="none"/>
                <w:lang w:val="en-US" w:eastAsia="zh-CN"/>
              </w:rPr>
              <w:t>年</w:t>
            </w:r>
            <w:ins w:id="128" w:author="同心圆梦" w:date="2024-06-09T17:35:53Z">
              <w:r>
                <w:rPr>
                  <w:rFonts w:hint="eastAsia" w:ascii="Times New Roman" w:hAnsi="Times New Roman" w:cs="Times New Roman"/>
                  <w:color w:val="auto"/>
                  <w:szCs w:val="21"/>
                  <w:highlight w:val="none"/>
                  <w:u w:val="single"/>
                  <w:lang w:val="en-US" w:eastAsia="zh-CN"/>
                </w:rPr>
                <w:t>6</w:t>
              </w:r>
            </w:ins>
            <w:r>
              <w:rPr>
                <w:rFonts w:hint="eastAsia" w:ascii="Times New Roman" w:hAnsi="Times New Roman" w:cs="Times New Roman"/>
                <w:color w:val="auto"/>
                <w:szCs w:val="21"/>
                <w:highlight w:val="none"/>
                <w:u w:val="none"/>
                <w:lang w:val="en-US" w:eastAsia="zh-CN"/>
              </w:rPr>
              <w:t>月</w:t>
            </w:r>
            <w:ins w:id="129" w:author="同心圆梦" w:date="2024-06-19T09:51:45Z">
              <w:r>
                <w:rPr>
                  <w:rFonts w:hint="eastAsia" w:ascii="Times New Roman" w:hAnsi="Times New Roman" w:cs="Times New Roman"/>
                  <w:color w:val="auto"/>
                  <w:szCs w:val="21"/>
                  <w:highlight w:val="none"/>
                  <w:u w:val="single"/>
                  <w:lang w:val="en-US" w:eastAsia="zh-CN"/>
                </w:rPr>
                <w:t>26</w:t>
              </w:r>
            </w:ins>
            <w:r>
              <w:rPr>
                <w:rFonts w:hint="eastAsia" w:ascii="Times New Roman" w:hAnsi="Times New Roman" w:cs="Times New Roman"/>
                <w:color w:val="auto"/>
                <w:szCs w:val="21"/>
                <w:highlight w:val="none"/>
                <w:u w:val="none"/>
                <w:lang w:val="en-US" w:eastAsia="zh-CN"/>
              </w:rPr>
              <w:t>日</w:t>
            </w:r>
            <w:ins w:id="130" w:author="同心圆梦" w:date="2024-06-19T09:51:50Z">
              <w:r>
                <w:rPr>
                  <w:rFonts w:hint="eastAsia" w:ascii="Times New Roman" w:hAnsi="Times New Roman" w:cs="Times New Roman"/>
                  <w:color w:val="auto"/>
                  <w:szCs w:val="21"/>
                  <w:highlight w:val="none"/>
                  <w:u w:val="single"/>
                  <w:lang w:val="en-US" w:eastAsia="zh-CN"/>
                </w:rPr>
                <w:t>9</w:t>
              </w:r>
            </w:ins>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5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56"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5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57" w:edGrp="everyone"/>
            <w:r>
              <w:rPr>
                <w:rFonts w:hint="default" w:ascii="Times New Roman" w:hAnsi="Times New Roman" w:cs="Times New Roman"/>
                <w:color w:val="auto"/>
                <w:szCs w:val="21"/>
                <w:highlight w:val="none"/>
              </w:rPr>
              <w:t>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8" w:edGrp="everyone"/>
            <w:r>
              <w:rPr>
                <w:rFonts w:hint="eastAsia" w:ascii="Times New Roman" w:hAnsi="Times New Roman" w:cs="Times New Roman"/>
                <w:b/>
                <w:bCs/>
                <w:color w:val="auto"/>
                <w:szCs w:val="21"/>
                <w:highlight w:val="none"/>
                <w:lang w:val="en-US" w:eastAsia="zh-CN"/>
              </w:rPr>
              <w:t>中标价款的10%</w:t>
            </w:r>
            <w:permEnd w:id="5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9"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497"/>
      <w:bookmarkStart w:id="17" w:name="_Toc246996175"/>
      <w:bookmarkStart w:id="18" w:name="_Toc179632546"/>
      <w:bookmarkStart w:id="19" w:name="_Toc247085689"/>
      <w:bookmarkStart w:id="20" w:name="_Toc246996918"/>
      <w:bookmarkStart w:id="21" w:name="_Toc296602420"/>
      <w:bookmarkStart w:id="22" w:name="_Toc152045529"/>
      <w:bookmarkStart w:id="23" w:name="_Toc152042305"/>
      <w:r>
        <w:rPr>
          <w:rFonts w:hint="eastAsia"/>
        </w:rPr>
        <w:t>1. 总则</w:t>
      </w:r>
      <w:bookmarkEnd w:id="16"/>
      <w:bookmarkEnd w:id="17"/>
      <w:bookmarkEnd w:id="18"/>
      <w:bookmarkEnd w:id="19"/>
      <w:bookmarkEnd w:id="20"/>
      <w:bookmarkEnd w:id="21"/>
      <w:bookmarkEnd w:id="22"/>
      <w:bookmarkEnd w:id="23"/>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79632547"/>
      <w:bookmarkStart w:id="26" w:name="_Toc296602421"/>
      <w:bookmarkStart w:id="27" w:name="_Toc246996919"/>
      <w:bookmarkStart w:id="28" w:name="_Toc152042306"/>
      <w:bookmarkStart w:id="29" w:name="_Toc246996176"/>
      <w:bookmarkStart w:id="30" w:name="_Toc152045530"/>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247085691"/>
      <w:bookmarkStart w:id="34" w:name="_Toc152042307"/>
      <w:bookmarkStart w:id="35" w:name="_Toc152045531"/>
      <w:bookmarkStart w:id="36" w:name="_Toc179632548"/>
      <w:bookmarkStart w:id="37" w:name="_Toc296602422"/>
      <w:bookmarkStart w:id="38" w:name="_Toc144974499"/>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152042308"/>
      <w:bookmarkStart w:id="42" w:name="_Toc152045532"/>
      <w:bookmarkStart w:id="43" w:name="_Toc247085692"/>
      <w:bookmarkStart w:id="44" w:name="_Toc179632549"/>
      <w:bookmarkStart w:id="45" w:name="_Toc296602423"/>
      <w:bookmarkStart w:id="46" w:name="_Toc144974500"/>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52042310"/>
      <w:bookmarkStart w:id="50" w:name="_Toc246996179"/>
      <w:bookmarkStart w:id="51" w:name="_Toc179632551"/>
      <w:bookmarkStart w:id="52" w:name="_Toc246996922"/>
      <w:bookmarkStart w:id="53" w:name="_Toc144974502"/>
      <w:bookmarkStart w:id="54" w:name="_Toc152045534"/>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6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60"/>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246996180"/>
      <w:bookmarkStart w:id="58" w:name="_Toc144974503"/>
      <w:bookmarkStart w:id="59" w:name="_Toc247085694"/>
      <w:bookmarkStart w:id="60" w:name="_Toc246996923"/>
      <w:bookmarkStart w:id="61" w:name="_Toc179632552"/>
      <w:bookmarkStart w:id="62" w:name="_Toc152042311"/>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152045536"/>
      <w:bookmarkStart w:id="66" w:name="_Toc179632553"/>
      <w:bookmarkStart w:id="67" w:name="_Toc247085695"/>
      <w:bookmarkStart w:id="68" w:name="_Toc144974504"/>
      <w:bookmarkStart w:id="69" w:name="_Toc246996181"/>
      <w:bookmarkStart w:id="70" w:name="_Toc152042312"/>
      <w:bookmarkStart w:id="71" w:name="_Toc29660242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247085696"/>
      <w:bookmarkStart w:id="75" w:name="_Toc296602427"/>
      <w:bookmarkStart w:id="76" w:name="_Toc246996182"/>
      <w:bookmarkStart w:id="77" w:name="_Toc246996925"/>
      <w:bookmarkStart w:id="78" w:name="_Toc152045537"/>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6996926"/>
      <w:bookmarkStart w:id="82" w:name="_Toc247085697"/>
      <w:bookmarkStart w:id="83" w:name="_Toc246996183"/>
      <w:bookmarkStart w:id="84" w:name="_Toc179632555"/>
      <w:bookmarkStart w:id="85" w:name="_Toc152045538"/>
      <w:bookmarkStart w:id="86" w:name="_Toc152042314"/>
      <w:r>
        <w:rPr>
          <w:rFonts w:hint="eastAsia"/>
        </w:rPr>
        <w:t>招标投标文件使用的语言文字为中文。专用术语使用外文的，应附有中文注释。</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144974507"/>
      <w:bookmarkStart w:id="90" w:name="_Toc152042315"/>
      <w:bookmarkStart w:id="91" w:name="_Toc247592876"/>
      <w:bookmarkStart w:id="92" w:name="_Toc152045539"/>
      <w:bookmarkStart w:id="93" w:name="_Toc247527563"/>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247527564"/>
      <w:bookmarkStart w:id="97" w:name="_Toc296602430"/>
      <w:bookmarkStart w:id="98" w:name="_Toc144974508"/>
      <w:bookmarkStart w:id="99" w:name="_Toc152042316"/>
      <w:bookmarkStart w:id="100" w:name="_Toc247513963"/>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7"/>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46996187"/>
      <w:bookmarkStart w:id="105" w:name="_Toc246996930"/>
      <w:bookmarkStart w:id="106" w:name="_Toc144974510"/>
      <w:bookmarkStart w:id="107" w:name="_Toc296602432"/>
      <w:bookmarkStart w:id="108" w:name="_Toc152045542"/>
      <w:bookmarkStart w:id="109" w:name="_Toc152042318"/>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7085702"/>
      <w:bookmarkStart w:id="113" w:name="_Toc246996188"/>
      <w:bookmarkStart w:id="114" w:name="_Toc152045543"/>
      <w:bookmarkStart w:id="115" w:name="_Toc144974511"/>
      <w:bookmarkStart w:id="116" w:name="_Toc246996931"/>
      <w:bookmarkStart w:id="117" w:name="_Toc296602433"/>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152042320"/>
      <w:bookmarkStart w:id="121" w:name="_Toc247085703"/>
      <w:bookmarkStart w:id="122" w:name="_Toc152045544"/>
      <w:bookmarkStart w:id="123" w:name="_Toc246996932"/>
      <w:bookmarkStart w:id="124" w:name="_Toc179632562"/>
      <w:bookmarkStart w:id="125" w:name="_Toc144974512"/>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152045545"/>
      <w:bookmarkStart w:id="129" w:name="_Toc179632563"/>
      <w:bookmarkStart w:id="130" w:name="_Toc246996190"/>
      <w:bookmarkStart w:id="131" w:name="_Toc246996933"/>
      <w:bookmarkStart w:id="132" w:name="_Toc296602435"/>
      <w:bookmarkStart w:id="133" w:name="_Toc247085704"/>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52042322"/>
      <w:bookmarkStart w:id="137" w:name="_Toc246996934"/>
      <w:bookmarkStart w:id="138" w:name="_Toc152045546"/>
      <w:bookmarkStart w:id="139" w:name="_Toc296602436"/>
      <w:bookmarkStart w:id="140" w:name="_Toc179632564"/>
      <w:bookmarkStart w:id="141" w:name="_Toc246996191"/>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296602437"/>
      <w:bookmarkStart w:id="145" w:name="_Toc152042323"/>
      <w:bookmarkStart w:id="146" w:name="_Toc152045547"/>
      <w:bookmarkStart w:id="147" w:name="_Toc246996935"/>
      <w:bookmarkStart w:id="148" w:name="_Toc246996192"/>
      <w:bookmarkStart w:id="149" w:name="_Toc247085706"/>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52045548"/>
      <w:bookmarkStart w:id="153" w:name="_Toc144974516"/>
      <w:bookmarkStart w:id="154" w:name="_Toc179632566"/>
      <w:bookmarkStart w:id="155" w:name="_Toc246996193"/>
      <w:bookmarkStart w:id="156" w:name="_Toc246996936"/>
      <w:bookmarkStart w:id="157" w:name="_Toc152042324"/>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44974517"/>
      <w:bookmarkStart w:id="162" w:name="_Toc152042325"/>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52042326"/>
      <w:bookmarkStart w:id="169" w:name="_Toc144974518"/>
      <w:bookmarkStart w:id="170" w:name="_Toc179632568"/>
      <w:bookmarkStart w:id="171" w:name="_Toc246996195"/>
      <w:bookmarkStart w:id="172" w:name="_Toc246996938"/>
      <w:bookmarkStart w:id="173" w:name="_Toc152045550"/>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152045552"/>
      <w:bookmarkStart w:id="177" w:name="_Toc247085710"/>
      <w:bookmarkStart w:id="178" w:name="_Toc152042328"/>
      <w:bookmarkStart w:id="179" w:name="_Toc246996196"/>
      <w:bookmarkStart w:id="180" w:name="_Toc296602441"/>
      <w:bookmarkStart w:id="181" w:name="_Toc179632570"/>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投标人提供两个或两个以上投标报价，或者在投标文件中提供一个报价，但同时提供两个或两个以上方案的， 视为提供备选方案。</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2329"/>
      <w:bookmarkStart w:id="184" w:name="_Toc247085711"/>
      <w:bookmarkStart w:id="185" w:name="_Toc179632571"/>
      <w:bookmarkStart w:id="186" w:name="_Toc152045553"/>
      <w:bookmarkStart w:id="187" w:name="_Toc144974521"/>
      <w:bookmarkStart w:id="188" w:name="_Toc246996940"/>
      <w:bookmarkStart w:id="189" w:name="_Toc246996197"/>
      <w:bookmarkStart w:id="190" w:name="_Toc296602442"/>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52045555"/>
      <w:bookmarkStart w:id="192" w:name="_Toc246996942"/>
      <w:bookmarkStart w:id="193" w:name="_Toc144974523"/>
      <w:bookmarkStart w:id="194" w:name="_Toc152042331"/>
      <w:bookmarkStart w:id="195" w:name="_Toc246996199"/>
      <w:bookmarkStart w:id="196" w:name="_Toc247085713"/>
      <w:bookmarkStart w:id="197" w:name="_Toc17963257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296602444"/>
      <w:bookmarkStart w:id="201" w:name="_Toc246996200"/>
      <w:bookmarkStart w:id="202" w:name="_Toc152042332"/>
      <w:bookmarkStart w:id="203" w:name="_Toc246996943"/>
      <w:bookmarkStart w:id="204" w:name="_Toc152045556"/>
      <w:bookmarkStart w:id="205" w:name="_Toc14497452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2333"/>
      <w:bookmarkStart w:id="208" w:name="_Toc246996201"/>
      <w:bookmarkStart w:id="209" w:name="_Toc152045557"/>
      <w:bookmarkStart w:id="210" w:name="_Toc246996944"/>
      <w:bookmarkStart w:id="211" w:name="_Toc179632575"/>
      <w:bookmarkStart w:id="212" w:name="_Toc247085715"/>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96602446"/>
      <w:bookmarkStart w:id="217" w:name="_Toc247085716"/>
      <w:bookmarkStart w:id="218" w:name="_Toc246996202"/>
      <w:bookmarkStart w:id="219" w:name="_Toc144974526"/>
      <w:bookmarkStart w:id="220" w:name="_Toc246996945"/>
      <w:bookmarkStart w:id="221" w:name="_Toc179632576"/>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246996203"/>
      <w:bookmarkStart w:id="225" w:name="_Toc144974527"/>
      <w:bookmarkStart w:id="226" w:name="_Toc152042335"/>
      <w:bookmarkStart w:id="227" w:name="_Toc152045559"/>
      <w:bookmarkStart w:id="228" w:name="_Toc246996946"/>
      <w:bookmarkStart w:id="229" w:name="_Toc179632577"/>
      <w:bookmarkStart w:id="230" w:name="_Toc296602447"/>
      <w:r>
        <w:rPr>
          <w:rFonts w:hint="eastAsia"/>
        </w:rPr>
        <w:t>5. 开标</w:t>
      </w:r>
      <w:bookmarkEnd w:id="223"/>
      <w:bookmarkEnd w:id="224"/>
      <w:bookmarkEnd w:id="225"/>
      <w:bookmarkEnd w:id="226"/>
      <w:bookmarkEnd w:id="227"/>
      <w:bookmarkEnd w:id="228"/>
      <w:bookmarkEnd w:id="229"/>
      <w:bookmarkEnd w:id="23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6996204"/>
      <w:bookmarkStart w:id="233" w:name="_Toc246996947"/>
      <w:bookmarkStart w:id="234" w:name="_Toc247085718"/>
      <w:bookmarkStart w:id="235" w:name="_Toc152042336"/>
      <w:bookmarkStart w:id="236" w:name="_Toc152045560"/>
      <w:bookmarkStart w:id="237" w:name="_Toc296602448"/>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6996205"/>
      <w:bookmarkStart w:id="241" w:name="_Toc152045561"/>
      <w:bookmarkStart w:id="242" w:name="_Toc247085719"/>
      <w:bookmarkStart w:id="243" w:name="_Toc152042337"/>
      <w:bookmarkStart w:id="244" w:name="_Toc296602449"/>
      <w:bookmarkStart w:id="245" w:name="_Toc179632579"/>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44974530"/>
      <w:bookmarkStart w:id="250" w:name="_Toc152045562"/>
      <w:bookmarkStart w:id="251" w:name="_Toc179632580"/>
      <w:bookmarkStart w:id="252" w:name="_Toc247085720"/>
      <w:bookmarkStart w:id="253" w:name="_Toc152042338"/>
      <w:bookmarkStart w:id="254" w:name="_Toc296602451"/>
      <w:bookmarkStart w:id="255" w:name="_Toc246996949"/>
      <w:r>
        <w:rPr>
          <w:rFonts w:hint="eastAsia"/>
        </w:rPr>
        <w:t>6. 评标</w:t>
      </w:r>
      <w:bookmarkEnd w:id="248"/>
      <w:bookmarkEnd w:id="249"/>
      <w:bookmarkEnd w:id="250"/>
      <w:bookmarkEnd w:id="251"/>
      <w:bookmarkEnd w:id="252"/>
      <w:bookmarkEnd w:id="253"/>
      <w:bookmarkEnd w:id="254"/>
      <w:bookmarkEnd w:id="2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246996950"/>
      <w:bookmarkStart w:id="258" w:name="_Toc179632581"/>
      <w:bookmarkStart w:id="259" w:name="_Toc152045563"/>
      <w:bookmarkStart w:id="260" w:name="_Toc152042339"/>
      <w:bookmarkStart w:id="261" w:name="_Toc246996207"/>
      <w:bookmarkStart w:id="262" w:name="_Toc247085721"/>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246996951"/>
      <w:bookmarkStart w:id="266" w:name="_Toc152045564"/>
      <w:bookmarkStart w:id="267" w:name="_Toc152042340"/>
      <w:bookmarkStart w:id="268" w:name="_Toc179632582"/>
      <w:bookmarkStart w:id="269" w:name="_Toc246996208"/>
      <w:bookmarkStart w:id="270" w:name="_Toc247085722"/>
      <w:bookmarkStart w:id="271" w:name="_Toc14497453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144974533"/>
      <w:bookmarkStart w:id="274" w:name="_Toc152042341"/>
      <w:bookmarkStart w:id="275" w:name="_Toc247085723"/>
      <w:bookmarkStart w:id="276" w:name="_Toc152045565"/>
      <w:bookmarkStart w:id="277" w:name="_Toc246996952"/>
      <w:bookmarkStart w:id="278" w:name="_Toc296602454"/>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246996953"/>
      <w:bookmarkStart w:id="282" w:name="_Toc296602455"/>
      <w:bookmarkStart w:id="283" w:name="_Toc144974534"/>
      <w:bookmarkStart w:id="284" w:name="_Toc152045566"/>
      <w:bookmarkStart w:id="285" w:name="_Toc152042342"/>
      <w:bookmarkStart w:id="286" w:name="_Toc247085724"/>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44974535"/>
      <w:bookmarkStart w:id="290" w:name="_Toc152042343"/>
      <w:bookmarkStart w:id="291" w:name="_Toc247085725"/>
      <w:bookmarkStart w:id="292" w:name="_Toc152045567"/>
      <w:bookmarkStart w:id="293" w:name="_Toc246996211"/>
      <w:bookmarkStart w:id="294" w:name="_Toc179632585"/>
      <w:bookmarkStart w:id="295" w:name="_Toc296602456"/>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44974536"/>
      <w:bookmarkStart w:id="297" w:name="_Toc179632586"/>
      <w:bookmarkStart w:id="298" w:name="_Toc296602458"/>
      <w:bookmarkStart w:id="299" w:name="_Toc152042344"/>
      <w:bookmarkStart w:id="300" w:name="_Toc152045568"/>
      <w:bookmarkStart w:id="301" w:name="_Toc246996212"/>
      <w:bookmarkStart w:id="302" w:name="_Toc247085726"/>
      <w:bookmarkStart w:id="303" w:name="_Toc246996955"/>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956"/>
      <w:bookmarkStart w:id="305" w:name="_Toc247085727"/>
      <w:bookmarkStart w:id="306" w:name="_Toc144974537"/>
      <w:bookmarkStart w:id="307" w:name="_Toc179632587"/>
      <w:bookmarkStart w:id="308" w:name="_Toc296602459"/>
      <w:bookmarkStart w:id="309" w:name="_Toc152042345"/>
      <w:bookmarkStart w:id="310" w:name="_Toc246996213"/>
      <w:bookmarkStart w:id="311" w:name="_Toc15204556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5570"/>
      <w:bookmarkStart w:id="313" w:name="_Toc179632588"/>
      <w:bookmarkStart w:id="314" w:name="_Toc247085728"/>
      <w:bookmarkStart w:id="315" w:name="_Toc246996957"/>
      <w:bookmarkStart w:id="316" w:name="_Toc152042346"/>
      <w:bookmarkStart w:id="317" w:name="_Toc296602460"/>
      <w:bookmarkStart w:id="318" w:name="_Toc246996214"/>
      <w:bookmarkStart w:id="319" w:name="_Toc14497453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79632593"/>
      <w:bookmarkStart w:id="322" w:name="_Toc152042351"/>
      <w:bookmarkStart w:id="323" w:name="_Toc144974543"/>
      <w:bookmarkStart w:id="324" w:name="_Toc296602462"/>
      <w:bookmarkStart w:id="325" w:name="_Toc247085733"/>
      <w:bookmarkStart w:id="326" w:name="_Toc246996219"/>
      <w:bookmarkStart w:id="327" w:name="_Toc152045575"/>
      <w:bookmarkStart w:id="328" w:name="_Toc246996962"/>
      <w:bookmarkStart w:id="329" w:name="_Toc29659098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6"/>
        <w:bidi w:val="0"/>
        <w:rPr>
          <w:rFonts w:hint="eastAsia"/>
        </w:rPr>
      </w:pPr>
      <w:bookmarkStart w:id="330" w:name="_Toc152042352"/>
      <w:bookmarkStart w:id="331" w:name="_Toc296602463"/>
      <w:bookmarkStart w:id="332" w:name="_Toc247085734"/>
      <w:bookmarkStart w:id="333" w:name="_Toc246996963"/>
      <w:bookmarkStart w:id="334" w:name="_Toc144974544"/>
      <w:bookmarkStart w:id="335" w:name="_Toc152045576"/>
      <w:bookmarkStart w:id="336" w:name="_Toc246996220"/>
      <w:bookmarkStart w:id="337" w:name="_Toc17963259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6996964"/>
      <w:bookmarkStart w:id="339" w:name="_Toc152042353"/>
      <w:bookmarkStart w:id="340" w:name="_Toc296602464"/>
      <w:bookmarkStart w:id="341" w:name="_Toc179632595"/>
      <w:bookmarkStart w:id="342" w:name="_Toc152045577"/>
      <w:bookmarkStart w:id="343" w:name="_Toc247085735"/>
      <w:bookmarkStart w:id="344" w:name="_Toc246996221"/>
      <w:bookmarkStart w:id="345" w:name="_Toc14497454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246996965"/>
      <w:bookmarkStart w:id="348" w:name="_Toc296602465"/>
      <w:bookmarkStart w:id="349" w:name="_Toc179632596"/>
      <w:bookmarkStart w:id="350" w:name="_Toc152045578"/>
      <w:bookmarkStart w:id="351" w:name="_Toc247085736"/>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79632597"/>
      <w:bookmarkStart w:id="356" w:name="_Toc247085737"/>
      <w:bookmarkStart w:id="357" w:name="_Toc296602466"/>
      <w:bookmarkStart w:id="358" w:name="_Toc152045579"/>
      <w:bookmarkStart w:id="359" w:name="_Toc152042356"/>
      <w:bookmarkStart w:id="360" w:name="_Toc246996223"/>
      <w:bookmarkStart w:id="361" w:name="_Toc2469969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7085738"/>
      <w:bookmarkStart w:id="364" w:name="_Toc152045580"/>
      <w:bookmarkStart w:id="365" w:name="_Toc179632598"/>
      <w:bookmarkStart w:id="366" w:name="_Toc246996967"/>
      <w:bookmarkStart w:id="367" w:name="_Toc246996224"/>
      <w:bookmarkStart w:id="368" w:name="_Toc152042357"/>
      <w:bookmarkStart w:id="369" w:name="_Toc144974547"/>
      <w:bookmarkStart w:id="370" w:name="_Toc29660246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6" w:edGrp="everyone"/>
            <w:r>
              <w:rPr>
                <w:rFonts w:hint="eastAsia" w:ascii="Times New Roman" w:hAnsi="Times New Roman" w:cs="Times New Roman"/>
                <w:kern w:val="0"/>
                <w:sz w:val="24"/>
                <w:szCs w:val="24"/>
                <w:highlight w:val="none"/>
                <w:lang w:val="en-US" w:eastAsia="zh-CN"/>
              </w:rPr>
              <w:t>符合第二章“投标人须知”第1.4.1项规定</w:t>
            </w:r>
            <w:permEnd w:id="6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52045589"/>
            <w:bookmarkStart w:id="372" w:name="_Toc246996975"/>
            <w:bookmarkStart w:id="373" w:name="_Toc144974556"/>
            <w:bookmarkStart w:id="374" w:name="_Toc179632607"/>
            <w:bookmarkStart w:id="375" w:name="_Toc296602477"/>
            <w:bookmarkStart w:id="376" w:name="_Toc247085747"/>
            <w:bookmarkStart w:id="377" w:name="_Toc246996232"/>
            <w:bookmarkStart w:id="378"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w:t>
            </w:r>
            <w:ins w:id="131" w:author="同心圆梦" w:date="2024-06-09T18:27:08Z">
              <w:r>
                <w:rPr>
                  <w:rFonts w:hint="eastAsia" w:ascii="Times New Roman" w:hAnsi="Times New Roman" w:cs="Times New Roman"/>
                  <w:color w:val="auto"/>
                  <w:kern w:val="0"/>
                  <w:sz w:val="24"/>
                  <w:szCs w:val="24"/>
                  <w:highlight w:val="none"/>
                  <w:lang w:val="en-US" w:eastAsia="zh-CN"/>
                </w:rPr>
                <w:t>标准</w:t>
              </w:r>
            </w:ins>
            <w:r>
              <w:rPr>
                <w:rFonts w:hint="eastAsia" w:ascii="Times New Roman" w:hAnsi="Times New Roman" w:cs="Times New Roman"/>
                <w:color w:val="auto"/>
                <w:kern w:val="0"/>
                <w:sz w:val="24"/>
                <w:szCs w:val="24"/>
                <w:highlight w:val="none"/>
                <w:lang w:val="en-US" w:eastAsia="zh-CN"/>
              </w:rPr>
              <w:t>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w:t>
            </w:r>
            <w:ins w:id="132" w:author="风景读好" w:date="2024-06-12T11:07:47Z">
              <w:r>
                <w:rPr>
                  <w:rFonts w:hint="eastAsia" w:ascii="Times New Roman" w:hAnsi="Times New Roman" w:cs="Times New Roman"/>
                  <w:i w:val="0"/>
                  <w:iCs w:val="0"/>
                  <w:color w:val="auto"/>
                  <w:kern w:val="0"/>
                  <w:sz w:val="24"/>
                  <w:szCs w:val="24"/>
                  <w:highlight w:val="none"/>
                  <w:u w:val="single"/>
                  <w:lang w:val="en-US" w:eastAsia="zh-CN"/>
                </w:rPr>
                <w:t>1</w:t>
              </w:r>
            </w:ins>
            <w:ins w:id="133" w:author="风景读好" w:date="2024-06-12T11:07:48Z">
              <w:r>
                <w:rPr>
                  <w:rFonts w:hint="eastAsia" w:ascii="Times New Roman" w:hAnsi="Times New Roman" w:cs="Times New Roman"/>
                  <w:i w:val="0"/>
                  <w:iCs w:val="0"/>
                  <w:color w:val="auto"/>
                  <w:kern w:val="0"/>
                  <w:sz w:val="24"/>
                  <w:szCs w:val="24"/>
                  <w:highlight w:val="none"/>
                  <w:u w:val="single"/>
                  <w:lang w:val="en-US" w:eastAsia="zh-CN"/>
                </w:rPr>
                <w:t>0</w:t>
              </w:r>
            </w:ins>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ins w:id="134" w:author="同心圆梦" w:date="2024-06-09T18:26:50Z"/>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w:t>
            </w:r>
            <w:ins w:id="135" w:author="风景读好" w:date="2024-06-12T11:08:00Z">
              <w:r>
                <w:rPr>
                  <w:rFonts w:hint="eastAsia" w:ascii="Times New Roman" w:hAnsi="Times New Roman" w:cs="Times New Roman"/>
                  <w:i w:val="0"/>
                  <w:iCs w:val="0"/>
                  <w:color w:val="auto"/>
                  <w:kern w:val="0"/>
                  <w:sz w:val="24"/>
                  <w:szCs w:val="24"/>
                  <w:highlight w:val="none"/>
                  <w:u w:val="single"/>
                  <w:lang w:val="en-US" w:eastAsia="zh-CN"/>
                </w:rPr>
                <w:t>70</w:t>
              </w:r>
            </w:ins>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ins w:id="136" w:author="同心圆梦" w:date="2024-06-13T09:20:52Z">
              <w:r>
                <w:rPr>
                  <w:rFonts w:hint="eastAsia" w:ascii="Times New Roman" w:hAnsi="Times New Roman" w:cs="Times New Roman"/>
                  <w:color w:val="auto"/>
                  <w:kern w:val="0"/>
                  <w:sz w:val="24"/>
                  <w:szCs w:val="24"/>
                  <w:highlight w:val="none"/>
                  <w:lang w:val="en-US" w:eastAsia="zh-CN"/>
                </w:rPr>
                <w:t>部分</w:t>
              </w:r>
            </w:ins>
            <w:r>
              <w:rPr>
                <w:rFonts w:hint="eastAsia" w:ascii="Times New Roman" w:hAnsi="Times New Roman" w:cs="Times New Roman"/>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u w:val="single"/>
                <w:lang w:val="en-US" w:eastAsia="zh-CN"/>
              </w:rPr>
              <w:t xml:space="preserve"> </w:t>
            </w:r>
            <w:ins w:id="137" w:author="风景读好" w:date="2024-06-12T11:07:37Z">
              <w:r>
                <w:rPr>
                  <w:rFonts w:hint="eastAsia" w:ascii="Times New Roman" w:hAnsi="Times New Roman" w:cs="Times New Roman"/>
                  <w:i w:val="0"/>
                  <w:iCs w:val="0"/>
                  <w:color w:val="auto"/>
                  <w:kern w:val="0"/>
                  <w:sz w:val="24"/>
                  <w:szCs w:val="24"/>
                  <w:highlight w:val="none"/>
                  <w:u w:val="single"/>
                  <w:lang w:val="en-US" w:eastAsia="zh-CN"/>
                </w:rPr>
                <w:t>20</w:t>
              </w:r>
            </w:ins>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分</w:t>
            </w:r>
          </w:p>
        </w:tc>
      </w:tr>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9"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ins w:id="138" w:author="风景读好" w:date="2024-06-12T11:17:59Z">
              <w:r>
                <w:rPr>
                  <w:rFonts w:hint="eastAsia" w:ascii="宋体" w:hAnsi="宋体"/>
                  <w:lang w:eastAsia="zh-CN"/>
                </w:rPr>
                <w:t>以</w:t>
              </w:r>
            </w:ins>
            <w:ins w:id="139" w:author="风景读好" w:date="2024-06-12T11:17:51Z">
              <w:r>
                <w:rPr>
                  <w:rFonts w:ascii="宋体" w:hAnsi="宋体"/>
                </w:rPr>
                <w:t>各有效投标人的</w:t>
              </w:r>
            </w:ins>
            <w:ins w:id="140" w:author="风景读好" w:date="2024-06-12T11:17:51Z">
              <w:r>
                <w:rPr>
                  <w:rFonts w:hint="eastAsia" w:ascii="宋体" w:hAnsi="宋体"/>
                </w:rPr>
                <w:t>投标报价</w:t>
              </w:r>
            </w:ins>
            <w:ins w:id="141" w:author="风景读好" w:date="2024-06-12T11:17:51Z">
              <w:r>
                <w:rPr>
                  <w:rFonts w:ascii="宋体" w:hAnsi="宋体"/>
                </w:rPr>
                <w:t>中最低</w:t>
              </w:r>
            </w:ins>
            <w:ins w:id="142" w:author="风景读好" w:date="2024-06-12T11:17:51Z">
              <w:r>
                <w:rPr>
                  <w:rFonts w:hint="eastAsia" w:ascii="宋体" w:hAnsi="宋体"/>
                </w:rPr>
                <w:t>报</w:t>
              </w:r>
            </w:ins>
            <w:ins w:id="143" w:author="风景读好" w:date="2024-06-12T11:17:51Z">
              <w:r>
                <w:rPr>
                  <w:rFonts w:ascii="宋体" w:hAnsi="宋体"/>
                </w:rPr>
                <w:t>价为评标基准价</w:t>
              </w:r>
            </w:ins>
          </w:p>
        </w:tc>
      </w:tr>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w:t>
            </w:r>
            <w:ins w:id="144" w:author="风景读好" w:date="2024-06-12T11:30:11Z">
              <w:r>
                <w:rPr>
                  <w:rFonts w:hint="eastAsia" w:ascii="Times New Roman" w:hAnsi="Times New Roman" w:cs="Times New Roman"/>
                  <w:color w:val="auto"/>
                  <w:kern w:val="0"/>
                  <w:sz w:val="24"/>
                  <w:szCs w:val="24"/>
                  <w:highlight w:val="none"/>
                  <w:lang w:val="en-US" w:eastAsia="zh-CN"/>
                </w:rPr>
                <w:t>3</w:t>
              </w:r>
            </w:ins>
            <w:r>
              <w:rPr>
                <w:rFonts w:hint="eastAsia" w:ascii="Times New Roman" w:hAnsi="Times New Roman" w:cs="Times New Roman"/>
                <w:color w:val="auto"/>
                <w:kern w:val="0"/>
                <w:sz w:val="24"/>
                <w:szCs w:val="24"/>
                <w:highlight w:val="none"/>
                <w:lang w:val="en-US" w:eastAsia="zh-CN"/>
              </w:rPr>
              <w:t>）投标报价评分标准。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ins w:id="145" w:author="风景读好" w:date="2024-06-12T11:11:37Z">
              <w:r>
                <w:rPr>
                  <w:rFonts w:hint="eastAsia" w:ascii="Times New Roman" w:hAnsi="Times New Roman" w:cs="Times New Roman"/>
                  <w:i/>
                  <w:iCs/>
                  <w:color w:val="auto"/>
                  <w:kern w:val="0"/>
                  <w:sz w:val="24"/>
                  <w:szCs w:val="24"/>
                  <w:highlight w:val="none"/>
                  <w:u w:val="single"/>
                  <w:lang w:val="en-US" w:eastAsia="zh-CN"/>
                </w:rPr>
                <w:t>10</w:t>
              </w:r>
            </w:ins>
            <w:r>
              <w:rPr>
                <w:rFonts w:hint="default" w:ascii="Times New Roman" w:hAnsi="Times New Roman" w:cs="Times New Roman"/>
                <w:i/>
                <w:iCs/>
                <w:color w:val="auto"/>
                <w:kern w:val="0"/>
                <w:sz w:val="24"/>
                <w:szCs w:val="24"/>
                <w:highlight w:val="none"/>
                <w:u w:val="single"/>
                <w:lang w:val="en-US" w:eastAsia="zh-CN"/>
              </w:rPr>
              <w:t>分）</w:t>
            </w: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pPr>
              <w:wordWrap w:val="0"/>
              <w:snapToGrid/>
              <w:spacing w:line="400" w:lineRule="exact"/>
              <w:ind w:firstLine="420" w:firstLineChars="200"/>
              <w:rPr>
                <w:ins w:id="146" w:author="风景读好" w:date="2024-06-12T11:09:58Z"/>
                <w:rFonts w:hint="eastAsia" w:ascii="宋体" w:hAnsi="宋体"/>
              </w:rPr>
            </w:pPr>
            <w:ins w:id="147" w:author="同心圆梦" w:date="2024-06-19T09:54:13Z">
              <w:r>
                <w:rPr>
                  <w:rFonts w:hint="eastAsia" w:ascii="宋体" w:hAnsi="宋体" w:cstheme="minorBidi"/>
                  <w:sz w:val="21"/>
                  <w:lang w:val="en-US" w:eastAsia="zh-CN"/>
                  <w:rPrChange w:id="148" w:author="同心圆梦" w:date="2024-06-19T09:54:18Z">
                    <w:rPr>
                      <w:rFonts w:hint="eastAsia" w:ascii="宋体" w:hAnsi="宋体" w:cstheme="minorBidi"/>
                      <w:sz w:val="21"/>
                      <w:lang w:val="en-US" w:eastAsia="zh-CN"/>
                    </w:rPr>
                  </w:rPrChange>
                </w:rPr>
                <w:t>在满足投标人资格要求的基础上，投标人每额外</w:t>
              </w:r>
            </w:ins>
            <w:ins w:id="150" w:author="风景读好" w:date="2024-06-12T11:09:58Z">
              <w:r>
                <w:rPr>
                  <w:rFonts w:hint="eastAsia" w:ascii="宋体" w:hAnsi="宋体"/>
                </w:rPr>
                <w:t>每提供1个202</w:t>
              </w:r>
            </w:ins>
            <w:ins w:id="151" w:author="同心圆梦" w:date="2024-06-13T08:30:16Z">
              <w:r>
                <w:rPr>
                  <w:rFonts w:hint="eastAsia" w:ascii="宋体" w:hAnsi="宋体"/>
                  <w:lang w:val="en-US" w:eastAsia="zh-CN"/>
                  <w:rPrChange w:id="152" w:author="同心圆梦" w:date="2024-06-19T09:54:18Z">
                    <w:rPr>
                      <w:rFonts w:hint="eastAsia" w:ascii="宋体" w:hAnsi="宋体"/>
                      <w:lang w:val="en-US" w:eastAsia="zh-CN"/>
                    </w:rPr>
                  </w:rPrChange>
                </w:rPr>
                <w:t>2</w:t>
              </w:r>
            </w:ins>
            <w:ins w:id="154" w:author="风景读好" w:date="2024-06-12T11:09:58Z">
              <w:r>
                <w:rPr>
                  <w:rFonts w:hint="eastAsia" w:ascii="宋体" w:hAnsi="宋体"/>
                </w:rPr>
                <w:t>年1月1日以来签订的单个合同金额不低于</w:t>
              </w:r>
            </w:ins>
            <w:ins w:id="155" w:author="风景读好" w:date="2024-06-12T11:11:31Z">
              <w:r>
                <w:rPr>
                  <w:rFonts w:hint="eastAsia" w:ascii="宋体" w:hAnsi="宋体"/>
                  <w:lang w:val="en-US" w:eastAsia="zh-CN"/>
                </w:rPr>
                <w:t>10</w:t>
              </w:r>
            </w:ins>
            <w:ins w:id="156" w:author="风景读好" w:date="2024-06-12T11:09:58Z">
              <w:r>
                <w:rPr>
                  <w:rFonts w:hint="eastAsia" w:ascii="宋体" w:hAnsi="宋体"/>
                </w:rPr>
                <w:t>万元的室内装饰装修设计项目类似业绩得5分，最高得10分（以合同签订时间为准，扫描件或复印件加盖公章）。</w:t>
              </w:r>
            </w:ins>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ins w:id="157" w:author="风景读好" w:date="2024-06-12T11:09:58Z">
              <w:r>
                <w:rPr>
                  <w:rFonts w:hint="eastAsia" w:ascii="宋体" w:hAnsi="宋体"/>
                </w:rPr>
                <w:t>类似业绩指：售楼处、样板间、酒店、办公楼、精装房等相关室内装饰装修设计项目</w:t>
              </w:r>
            </w:ins>
          </w:p>
        </w:tc>
      </w:tr>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ins w:id="158" w:author="风景读好" w:date="2024-06-12T11:13:07Z">
              <w:r>
                <w:rPr>
                  <w:rFonts w:hint="eastAsia" w:ascii="Times New Roman" w:hAnsi="Times New Roman" w:cs="Times New Roman"/>
                  <w:i/>
                  <w:iCs/>
                  <w:color w:val="auto"/>
                  <w:kern w:val="0"/>
                  <w:sz w:val="24"/>
                  <w:szCs w:val="24"/>
                  <w:highlight w:val="none"/>
                  <w:u w:val="single"/>
                  <w:lang w:val="en-US" w:eastAsia="zh-CN"/>
                </w:rPr>
                <w:t>7</w:t>
              </w:r>
            </w:ins>
            <w:ins w:id="159" w:author="风景读好" w:date="2024-06-12T11:13:08Z">
              <w:r>
                <w:rPr>
                  <w:rFonts w:hint="eastAsia" w:ascii="Times New Roman" w:hAnsi="Times New Roman" w:cs="Times New Roman"/>
                  <w:i/>
                  <w:iCs/>
                  <w:color w:val="auto"/>
                  <w:kern w:val="0"/>
                  <w:sz w:val="24"/>
                  <w:szCs w:val="24"/>
                  <w:highlight w:val="none"/>
                  <w:u w:val="single"/>
                  <w:lang w:val="en-US" w:eastAsia="zh-CN"/>
                </w:rPr>
                <w:t>0</w:t>
              </w:r>
            </w:ins>
            <w:r>
              <w:rPr>
                <w:rFonts w:hint="default" w:ascii="Times New Roman" w:hAnsi="Times New Roman" w:cs="Times New Roman"/>
                <w:i/>
                <w:iCs/>
                <w:color w:val="auto"/>
                <w:kern w:val="0"/>
                <w:sz w:val="24"/>
                <w:szCs w:val="24"/>
                <w:highlight w:val="none"/>
                <w:u w:val="single"/>
                <w:lang w:val="en-US" w:eastAsia="zh-CN"/>
              </w:rPr>
              <w:t>分）</w:t>
            </w: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iCs/>
                <w:color w:val="FF0000"/>
                <w:kern w:val="0"/>
                <w:sz w:val="24"/>
                <w:szCs w:val="24"/>
                <w:highlight w:val="none"/>
                <w:u w:val="single"/>
                <w:lang w:val="en-US" w:eastAsia="zh-CN"/>
              </w:rPr>
            </w:pPr>
            <w:ins w:id="160" w:author="风景读好" w:date="2024-06-12T11:12:51Z">
              <w:r>
                <w:rPr>
                  <w:rFonts w:hint="eastAsia" w:ascii="宋体" w:hAnsi="宋体"/>
                </w:rPr>
                <w:t>按照设计范围，提供平面方案设计、设计意向、图纸的整体意向效果，对其平面布局合理性、整体效果、完整性、落地性等情况综合评审打分，</w:t>
              </w:r>
            </w:ins>
            <w:ins w:id="161" w:author="风景读好" w:date="2024-06-12T11:12:51Z">
              <w:r>
                <w:rPr>
                  <w:rFonts w:hint="eastAsia" w:ascii="宋体" w:hAnsi="宋体"/>
                  <w:highlight w:val="none"/>
                </w:rPr>
                <w:t>分优（</w:t>
              </w:r>
            </w:ins>
            <w:ins w:id="162" w:author="风景读好" w:date="2024-06-12T11:12:51Z">
              <w:r>
                <w:rPr>
                  <w:rFonts w:hint="eastAsia" w:ascii="宋体" w:hAnsi="宋体"/>
                  <w:highlight w:val="none"/>
                  <w:lang w:val="en-US" w:eastAsia="zh-CN"/>
                </w:rPr>
                <w:t>7</w:t>
              </w:r>
            </w:ins>
            <w:ins w:id="163" w:author="风景读好" w:date="2024-06-12T11:12:51Z">
              <w:r>
                <w:rPr>
                  <w:rFonts w:hint="eastAsia" w:ascii="宋体" w:hAnsi="宋体"/>
                  <w:highlight w:val="none"/>
                </w:rPr>
                <w:t>0～</w:t>
              </w:r>
            </w:ins>
            <w:ins w:id="164" w:author="风景读好" w:date="2024-06-12T11:12:51Z">
              <w:r>
                <w:rPr>
                  <w:rFonts w:hint="eastAsia" w:ascii="宋体" w:hAnsi="宋体"/>
                  <w:highlight w:val="none"/>
                  <w:lang w:val="en-US" w:eastAsia="zh-CN"/>
                </w:rPr>
                <w:t>54</w:t>
              </w:r>
            </w:ins>
            <w:ins w:id="165" w:author="风景读好" w:date="2024-06-12T11:12:51Z">
              <w:r>
                <w:rPr>
                  <w:rFonts w:hint="eastAsia" w:ascii="宋体" w:hAnsi="宋体"/>
                  <w:highlight w:val="none"/>
                </w:rPr>
                <w:t>分）、良（</w:t>
              </w:r>
            </w:ins>
            <w:ins w:id="166" w:author="风景读好" w:date="2024-06-12T11:12:51Z">
              <w:r>
                <w:rPr>
                  <w:rFonts w:hint="eastAsia" w:ascii="宋体" w:hAnsi="宋体"/>
                  <w:highlight w:val="none"/>
                  <w:lang w:val="en-US" w:eastAsia="zh-CN"/>
                </w:rPr>
                <w:t>53</w:t>
              </w:r>
            </w:ins>
            <w:ins w:id="167" w:author="风景读好" w:date="2024-06-12T11:12:51Z">
              <w:r>
                <w:rPr>
                  <w:rFonts w:hint="eastAsia" w:ascii="宋体" w:hAnsi="宋体"/>
                  <w:highlight w:val="none"/>
                </w:rPr>
                <w:t>～3</w:t>
              </w:r>
            </w:ins>
            <w:ins w:id="168" w:author="风景读好" w:date="2024-06-12T11:12:51Z">
              <w:r>
                <w:rPr>
                  <w:rFonts w:hint="eastAsia" w:ascii="宋体" w:hAnsi="宋体"/>
                  <w:highlight w:val="none"/>
                  <w:lang w:val="en-US" w:eastAsia="zh-CN"/>
                </w:rPr>
                <w:t>6</w:t>
              </w:r>
            </w:ins>
            <w:ins w:id="169" w:author="风景读好" w:date="2024-06-12T11:12:51Z">
              <w:r>
                <w:rPr>
                  <w:rFonts w:hint="eastAsia" w:ascii="宋体" w:hAnsi="宋体"/>
                  <w:highlight w:val="none"/>
                </w:rPr>
                <w:t>分）、中（3</w:t>
              </w:r>
            </w:ins>
            <w:ins w:id="170" w:author="风景读好" w:date="2024-06-12T11:12:51Z">
              <w:r>
                <w:rPr>
                  <w:rFonts w:hint="eastAsia" w:ascii="宋体" w:hAnsi="宋体"/>
                  <w:highlight w:val="none"/>
                  <w:lang w:val="en-US" w:eastAsia="zh-CN"/>
                </w:rPr>
                <w:t>5</w:t>
              </w:r>
            </w:ins>
            <w:ins w:id="171" w:author="风景读好" w:date="2024-06-12T11:12:51Z">
              <w:r>
                <w:rPr>
                  <w:rFonts w:hint="eastAsia" w:ascii="宋体" w:hAnsi="宋体"/>
                  <w:highlight w:val="none"/>
                </w:rPr>
                <w:t>～1</w:t>
              </w:r>
            </w:ins>
            <w:ins w:id="172" w:author="风景读好" w:date="2024-06-12T11:12:51Z">
              <w:r>
                <w:rPr>
                  <w:rFonts w:hint="eastAsia" w:ascii="宋体" w:hAnsi="宋体"/>
                  <w:highlight w:val="none"/>
                  <w:lang w:val="en-US" w:eastAsia="zh-CN"/>
                </w:rPr>
                <w:t>8</w:t>
              </w:r>
            </w:ins>
            <w:ins w:id="173" w:author="风景读好" w:date="2024-06-12T11:12:51Z">
              <w:r>
                <w:rPr>
                  <w:rFonts w:hint="eastAsia" w:ascii="宋体" w:hAnsi="宋体"/>
                  <w:highlight w:val="none"/>
                </w:rPr>
                <w:t>）、差（1</w:t>
              </w:r>
            </w:ins>
            <w:ins w:id="174" w:author="风景读好" w:date="2024-06-12T11:12:51Z">
              <w:r>
                <w:rPr>
                  <w:rFonts w:hint="eastAsia" w:ascii="宋体" w:hAnsi="宋体"/>
                  <w:highlight w:val="none"/>
                  <w:lang w:val="en-US" w:eastAsia="zh-CN"/>
                </w:rPr>
                <w:t>7</w:t>
              </w:r>
            </w:ins>
            <w:ins w:id="175" w:author="风景读好" w:date="2024-06-12T11:12:51Z">
              <w:r>
                <w:rPr>
                  <w:rFonts w:hint="eastAsia" w:ascii="宋体" w:hAnsi="宋体"/>
                  <w:highlight w:val="none"/>
                </w:rPr>
                <w:t>～0分）。</w:t>
              </w:r>
            </w:ins>
          </w:p>
        </w:tc>
      </w:tr>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ins w:id="176" w:author="同心圆梦" w:date="2024-06-09T17:49:54Z"/>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ins w:id="177" w:author="同心圆梦" w:date="2024-06-09T17:50:01Z"/>
                <w:rFonts w:hint="eastAsia" w:ascii="Times New Roman" w:hAnsi="Times New Roman" w:cs="Times New Roman"/>
                <w:kern w:val="0"/>
                <w:sz w:val="24"/>
                <w:szCs w:val="24"/>
                <w:highlight w:val="none"/>
                <w:lang w:val="en-US" w:eastAsia="zh-CN"/>
              </w:rPr>
            </w:pPr>
            <w:ins w:id="178" w:author="同心圆梦" w:date="2024-06-09T17:50:01Z">
              <w:r>
                <w:rPr>
                  <w:rFonts w:hint="eastAsia" w:ascii="Times New Roman" w:hAnsi="Times New Roman" w:cs="Times New Roman"/>
                  <w:kern w:val="0"/>
                  <w:sz w:val="24"/>
                  <w:szCs w:val="24"/>
                  <w:highlight w:val="none"/>
                  <w:lang w:val="en-US" w:eastAsia="zh-CN"/>
                </w:rPr>
                <w:t>2.2.4</w:t>
              </w:r>
            </w:ins>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ins w:id="179" w:author="同心圆梦" w:date="2024-06-09T17:49:54Z"/>
                <w:rFonts w:hint="eastAsia" w:ascii="Times New Roman" w:hAnsi="Times New Roman" w:cs="Times New Roman"/>
                <w:kern w:val="0"/>
                <w:sz w:val="24"/>
                <w:szCs w:val="24"/>
                <w:highlight w:val="none"/>
                <w:lang w:val="en-US" w:eastAsia="zh-CN"/>
              </w:rPr>
            </w:pPr>
            <w:ins w:id="180" w:author="同心圆梦" w:date="2024-06-09T17:50:01Z">
              <w:r>
                <w:rPr>
                  <w:rFonts w:hint="eastAsia" w:ascii="Times New Roman" w:hAnsi="Times New Roman" w:cs="Times New Roman"/>
                  <w:kern w:val="0"/>
                  <w:sz w:val="24"/>
                  <w:szCs w:val="24"/>
                  <w:highlight w:val="none"/>
                  <w:lang w:val="en-US" w:eastAsia="zh-CN"/>
                </w:rPr>
                <w:t>（</w:t>
              </w:r>
            </w:ins>
            <w:ins w:id="181" w:author="风景读好" w:date="2024-06-12T11:13:41Z">
              <w:r>
                <w:rPr>
                  <w:rFonts w:hint="eastAsia" w:ascii="Times New Roman" w:hAnsi="Times New Roman" w:cs="Times New Roman"/>
                  <w:kern w:val="0"/>
                  <w:sz w:val="24"/>
                  <w:szCs w:val="24"/>
                  <w:highlight w:val="none"/>
                  <w:lang w:val="en-US" w:eastAsia="zh-CN"/>
                </w:rPr>
                <w:t>3</w:t>
              </w:r>
            </w:ins>
            <w:ins w:id="182" w:author="同心圆梦" w:date="2024-06-09T17:50:01Z">
              <w:r>
                <w:rPr>
                  <w:rFonts w:hint="eastAsia" w:ascii="Times New Roman" w:hAnsi="Times New Roman" w:cs="Times New Roman"/>
                  <w:kern w:val="0"/>
                  <w:sz w:val="24"/>
                  <w:szCs w:val="24"/>
                  <w:highlight w:val="none"/>
                  <w:lang w:val="en-US" w:eastAsia="zh-CN"/>
                </w:rPr>
                <w:t>）</w:t>
              </w:r>
            </w:ins>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ns w:id="183" w:author="同心圆梦" w:date="2024-06-09T17:49:54Z"/>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i w:val="0"/>
                <w:iCs w:val="0"/>
                <w:kern w:val="0"/>
                <w:sz w:val="24"/>
                <w:szCs w:val="24"/>
                <w:highlight w:val="none"/>
                <w:u w:val="none"/>
                <w:lang w:val="en-US" w:eastAsia="zh-CN"/>
              </w:rPr>
              <w:t>（</w:t>
            </w:r>
            <w:ins w:id="184" w:author="风景读好" w:date="2024-06-12T11:13:44Z">
              <w:r>
                <w:rPr>
                  <w:rFonts w:hint="eastAsia" w:ascii="Times New Roman" w:hAnsi="Times New Roman" w:cs="Times New Roman"/>
                  <w:i w:val="0"/>
                  <w:iCs w:val="0"/>
                  <w:kern w:val="0"/>
                  <w:sz w:val="24"/>
                  <w:szCs w:val="24"/>
                  <w:highlight w:val="none"/>
                  <w:u w:val="none"/>
                  <w:lang w:val="en-US" w:eastAsia="zh-CN"/>
                </w:rPr>
                <w:t>20</w:t>
              </w:r>
            </w:ins>
            <w:r>
              <w:rPr>
                <w:rFonts w:hint="eastAsia" w:ascii="Times New Roman" w:hAnsi="Times New Roman" w:cs="Times New Roman"/>
                <w:i w:val="0"/>
                <w:iCs w:val="0"/>
                <w:kern w:val="0"/>
                <w:sz w:val="24"/>
                <w:szCs w:val="24"/>
                <w:highlight w:val="none"/>
                <w:u w:val="none"/>
                <w:lang w:val="en-US" w:eastAsia="zh-CN"/>
              </w:rPr>
              <w:t>分）</w:t>
            </w: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pPr>
              <w:wordWrap w:val="0"/>
              <w:snapToGrid/>
              <w:spacing w:line="400" w:lineRule="exact"/>
              <w:ind w:firstLine="420" w:firstLineChars="200"/>
              <w:rPr>
                <w:ins w:id="185" w:author="风景读好" w:date="2024-06-12T11:14:21Z"/>
                <w:rFonts w:hint="eastAsia" w:ascii="宋体" w:hAnsi="宋体"/>
              </w:rPr>
            </w:pPr>
            <w:ins w:id="186" w:author="风景读好" w:date="2024-06-12T11:14:21Z">
              <w:r>
                <w:rPr>
                  <w:rFonts w:hint="eastAsia" w:ascii="宋体" w:hAnsi="宋体"/>
                </w:rPr>
                <w:t>价格分统一采用低价优先法计算，各有效投标人的投标报价中，取最低报价为评标基准价，其价格分为满分。其他投标人的价格分统一按照下列公式计算：</w:t>
              </w:r>
            </w:ins>
          </w:p>
          <w:p>
            <w:pPr>
              <w:keepNext w:val="0"/>
              <w:keepLines w:val="0"/>
              <w:pageBreakBefore w:val="0"/>
              <w:widowControl/>
              <w:kinsoku/>
              <w:wordWrap w:val="0"/>
              <w:overflowPunct/>
              <w:topLinePunct w:val="0"/>
              <w:autoSpaceDE/>
              <w:autoSpaceDN/>
              <w:bidi w:val="0"/>
              <w:adjustRightInd/>
              <w:snapToGrid/>
              <w:spacing w:line="400" w:lineRule="exact"/>
              <w:ind w:firstLine="420" w:firstLineChars="200"/>
              <w:textAlignment w:val="auto"/>
              <w:rPr>
                <w:ins w:id="187" w:author="同心圆梦" w:date="2024-06-09T17:49:54Z"/>
                <w:rFonts w:hint="eastAsia" w:ascii="Times New Roman" w:hAnsi="Times New Roman" w:cs="Times New Roman" w:eastAsiaTheme="minorEastAsia"/>
                <w:kern w:val="0"/>
                <w:sz w:val="24"/>
                <w:szCs w:val="24"/>
                <w:highlight w:val="none"/>
                <w:lang w:val="en-US" w:eastAsia="zh-CN" w:bidi="ar-SA"/>
              </w:rPr>
            </w:pPr>
            <w:ins w:id="188" w:author="风景读好" w:date="2024-06-12T11:14:21Z">
              <w:r>
                <w:rPr>
                  <w:rFonts w:hint="eastAsia" w:ascii="宋体" w:hAnsi="宋体"/>
                </w:rPr>
                <w:t>投标报价分=(评标基准价／投标评标价)×</w:t>
              </w:r>
            </w:ins>
            <w:ins w:id="189" w:author="风景读好" w:date="2024-06-12T11:14:21Z">
              <w:r>
                <w:rPr>
                  <w:rFonts w:hint="eastAsia" w:ascii="宋体" w:hAnsi="宋体"/>
                  <w:lang w:val="en-US" w:eastAsia="zh-CN"/>
                </w:rPr>
                <w:t>2</w:t>
              </w:r>
            </w:ins>
            <w:ins w:id="190" w:author="风景读好" w:date="2024-06-12T11:14:21Z">
              <w:r>
                <w:rPr>
                  <w:rFonts w:hint="eastAsia" w:ascii="宋体" w:hAnsi="宋体"/>
                </w:rPr>
                <w:t>0</w:t>
              </w:r>
            </w:ins>
            <w:ins w:id="191" w:author="同心圆梦" w:date="2024-06-13T08:27:32Z">
              <w:r>
                <w:rPr>
                  <w:rFonts w:hint="eastAsia" w:ascii="宋体" w:hAnsi="宋体"/>
                  <w:lang w:eastAsia="zh-CN"/>
                </w:rPr>
                <w:t>。</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ins w:id="192" w:author="风景读好" w:date="2024-06-12T11:14:43Z"/>
        </w:trPr>
        <w:tc>
          <w:tcPr>
            <w:tcW w:w="8520" w:type="dxa"/>
            <w:gridSpan w:val="4"/>
            <w:tcBorders>
              <w:top w:val="single" w:color="auto" w:sz="4" w:space="0"/>
              <w:bottom w:val="single" w:color="auto" w:sz="4" w:space="0"/>
              <w:right w:val="single" w:color="auto" w:sz="4" w:space="0"/>
            </w:tcBorders>
            <w:noWrap w:val="0"/>
            <w:vAlign w:val="center"/>
          </w:tcPr>
          <w:p>
            <w:pPr>
              <w:adjustRightInd w:val="0"/>
              <w:snapToGrid w:val="0"/>
              <w:spacing w:line="360" w:lineRule="auto"/>
              <w:ind w:firstLine="422" w:firstLineChars="200"/>
              <w:rPr>
                <w:ins w:id="193" w:author="风景读好" w:date="2024-06-12T11:14:52Z"/>
                <w:rFonts w:hint="eastAsia" w:ascii="宋体" w:hAnsi="宋体"/>
                <w:b/>
                <w:szCs w:val="21"/>
              </w:rPr>
            </w:pPr>
            <w:ins w:id="194" w:author="风景读好" w:date="2024-06-12T11:14:52Z">
              <w:r>
                <w:rPr>
                  <w:rFonts w:hint="eastAsia" w:ascii="宋体" w:hAnsi="宋体"/>
                  <w:b/>
                  <w:szCs w:val="21"/>
                </w:rPr>
                <w:t>注明：</w:t>
              </w:r>
            </w:ins>
          </w:p>
          <w:p>
            <w:pPr>
              <w:adjustRightInd w:val="0"/>
              <w:snapToGrid w:val="0"/>
              <w:spacing w:line="360" w:lineRule="auto"/>
              <w:ind w:firstLine="422" w:firstLineChars="200"/>
              <w:rPr>
                <w:ins w:id="195" w:author="风景读好" w:date="2024-06-12T11:14:52Z"/>
                <w:rFonts w:hint="eastAsia" w:ascii="宋体" w:hAnsi="宋体"/>
                <w:b/>
                <w:szCs w:val="21"/>
              </w:rPr>
            </w:pPr>
            <w:ins w:id="196" w:author="风景读好" w:date="2024-06-12T11:14:52Z">
              <w:r>
                <w:rPr>
                  <w:rFonts w:hint="eastAsia" w:ascii="宋体" w:hAnsi="宋体"/>
                  <w:b/>
                  <w:szCs w:val="21"/>
                </w:rPr>
                <w:t>1、投标人的设计方案如有重大偏差，经评标委员会人员2/3以上通过，评委可将其技术方案按0分处理。</w:t>
              </w:r>
            </w:ins>
          </w:p>
          <w:p>
            <w:pPr>
              <w:adjustRightInd w:val="0"/>
              <w:snapToGrid w:val="0"/>
              <w:spacing w:line="360" w:lineRule="auto"/>
              <w:ind w:firstLine="422" w:firstLineChars="200"/>
              <w:rPr>
                <w:ins w:id="197" w:author="风景读好" w:date="2024-06-12T11:14:52Z"/>
                <w:rFonts w:ascii="宋体" w:hAnsi="宋体"/>
                <w:b/>
                <w:szCs w:val="21"/>
              </w:rPr>
            </w:pPr>
            <w:ins w:id="198" w:author="风景读好" w:date="2024-06-12T11:14:52Z">
              <w:r>
                <w:rPr>
                  <w:rFonts w:hint="eastAsia" w:ascii="宋体" w:hAnsi="宋体"/>
                  <w:b/>
                  <w:szCs w:val="21"/>
                </w:rPr>
                <w:t>2、业绩证明资料以投标文件中加盖公章的复印件或扫描件为准，如内容模糊不能体现评审因素的，则该项评分不予认可。</w:t>
              </w:r>
            </w:ins>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textAlignment w:val="auto"/>
              <w:rPr>
                <w:ins w:id="199" w:author="风景读好" w:date="2024-06-12T11:14:43Z"/>
                <w:rFonts w:hint="default" w:ascii="宋体" w:hAnsi="宋体" w:cs="Times New Roman"/>
                <w:sz w:val="24"/>
                <w:lang w:val="en-US" w:eastAsia="zh-CN"/>
              </w:rPr>
            </w:pPr>
            <w:ins w:id="200" w:author="风景读好" w:date="2024-06-12T11:14:52Z">
              <w:r>
                <w:rPr>
                  <w:rFonts w:hint="eastAsia" w:ascii="宋体" w:hAnsi="宋体"/>
                  <w:b/>
                  <w:szCs w:val="21"/>
                </w:rPr>
                <w:t>3、所有评委打分的平均值为该投标人最终得分。</w:t>
              </w:r>
            </w:ins>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79632608"/>
      <w:bookmarkStart w:id="380" w:name="_Toc246996976"/>
      <w:bookmarkStart w:id="381" w:name="_Toc144974557"/>
      <w:bookmarkStart w:id="382" w:name="_Toc152042367"/>
      <w:bookmarkStart w:id="383" w:name="_Toc152045590"/>
      <w:bookmarkStart w:id="384" w:name="_Toc296602478"/>
      <w:bookmarkStart w:id="385" w:name="_Toc247085748"/>
      <w:bookmarkStart w:id="386" w:name="_Toc246996233"/>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52045591"/>
      <w:bookmarkStart w:id="388" w:name="_Toc296602479"/>
      <w:bookmarkStart w:id="389" w:name="_Toc152042368"/>
      <w:bookmarkStart w:id="390" w:name="_Toc247085749"/>
      <w:bookmarkStart w:id="391" w:name="_Toc144974558"/>
      <w:bookmarkStart w:id="392" w:name="_Toc246996977"/>
      <w:bookmarkStart w:id="393" w:name="_Toc179632609"/>
      <w:bookmarkStart w:id="394"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44974560"/>
      <w:bookmarkStart w:id="396" w:name="_Toc247085751"/>
      <w:bookmarkStart w:id="397" w:name="_Toc296602481"/>
      <w:bookmarkStart w:id="398" w:name="_Toc152042370"/>
      <w:bookmarkStart w:id="399" w:name="_Toc179632611"/>
      <w:bookmarkStart w:id="400" w:name="_Toc246996979"/>
      <w:bookmarkStart w:id="401" w:name="_Toc152045593"/>
      <w:bookmarkStart w:id="402"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4" w:edGrp="everyone"/>
      <w:r>
        <w:rPr>
          <w:rFonts w:hint="eastAsia" w:ascii="Times New Roman" w:hAnsi="Times New Roman" w:cs="Times New Roman"/>
          <w:kern w:val="0"/>
          <w:sz w:val="24"/>
          <w:szCs w:val="24"/>
          <w:highlight w:val="none"/>
          <w:lang w:val="en-US" w:eastAsia="zh-CN"/>
        </w:rPr>
        <w:t>资信业绩</w:t>
      </w:r>
      <w:permEnd w:id="8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ins w:id="201" w:author="同心圆梦" w:date="2024-06-09T18:28:20Z"/>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5" w:edGrp="everyone"/>
      <w:r>
        <w:rPr>
          <w:rFonts w:hint="eastAsia" w:ascii="Times New Roman" w:hAnsi="Times New Roman" w:cs="Times New Roman"/>
          <w:kern w:val="0"/>
          <w:sz w:val="24"/>
          <w:szCs w:val="24"/>
          <w:highlight w:val="none"/>
          <w:lang w:val="en-US" w:eastAsia="zh-CN"/>
        </w:rPr>
        <w:t>服务方案</w:t>
      </w:r>
      <w:permEnd w:id="8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ins w:id="202" w:author="同心圆梦" w:date="2024-06-09T18:28:26Z">
        <w:r>
          <w:rPr>
            <w:rFonts w:hint="default" w:ascii="Times New Roman" w:hAnsi="Times New Roman" w:cs="Times New Roman" w:eastAsiaTheme="minorEastAsia"/>
            <w:kern w:val="0"/>
            <w:sz w:val="24"/>
            <w:szCs w:val="24"/>
            <w:highlight w:val="none"/>
          </w:rPr>
          <w:t>（</w:t>
        </w:r>
      </w:ins>
      <w:ins w:id="203" w:author="同心圆梦" w:date="2024-06-09T18:28:26Z">
        <w:r>
          <w:rPr>
            <w:rFonts w:hint="eastAsia" w:ascii="Times New Roman" w:hAnsi="Times New Roman" w:cs="Times New Roman" w:eastAsiaTheme="minorEastAsia"/>
            <w:kern w:val="0"/>
            <w:sz w:val="24"/>
            <w:szCs w:val="24"/>
            <w:highlight w:val="none"/>
            <w:lang w:val="en-US" w:eastAsia="zh-CN"/>
          </w:rPr>
          <w:t>3</w:t>
        </w:r>
      </w:ins>
      <w:ins w:id="204" w:author="同心圆梦" w:date="2024-06-09T18:28:26Z">
        <w:r>
          <w:rPr>
            <w:rFonts w:hint="default" w:ascii="Times New Roman" w:hAnsi="Times New Roman" w:cs="Times New Roman" w:eastAsiaTheme="minorEastAsia"/>
            <w:kern w:val="0"/>
            <w:sz w:val="24"/>
            <w:szCs w:val="24"/>
            <w:highlight w:val="none"/>
          </w:rPr>
          <w:t>）</w:t>
        </w:r>
      </w:ins>
      <w:permStart w:id="86" w:edGrp="everyone"/>
      <w:r>
        <w:rPr>
          <w:rFonts w:hint="eastAsia" w:ascii="Times New Roman" w:hAnsi="Times New Roman" w:cs="Times New Roman" w:eastAsiaTheme="minorEastAsia"/>
          <w:kern w:val="0"/>
          <w:sz w:val="24"/>
          <w:szCs w:val="24"/>
          <w:highlight w:val="none"/>
          <w:lang w:val="en-US" w:eastAsia="zh-CN"/>
        </w:rPr>
        <w:t>投标报价</w:t>
      </w:r>
      <w:permEnd w:id="8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ins w:id="205" w:author="同心圆梦" w:date="2024-06-09T18:29:03Z"/>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ins w:id="206" w:author="同心圆梦" w:date="2024-06-09T18:29:08Z">
        <w:r>
          <w:rPr>
            <w:rFonts w:hint="eastAsia" w:ascii="Times New Roman" w:hAnsi="Times New Roman" w:cs="Times New Roman" w:eastAsiaTheme="minorEastAsia"/>
            <w:color w:val="000000" w:themeColor="text1"/>
            <w:kern w:val="0"/>
            <w:sz w:val="24"/>
            <w:szCs w:val="24"/>
            <w:highlight w:val="none"/>
            <w:rPrChange w:id="207" w:author="同心圆梦" w:date="2024-06-09T18:29:37Z">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rPrChange>
            <w14:textFill>
              <w14:solidFill>
                <w14:schemeClr w14:val="tx1"/>
              </w14:solidFill>
            </w14:textFill>
          </w:rPr>
          <w:t>（</w:t>
        </w:r>
      </w:ins>
      <w:ins w:id="208" w:author="同心圆梦" w:date="2024-06-09T18:29:08Z">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ins>
      <w:ins w:id="209" w:author="同心圆梦" w:date="2024-06-09T18:29:08Z">
        <w:r>
          <w:rPr>
            <w:rFonts w:hint="eastAsia" w:ascii="Times New Roman" w:hAnsi="Times New Roman" w:cs="Times New Roman" w:eastAsiaTheme="minorEastAsia"/>
            <w:color w:val="000000" w:themeColor="text1"/>
            <w:kern w:val="0"/>
            <w:sz w:val="24"/>
            <w:szCs w:val="24"/>
            <w:highlight w:val="none"/>
            <w:rPrChange w:id="210" w:author="同心圆梦" w:date="2024-06-09T18:29:37Z">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rPrChange>
            <w14:textFill>
              <w14:solidFill>
                <w14:schemeClr w14:val="tx1"/>
              </w14:solidFill>
            </w14:textFill>
          </w:rPr>
          <w:t>）</w:t>
        </w:r>
      </w:ins>
      <w:permStart w:id="8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44974561"/>
      <w:bookmarkStart w:id="404" w:name="_Toc246996237"/>
      <w:bookmarkStart w:id="405" w:name="_Toc246996980"/>
      <w:bookmarkStart w:id="406" w:name="_Toc247085752"/>
      <w:bookmarkStart w:id="407" w:name="_Toc152042371"/>
      <w:bookmarkStart w:id="408" w:name="_Toc179632612"/>
      <w:bookmarkStart w:id="409" w:name="_Toc296602482"/>
      <w:bookmarkStart w:id="410" w:name="_Toc152045594"/>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96602483"/>
      <w:bookmarkStart w:id="412" w:name="_Toc179632613"/>
      <w:bookmarkStart w:id="413" w:name="_Toc246996238"/>
      <w:bookmarkStart w:id="414" w:name="_Toc247085753"/>
      <w:bookmarkStart w:id="415" w:name="_Toc246996981"/>
      <w:bookmarkStart w:id="416" w:name="_Toc144974562"/>
      <w:bookmarkStart w:id="417" w:name="_Toc152045595"/>
      <w:bookmarkStart w:id="418" w:name="_Toc15204237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52042373"/>
      <w:bookmarkStart w:id="421" w:name="_Toc179632614"/>
      <w:bookmarkStart w:id="422" w:name="_Toc296602484"/>
      <w:bookmarkStart w:id="423" w:name="_Toc152045596"/>
      <w:bookmarkStart w:id="424" w:name="_Toc246996982"/>
      <w:bookmarkStart w:id="425" w:name="_Toc247085754"/>
      <w:bookmarkStart w:id="426"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9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9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ins w:id="211" w:author="同心圆梦" w:date="2024-06-13T08:15:49Z">
        <w:permStart w:id="9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2"/>
      </w:ins>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3" w:edGrp="everyone"/>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erm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ins w:id="212" w:author="同心圆梦" w:date="2024-06-09T18:40:26Z">
              <w:permStart w:id="94" w:edGrp="everyone"/>
              <w:r>
                <w:rPr>
                  <w:rFonts w:hint="eastAsia" w:asciiTheme="minorEastAsia" w:hAnsiTheme="minorEastAsia" w:eastAsiaTheme="minorEastAsia" w:cstheme="minorEastAsia"/>
                  <w:color w:val="auto"/>
                  <w:kern w:val="2"/>
                  <w:sz w:val="24"/>
                  <w:szCs w:val="24"/>
                  <w:lang w:val="en-US" w:eastAsia="zh-CN" w:bidi="ar-SA"/>
                </w:rPr>
                <w:t>本工程设计无预付款，施工图设计完成、发包人确认后付</w:t>
              </w:r>
            </w:ins>
            <w:ins w:id="213" w:author="同心圆梦" w:date="2024-06-09T18:40:26Z">
              <w:r>
                <w:rPr>
                  <w:rFonts w:hint="eastAsia" w:asciiTheme="minorEastAsia" w:hAnsiTheme="minorEastAsia" w:cstheme="minorEastAsia"/>
                  <w:color w:val="auto"/>
                  <w:kern w:val="2"/>
                  <w:sz w:val="24"/>
                  <w:szCs w:val="24"/>
                  <w:lang w:val="en-US" w:eastAsia="zh-CN" w:bidi="ar-SA"/>
                </w:rPr>
                <w:t>至</w:t>
              </w:r>
            </w:ins>
            <w:ins w:id="214" w:author="同心圆梦" w:date="2024-06-09T18:40:26Z">
              <w:r>
                <w:rPr>
                  <w:rFonts w:hint="eastAsia" w:asciiTheme="minorEastAsia" w:hAnsiTheme="minorEastAsia" w:eastAsiaTheme="minorEastAsia" w:cstheme="minorEastAsia"/>
                  <w:color w:val="auto"/>
                  <w:kern w:val="2"/>
                  <w:sz w:val="24"/>
                  <w:szCs w:val="24"/>
                  <w:lang w:val="en-US" w:eastAsia="zh-CN" w:bidi="ar-SA"/>
                </w:rPr>
                <w:t>合同总价款的</w:t>
              </w:r>
            </w:ins>
            <w:ins w:id="215" w:author="同心圆梦" w:date="2024-06-09T18:40:26Z">
              <w:r>
                <w:rPr>
                  <w:rFonts w:hint="eastAsia" w:asciiTheme="minorEastAsia" w:hAnsiTheme="minorEastAsia" w:cstheme="minorEastAsia"/>
                  <w:color w:val="auto"/>
                  <w:kern w:val="2"/>
                  <w:sz w:val="24"/>
                  <w:szCs w:val="24"/>
                  <w:lang w:val="en-US" w:eastAsia="zh-CN" w:bidi="ar-SA"/>
                </w:rPr>
                <w:t>70</w:t>
              </w:r>
            </w:ins>
            <w:ins w:id="216" w:author="同心圆梦" w:date="2024-06-09T18:40:26Z">
              <w:r>
                <w:rPr>
                  <w:rFonts w:hint="eastAsia" w:asciiTheme="minorEastAsia" w:hAnsiTheme="minorEastAsia" w:eastAsiaTheme="minorEastAsia" w:cstheme="minorEastAsia"/>
                  <w:color w:val="auto"/>
                  <w:kern w:val="2"/>
                  <w:sz w:val="24"/>
                  <w:szCs w:val="24"/>
                  <w:lang w:val="en-US" w:eastAsia="zh-CN" w:bidi="ar-SA"/>
                </w:rPr>
                <w:t>%；</w:t>
              </w:r>
            </w:ins>
            <w:ins w:id="217" w:author="同心圆梦" w:date="2024-06-09T18:40:26Z">
              <w:r>
                <w:rPr>
                  <w:rFonts w:hint="eastAsia" w:asciiTheme="minorEastAsia" w:hAnsiTheme="minorEastAsia" w:cstheme="minorEastAsia"/>
                  <w:color w:val="auto"/>
                  <w:kern w:val="2"/>
                  <w:sz w:val="24"/>
                  <w:szCs w:val="24"/>
                  <w:lang w:val="en-US" w:eastAsia="zh-CN" w:bidi="ar-SA"/>
                </w:rPr>
                <w:t>施工竣工验收合格后</w:t>
              </w:r>
            </w:ins>
            <w:ins w:id="218" w:author="同心圆梦" w:date="2024-06-09T18:40:26Z">
              <w:r>
                <w:rPr>
                  <w:rFonts w:hint="eastAsia" w:asciiTheme="minorEastAsia" w:hAnsiTheme="minorEastAsia" w:eastAsiaTheme="minorEastAsia" w:cstheme="minorEastAsia"/>
                  <w:color w:val="auto"/>
                  <w:kern w:val="2"/>
                  <w:sz w:val="24"/>
                  <w:szCs w:val="24"/>
                  <w:lang w:val="en-US" w:eastAsia="zh-CN" w:bidi="ar-SA"/>
                </w:rPr>
                <w:t>付</w:t>
              </w:r>
            </w:ins>
            <w:ins w:id="219" w:author="同心圆梦" w:date="2024-06-09T18:40:26Z">
              <w:r>
                <w:rPr>
                  <w:rFonts w:hint="eastAsia" w:asciiTheme="minorEastAsia" w:hAnsiTheme="minorEastAsia" w:cstheme="minorEastAsia"/>
                  <w:color w:val="auto"/>
                  <w:kern w:val="2"/>
                  <w:sz w:val="24"/>
                  <w:szCs w:val="24"/>
                  <w:lang w:val="en-US" w:eastAsia="zh-CN" w:bidi="ar-SA"/>
                </w:rPr>
                <w:t>至</w:t>
              </w:r>
            </w:ins>
            <w:ins w:id="220" w:author="同心圆梦" w:date="2024-06-09T18:40:26Z">
              <w:r>
                <w:rPr>
                  <w:rFonts w:hint="eastAsia" w:asciiTheme="minorEastAsia" w:hAnsiTheme="minorEastAsia" w:eastAsiaTheme="minorEastAsia" w:cstheme="minorEastAsia"/>
                  <w:color w:val="auto"/>
                  <w:kern w:val="2"/>
                  <w:sz w:val="24"/>
                  <w:szCs w:val="24"/>
                  <w:lang w:val="en-US" w:eastAsia="zh-CN" w:bidi="ar-SA"/>
                </w:rPr>
                <w:t>合同总价款的</w:t>
              </w:r>
            </w:ins>
            <w:ins w:id="221" w:author="同心圆梦" w:date="2024-06-09T18:40:26Z">
              <w:r>
                <w:rPr>
                  <w:rFonts w:hint="eastAsia" w:asciiTheme="minorEastAsia" w:hAnsiTheme="minorEastAsia" w:cstheme="minorEastAsia"/>
                  <w:color w:val="auto"/>
                  <w:kern w:val="2"/>
                  <w:sz w:val="24"/>
                  <w:szCs w:val="24"/>
                  <w:lang w:val="en-US" w:eastAsia="zh-CN" w:bidi="ar-SA"/>
                </w:rPr>
                <w:t>100</w:t>
              </w:r>
            </w:ins>
            <w:ins w:id="222" w:author="同心圆梦" w:date="2024-06-09T18:40:26Z">
              <w:r>
                <w:rPr>
                  <w:rFonts w:hint="eastAsia" w:asciiTheme="minorEastAsia" w:hAnsiTheme="minorEastAsia" w:eastAsiaTheme="minorEastAsia" w:cstheme="minorEastAsia"/>
                  <w:color w:val="auto"/>
                  <w:kern w:val="2"/>
                  <w:sz w:val="24"/>
                  <w:szCs w:val="24"/>
                  <w:lang w:val="en-US" w:eastAsia="zh-CN" w:bidi="ar-SA"/>
                </w:rPr>
                <w:t>%。</w:t>
              </w:r>
              <w:permEnd w:id="94"/>
            </w:ins>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（6%），否则招标人有权暂停付款。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95"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ermEnd w:id="95"/>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96" w:edGrp="everyone"/>
      <w:r>
        <w:rPr>
          <w:rFonts w:hint="eastAsia" w:ascii="Times New Roman" w:hAnsi="Times New Roman" w:cs="Times New Roman"/>
          <w:kern w:val="0"/>
          <w:sz w:val="24"/>
          <w:szCs w:val="24"/>
          <w:highlight w:val="none"/>
          <w:lang w:val="en-US" w:eastAsia="zh-CN"/>
        </w:rPr>
        <w:t>1.项目概况：</w:t>
      </w:r>
      <w:ins w:id="223" w:author="同心圆梦" w:date="2024-06-13T08:17:02Z">
        <w:r>
          <w:rPr>
            <w:rFonts w:hint="eastAsia" w:ascii="Times New Roman" w:hAnsi="Times New Roman" w:cs="Times New Roman" w:eastAsiaTheme="minorEastAsia"/>
            <w:kern w:val="0"/>
            <w:sz w:val="24"/>
            <w:szCs w:val="24"/>
            <w:highlight w:val="none"/>
            <w:lang w:val="en-US" w:eastAsia="zh-CN"/>
          </w:rPr>
          <w:t>亳州逸合府项目位于亳州市谯城经济技术产业开发区华佗大道与利辛路交叉口，本项目总用地面积134680.30平方米，总建筑面积362853.30平方米</w:t>
        </w:r>
      </w:ins>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224" w:author="同心圆梦" w:date="2024-06-09T18:42:04Z"/>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225" w:author="同心圆梦" w:date="2024-06-09T18:41:14Z"/>
          <w:rFonts w:hint="eastAsia" w:asciiTheme="minorEastAsia" w:hAnsiTheme="minorEastAsia" w:eastAsiaTheme="minorEastAsia" w:cstheme="minorEastAsia"/>
          <w:b w:val="0"/>
          <w:bCs w:val="0"/>
          <w:color w:val="auto"/>
          <w:sz w:val="24"/>
          <w:szCs w:val="24"/>
          <w:lang w:val="en-US" w:eastAsia="zh-CN"/>
        </w:rPr>
      </w:pPr>
      <w:ins w:id="226" w:author="同心圆梦" w:date="2024-06-09T18:41:26Z">
        <w:r>
          <w:rPr>
            <w:rFonts w:hint="eastAsia" w:ascii="Times New Roman" w:hAnsi="Times New Roman" w:cs="Times New Roman"/>
            <w:kern w:val="0"/>
            <w:sz w:val="24"/>
            <w:szCs w:val="24"/>
            <w:highlight w:val="none"/>
            <w:lang w:val="en-US" w:eastAsia="zh-CN"/>
          </w:rPr>
          <w:t>（</w:t>
        </w:r>
      </w:ins>
      <w:ins w:id="227" w:author="同心圆梦" w:date="2024-06-09T18:41:23Z">
        <w:r>
          <w:rPr>
            <w:rFonts w:hint="eastAsia" w:ascii="Times New Roman" w:hAnsi="Times New Roman" w:cs="Times New Roman"/>
            <w:kern w:val="0"/>
            <w:sz w:val="24"/>
            <w:szCs w:val="24"/>
            <w:highlight w:val="none"/>
            <w:lang w:val="en-US" w:eastAsia="zh-CN"/>
          </w:rPr>
          <w:t>1）</w:t>
        </w:r>
      </w:ins>
      <w:ins w:id="228" w:author="同心圆梦" w:date="2024-06-09T18:41:14Z">
        <w:r>
          <w:rPr>
            <w:rFonts w:hint="eastAsia" w:asciiTheme="minorEastAsia" w:hAnsiTheme="minorEastAsia" w:eastAsiaTheme="minorEastAsia" w:cstheme="minorEastAsia"/>
            <w:b w:val="0"/>
            <w:bCs w:val="0"/>
            <w:sz w:val="24"/>
            <w:szCs w:val="24"/>
            <w:lang w:val="en-US" w:eastAsia="zh-CN"/>
          </w:rPr>
          <w:t>提供3套精装</w:t>
        </w:r>
      </w:ins>
      <w:ins w:id="229" w:author="同心圆梦" w:date="2024-06-09T18:41:14Z">
        <w:r>
          <w:rPr>
            <w:rFonts w:hint="eastAsia" w:asciiTheme="minorEastAsia" w:hAnsiTheme="minorEastAsia" w:eastAsiaTheme="minorEastAsia" w:cstheme="minorEastAsia"/>
            <w:b w:val="0"/>
            <w:bCs w:val="0"/>
            <w:color w:val="auto"/>
            <w:sz w:val="24"/>
            <w:szCs w:val="24"/>
            <w:lang w:val="en-US" w:eastAsia="zh-CN"/>
          </w:rPr>
          <w:t>样板间施工图纸</w:t>
        </w:r>
      </w:ins>
      <w:ins w:id="230" w:author="同心圆梦" w:date="2024-06-09T18:41:14Z">
        <w:r>
          <w:rPr>
            <w:rFonts w:hint="eastAsia" w:asciiTheme="minorEastAsia" w:hAnsiTheme="minorEastAsia" w:cstheme="minorEastAsia"/>
            <w:b w:val="0"/>
            <w:bCs w:val="0"/>
            <w:color w:val="auto"/>
            <w:sz w:val="24"/>
            <w:szCs w:val="24"/>
            <w:lang w:val="en-US" w:eastAsia="zh-CN"/>
          </w:rPr>
          <w:t>（包含软装设计、家居智能化设计）及相应设计方案和</w:t>
        </w:r>
      </w:ins>
      <w:ins w:id="231" w:author="同心圆梦" w:date="2024-06-09T18:41:14Z">
        <w:r>
          <w:rPr>
            <w:rFonts w:hint="eastAsia" w:asciiTheme="minorEastAsia" w:hAnsiTheme="minorEastAsia" w:eastAsiaTheme="minorEastAsia" w:cstheme="minorEastAsia"/>
            <w:b w:val="0"/>
            <w:bCs w:val="0"/>
            <w:color w:val="auto"/>
            <w:sz w:val="24"/>
            <w:szCs w:val="24"/>
            <w:lang w:val="en-US" w:eastAsia="zh-CN"/>
          </w:rPr>
          <w:t>3D全屋漫游，精装户型分布如下：29#201</w:t>
        </w:r>
      </w:ins>
      <w:ins w:id="232" w:author="同心圆梦" w:date="2024-06-09T18:41:14Z">
        <w:r>
          <w:rPr>
            <w:rFonts w:hint="eastAsia" w:asciiTheme="minorEastAsia" w:hAnsiTheme="minorEastAsia" w:cstheme="minorEastAsia"/>
            <w:b w:val="0"/>
            <w:bCs w:val="0"/>
            <w:color w:val="auto"/>
            <w:sz w:val="24"/>
            <w:szCs w:val="24"/>
            <w:lang w:val="en-US" w:eastAsia="zh-CN"/>
          </w:rPr>
          <w:t>（140㎡，</w:t>
        </w:r>
      </w:ins>
      <w:ins w:id="233" w:author="同心圆梦" w:date="2024-06-09T18:41:14Z">
        <w:r>
          <w:rPr>
            <w:rFonts w:hint="eastAsia" w:asciiTheme="minorEastAsia" w:hAnsiTheme="minorEastAsia" w:eastAsiaTheme="minorEastAsia" w:cstheme="minorEastAsia"/>
            <w:b w:val="0"/>
            <w:bCs w:val="0"/>
            <w:color w:val="auto"/>
            <w:sz w:val="24"/>
            <w:szCs w:val="24"/>
            <w:lang w:val="en-US" w:eastAsia="zh-CN"/>
          </w:rPr>
          <w:t>中式简约</w:t>
        </w:r>
      </w:ins>
      <w:ins w:id="234" w:author="同心圆梦" w:date="2024-06-09T18:41:14Z">
        <w:r>
          <w:rPr>
            <w:rFonts w:hint="eastAsia" w:asciiTheme="minorEastAsia" w:hAnsiTheme="minorEastAsia" w:cstheme="minorEastAsia"/>
            <w:b w:val="0"/>
            <w:bCs w:val="0"/>
            <w:color w:val="auto"/>
            <w:sz w:val="24"/>
            <w:szCs w:val="24"/>
            <w:lang w:val="en-US" w:eastAsia="zh-CN"/>
          </w:rPr>
          <w:t>风格）</w:t>
        </w:r>
      </w:ins>
      <w:ins w:id="235" w:author="同心圆梦" w:date="2024-06-09T18:41:14Z">
        <w:r>
          <w:rPr>
            <w:rFonts w:hint="eastAsia" w:asciiTheme="minorEastAsia" w:hAnsiTheme="minorEastAsia" w:eastAsiaTheme="minorEastAsia" w:cstheme="minorEastAsia"/>
            <w:b w:val="0"/>
            <w:bCs w:val="0"/>
            <w:color w:val="auto"/>
            <w:sz w:val="24"/>
            <w:szCs w:val="24"/>
            <w:lang w:val="en-US" w:eastAsia="zh-CN"/>
          </w:rPr>
          <w:t>、15#202</w:t>
        </w:r>
      </w:ins>
      <w:ins w:id="236" w:author="同心圆梦" w:date="2024-06-09T18:41:14Z">
        <w:r>
          <w:rPr>
            <w:rFonts w:hint="eastAsia" w:asciiTheme="minorEastAsia" w:hAnsiTheme="minorEastAsia" w:cstheme="minorEastAsia"/>
            <w:b w:val="0"/>
            <w:bCs w:val="0"/>
            <w:color w:val="auto"/>
            <w:sz w:val="24"/>
            <w:szCs w:val="24"/>
            <w:lang w:val="en-US" w:eastAsia="zh-CN"/>
          </w:rPr>
          <w:t>（135㎡，</w:t>
        </w:r>
      </w:ins>
      <w:ins w:id="237" w:author="同心圆梦" w:date="2024-06-09T18:41:14Z">
        <w:r>
          <w:rPr>
            <w:rFonts w:hint="eastAsia" w:asciiTheme="minorEastAsia" w:hAnsiTheme="minorEastAsia" w:eastAsiaTheme="minorEastAsia" w:cstheme="minorEastAsia"/>
            <w:b w:val="0"/>
            <w:bCs w:val="0"/>
            <w:color w:val="auto"/>
            <w:sz w:val="24"/>
            <w:szCs w:val="24"/>
            <w:lang w:val="en-US" w:eastAsia="zh-CN"/>
          </w:rPr>
          <w:t>轻奢现代</w:t>
        </w:r>
      </w:ins>
      <w:ins w:id="238" w:author="同心圆梦" w:date="2024-06-09T18:41:14Z">
        <w:r>
          <w:rPr>
            <w:rFonts w:hint="eastAsia" w:asciiTheme="minorEastAsia" w:hAnsiTheme="minorEastAsia" w:cstheme="minorEastAsia"/>
            <w:b w:val="0"/>
            <w:bCs w:val="0"/>
            <w:color w:val="auto"/>
            <w:sz w:val="24"/>
            <w:szCs w:val="24"/>
            <w:lang w:val="en-US" w:eastAsia="zh-CN"/>
          </w:rPr>
          <w:t>风格）</w:t>
        </w:r>
      </w:ins>
      <w:ins w:id="239" w:author="同心圆梦" w:date="2024-06-09T18:41:14Z">
        <w:r>
          <w:rPr>
            <w:rFonts w:hint="eastAsia" w:asciiTheme="minorEastAsia" w:hAnsiTheme="minorEastAsia" w:eastAsiaTheme="minorEastAsia" w:cstheme="minorEastAsia"/>
            <w:b w:val="0"/>
            <w:bCs w:val="0"/>
            <w:color w:val="auto"/>
            <w:sz w:val="24"/>
            <w:szCs w:val="24"/>
            <w:lang w:val="en-US" w:eastAsia="zh-CN"/>
          </w:rPr>
          <w:t>、8#202</w:t>
        </w:r>
      </w:ins>
      <w:ins w:id="240" w:author="同心圆梦" w:date="2024-06-09T18:41:14Z">
        <w:r>
          <w:rPr>
            <w:rFonts w:hint="eastAsia" w:asciiTheme="minorEastAsia" w:hAnsiTheme="minorEastAsia" w:cstheme="minorEastAsia"/>
            <w:b w:val="0"/>
            <w:bCs w:val="0"/>
            <w:color w:val="auto"/>
            <w:sz w:val="24"/>
            <w:szCs w:val="24"/>
            <w:lang w:val="en-US" w:eastAsia="zh-CN"/>
          </w:rPr>
          <w:t>（120㎡，</w:t>
        </w:r>
      </w:ins>
      <w:ins w:id="241" w:author="同心圆梦" w:date="2024-06-09T18:41:14Z">
        <w:r>
          <w:rPr>
            <w:rFonts w:hint="eastAsia" w:asciiTheme="minorEastAsia" w:hAnsiTheme="minorEastAsia" w:eastAsiaTheme="minorEastAsia" w:cstheme="minorEastAsia"/>
            <w:b w:val="0"/>
            <w:bCs w:val="0"/>
            <w:color w:val="auto"/>
            <w:sz w:val="24"/>
            <w:szCs w:val="24"/>
            <w:lang w:val="en-US" w:eastAsia="zh-CN"/>
          </w:rPr>
          <w:t>现代简约</w:t>
        </w:r>
      </w:ins>
      <w:ins w:id="242" w:author="同心圆梦" w:date="2024-06-09T18:41:14Z">
        <w:r>
          <w:rPr>
            <w:rFonts w:hint="eastAsia" w:asciiTheme="minorEastAsia" w:hAnsiTheme="minorEastAsia" w:cstheme="minorEastAsia"/>
            <w:b w:val="0"/>
            <w:bCs w:val="0"/>
            <w:color w:val="auto"/>
            <w:sz w:val="24"/>
            <w:szCs w:val="24"/>
            <w:lang w:val="en-US" w:eastAsia="zh-CN"/>
          </w:rPr>
          <w:t>风格）。</w:t>
        </w:r>
      </w:ins>
      <w:ins w:id="243" w:author="同心圆梦" w:date="2024-06-09T18:41:14Z">
        <w:r>
          <w:rPr>
            <w:rFonts w:hint="eastAsia" w:asciiTheme="minorEastAsia" w:hAnsiTheme="minorEastAsia" w:eastAsiaTheme="minorEastAsia" w:cstheme="minorEastAsia"/>
            <w:b w:val="0"/>
            <w:bCs w:val="0"/>
            <w:color w:val="auto"/>
            <w:sz w:val="24"/>
            <w:szCs w:val="24"/>
            <w:lang w:val="en-US" w:eastAsia="zh-CN"/>
          </w:rPr>
          <w:t>房号自东向西分别为01/02/03/04户；</w:t>
        </w:r>
      </w:ins>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244" w:author="同心圆梦" w:date="2024-06-09T18:41:14Z"/>
          <w:rFonts w:hint="eastAsia" w:asciiTheme="minorEastAsia" w:hAnsiTheme="minorEastAsia" w:eastAsiaTheme="minorEastAsia" w:cstheme="minorEastAsia"/>
          <w:b w:val="0"/>
          <w:bCs w:val="0"/>
          <w:color w:val="auto"/>
          <w:sz w:val="24"/>
          <w:szCs w:val="24"/>
          <w:lang w:val="en-US" w:eastAsia="zh-CN"/>
        </w:rPr>
      </w:pPr>
      <w:ins w:id="245" w:author="同心圆梦" w:date="2024-06-09T18:41:34Z">
        <w:r>
          <w:rPr>
            <w:rFonts w:hint="eastAsia" w:asciiTheme="minorEastAsia" w:hAnsiTheme="minorEastAsia" w:cstheme="minorEastAsia"/>
            <w:b w:val="0"/>
            <w:bCs w:val="0"/>
            <w:color w:val="auto"/>
            <w:sz w:val="24"/>
            <w:szCs w:val="24"/>
            <w:lang w:val="en-US" w:eastAsia="zh-CN"/>
          </w:rPr>
          <w:t>（</w:t>
        </w:r>
      </w:ins>
      <w:ins w:id="246" w:author="同心圆梦" w:date="2024-06-09T18:41:35Z">
        <w:r>
          <w:rPr>
            <w:rFonts w:hint="eastAsia" w:asciiTheme="minorEastAsia" w:hAnsiTheme="minorEastAsia" w:cstheme="minorEastAsia"/>
            <w:b w:val="0"/>
            <w:bCs w:val="0"/>
            <w:color w:val="auto"/>
            <w:sz w:val="24"/>
            <w:szCs w:val="24"/>
            <w:lang w:val="en-US" w:eastAsia="zh-CN"/>
          </w:rPr>
          <w:t>2</w:t>
        </w:r>
      </w:ins>
      <w:ins w:id="247" w:author="同心圆梦" w:date="2024-06-09T18:41:34Z">
        <w:r>
          <w:rPr>
            <w:rFonts w:hint="eastAsia" w:asciiTheme="minorEastAsia" w:hAnsiTheme="minorEastAsia" w:cstheme="minorEastAsia"/>
            <w:b w:val="0"/>
            <w:bCs w:val="0"/>
            <w:color w:val="auto"/>
            <w:sz w:val="24"/>
            <w:szCs w:val="24"/>
            <w:lang w:val="en-US" w:eastAsia="zh-CN"/>
          </w:rPr>
          <w:t>）</w:t>
        </w:r>
      </w:ins>
      <w:ins w:id="248" w:author="同心圆梦" w:date="2024-06-09T18:41:14Z">
        <w:r>
          <w:rPr>
            <w:rFonts w:hint="eastAsia" w:asciiTheme="minorEastAsia" w:hAnsiTheme="minorEastAsia" w:eastAsiaTheme="minorEastAsia" w:cstheme="minorEastAsia"/>
            <w:b w:val="0"/>
            <w:bCs w:val="0"/>
            <w:color w:val="auto"/>
            <w:sz w:val="24"/>
            <w:szCs w:val="24"/>
            <w:lang w:val="en-US" w:eastAsia="zh-CN"/>
          </w:rPr>
          <w:t>采用智能家电系统，电视、冰箱、空调、窗帘、扫地机器人等一键控制，设计时注意电源</w:t>
        </w:r>
      </w:ins>
      <w:ins w:id="249" w:author="同心圆梦" w:date="2024-06-09T18:41:14Z">
        <w:r>
          <w:rPr>
            <w:rFonts w:hint="eastAsia" w:asciiTheme="minorEastAsia" w:hAnsiTheme="minorEastAsia" w:cstheme="minorEastAsia"/>
            <w:b w:val="0"/>
            <w:bCs w:val="0"/>
            <w:color w:val="auto"/>
            <w:sz w:val="24"/>
            <w:szCs w:val="24"/>
            <w:lang w:val="en-US" w:eastAsia="zh-CN"/>
          </w:rPr>
          <w:t>、网络覆盖等</w:t>
        </w:r>
      </w:ins>
      <w:ins w:id="250" w:author="同心圆梦" w:date="2024-06-09T18:41:14Z">
        <w:r>
          <w:rPr>
            <w:rFonts w:hint="eastAsia" w:asciiTheme="minorEastAsia" w:hAnsiTheme="minorEastAsia" w:eastAsiaTheme="minorEastAsia" w:cstheme="minorEastAsia"/>
            <w:b w:val="0"/>
            <w:bCs w:val="0"/>
            <w:color w:val="auto"/>
            <w:sz w:val="24"/>
            <w:szCs w:val="24"/>
            <w:lang w:val="en-US" w:eastAsia="zh-CN"/>
          </w:rPr>
          <w:t>问题；</w:t>
        </w:r>
      </w:ins>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251" w:author="同心圆梦" w:date="2024-06-09T18:41:14Z"/>
          <w:rFonts w:hint="eastAsia" w:asciiTheme="minorEastAsia" w:hAnsiTheme="minorEastAsia" w:eastAsiaTheme="minorEastAsia" w:cstheme="minorEastAsia"/>
          <w:b w:val="0"/>
          <w:bCs w:val="0"/>
          <w:color w:val="auto"/>
          <w:sz w:val="24"/>
          <w:szCs w:val="24"/>
          <w:lang w:val="en-US" w:eastAsia="zh-CN"/>
        </w:rPr>
      </w:pPr>
      <w:ins w:id="252" w:author="同心圆梦" w:date="2024-06-09T18:41:39Z">
        <w:r>
          <w:rPr>
            <w:rFonts w:hint="eastAsia" w:asciiTheme="minorEastAsia" w:hAnsiTheme="minorEastAsia" w:cstheme="minorEastAsia"/>
            <w:b w:val="0"/>
            <w:bCs w:val="0"/>
            <w:color w:val="auto"/>
            <w:sz w:val="24"/>
            <w:szCs w:val="24"/>
            <w:lang w:val="en-US" w:eastAsia="zh-CN"/>
          </w:rPr>
          <w:t>（</w:t>
        </w:r>
      </w:ins>
      <w:ins w:id="253" w:author="同心圆梦" w:date="2024-06-09T18:41:40Z">
        <w:r>
          <w:rPr>
            <w:rFonts w:hint="eastAsia" w:asciiTheme="minorEastAsia" w:hAnsiTheme="minorEastAsia" w:cstheme="minorEastAsia"/>
            <w:b w:val="0"/>
            <w:bCs w:val="0"/>
            <w:color w:val="auto"/>
            <w:sz w:val="24"/>
            <w:szCs w:val="24"/>
            <w:lang w:val="en-US" w:eastAsia="zh-CN"/>
          </w:rPr>
          <w:t>3</w:t>
        </w:r>
      </w:ins>
      <w:ins w:id="254" w:author="同心圆梦" w:date="2024-06-09T18:41:39Z">
        <w:r>
          <w:rPr>
            <w:rFonts w:hint="eastAsia" w:asciiTheme="minorEastAsia" w:hAnsiTheme="minorEastAsia" w:cstheme="minorEastAsia"/>
            <w:b w:val="0"/>
            <w:bCs w:val="0"/>
            <w:color w:val="auto"/>
            <w:sz w:val="24"/>
            <w:szCs w:val="24"/>
            <w:lang w:val="en-US" w:eastAsia="zh-CN"/>
          </w:rPr>
          <w:t>）</w:t>
        </w:r>
      </w:ins>
      <w:ins w:id="255" w:author="同心圆梦" w:date="2024-06-09T18:41:14Z">
        <w:r>
          <w:rPr>
            <w:rFonts w:hint="eastAsia" w:asciiTheme="minorEastAsia" w:hAnsiTheme="minorEastAsia" w:eastAsiaTheme="minorEastAsia" w:cstheme="minorEastAsia"/>
            <w:b w:val="0"/>
            <w:bCs w:val="0"/>
            <w:color w:val="auto"/>
            <w:sz w:val="24"/>
            <w:szCs w:val="24"/>
            <w:lang w:val="en-US" w:eastAsia="zh-CN"/>
          </w:rPr>
          <w:t>家具尺寸合理，着重注意次卧设计，床、衣柜避免过大；</w:t>
        </w:r>
      </w:ins>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256" w:author="同心圆梦" w:date="2024-06-09T18:41:14Z"/>
          <w:rFonts w:hint="eastAsia" w:asciiTheme="minorEastAsia" w:hAnsiTheme="minorEastAsia" w:eastAsiaTheme="minorEastAsia" w:cstheme="minorEastAsia"/>
          <w:b w:val="0"/>
          <w:bCs w:val="0"/>
          <w:color w:val="auto"/>
          <w:sz w:val="24"/>
          <w:szCs w:val="24"/>
          <w:lang w:val="en-US" w:eastAsia="zh-CN"/>
        </w:rPr>
      </w:pPr>
      <w:ins w:id="257" w:author="同心圆梦" w:date="2024-06-09T18:41:44Z">
        <w:r>
          <w:rPr>
            <w:rFonts w:hint="eastAsia" w:asciiTheme="minorEastAsia" w:hAnsiTheme="minorEastAsia" w:cstheme="minorEastAsia"/>
            <w:b w:val="0"/>
            <w:bCs w:val="0"/>
            <w:color w:val="auto"/>
            <w:sz w:val="24"/>
            <w:szCs w:val="24"/>
            <w:lang w:val="en-US" w:eastAsia="zh-CN"/>
          </w:rPr>
          <w:t>（</w:t>
        </w:r>
      </w:ins>
      <w:ins w:id="258" w:author="同心圆梦" w:date="2024-06-09T18:41:45Z">
        <w:r>
          <w:rPr>
            <w:rFonts w:hint="eastAsia" w:asciiTheme="minorEastAsia" w:hAnsiTheme="minorEastAsia" w:cstheme="minorEastAsia"/>
            <w:b w:val="0"/>
            <w:bCs w:val="0"/>
            <w:color w:val="auto"/>
            <w:sz w:val="24"/>
            <w:szCs w:val="24"/>
            <w:lang w:val="en-US" w:eastAsia="zh-CN"/>
          </w:rPr>
          <w:t>4</w:t>
        </w:r>
      </w:ins>
      <w:ins w:id="259" w:author="同心圆梦" w:date="2024-06-09T18:41:44Z">
        <w:r>
          <w:rPr>
            <w:rFonts w:hint="eastAsia" w:asciiTheme="minorEastAsia" w:hAnsiTheme="minorEastAsia" w:cstheme="minorEastAsia"/>
            <w:b w:val="0"/>
            <w:bCs w:val="0"/>
            <w:color w:val="auto"/>
            <w:sz w:val="24"/>
            <w:szCs w:val="24"/>
            <w:lang w:val="en-US" w:eastAsia="zh-CN"/>
          </w:rPr>
          <w:t>）</w:t>
        </w:r>
      </w:ins>
      <w:ins w:id="260" w:author="同心圆梦" w:date="2024-06-09T18:41:14Z">
        <w:r>
          <w:rPr>
            <w:rFonts w:hint="eastAsia" w:asciiTheme="minorEastAsia" w:hAnsiTheme="minorEastAsia" w:eastAsiaTheme="minorEastAsia" w:cstheme="minorEastAsia"/>
            <w:b w:val="0"/>
            <w:bCs w:val="0"/>
            <w:color w:val="auto"/>
            <w:sz w:val="24"/>
            <w:szCs w:val="24"/>
            <w:lang w:val="en-US" w:eastAsia="zh-CN"/>
          </w:rPr>
          <w:t>样板间水电设计布局要人性化、合理化、实用化；</w:t>
        </w:r>
      </w:ins>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261" w:author="同心圆梦" w:date="2024-06-09T18:41:14Z"/>
          <w:rFonts w:hint="eastAsia" w:asciiTheme="minorEastAsia" w:hAnsiTheme="minorEastAsia" w:eastAsiaTheme="minorEastAsia" w:cstheme="minorEastAsia"/>
          <w:b w:val="0"/>
          <w:bCs w:val="0"/>
          <w:color w:val="auto"/>
          <w:sz w:val="24"/>
          <w:szCs w:val="24"/>
          <w:lang w:val="en-US" w:eastAsia="zh-CN"/>
        </w:rPr>
      </w:pPr>
      <w:ins w:id="262" w:author="同心圆梦" w:date="2024-06-09T18:41:49Z">
        <w:r>
          <w:rPr>
            <w:rFonts w:hint="eastAsia" w:asciiTheme="minorEastAsia" w:hAnsiTheme="minorEastAsia" w:cstheme="minorEastAsia"/>
            <w:b w:val="0"/>
            <w:bCs w:val="0"/>
            <w:color w:val="auto"/>
            <w:sz w:val="24"/>
            <w:szCs w:val="24"/>
            <w:lang w:val="en-US" w:eastAsia="zh-CN"/>
          </w:rPr>
          <w:t>（</w:t>
        </w:r>
      </w:ins>
      <w:ins w:id="263" w:author="同心圆梦" w:date="2024-06-09T18:41:51Z">
        <w:r>
          <w:rPr>
            <w:rFonts w:hint="eastAsia" w:asciiTheme="minorEastAsia" w:hAnsiTheme="minorEastAsia" w:cstheme="minorEastAsia"/>
            <w:b w:val="0"/>
            <w:bCs w:val="0"/>
            <w:color w:val="auto"/>
            <w:sz w:val="24"/>
            <w:szCs w:val="24"/>
            <w:lang w:val="en-US" w:eastAsia="zh-CN"/>
          </w:rPr>
          <w:t>5</w:t>
        </w:r>
      </w:ins>
      <w:ins w:id="264" w:author="同心圆梦" w:date="2024-06-09T18:41:49Z">
        <w:r>
          <w:rPr>
            <w:rFonts w:hint="eastAsia" w:asciiTheme="minorEastAsia" w:hAnsiTheme="minorEastAsia" w:cstheme="minorEastAsia"/>
            <w:b w:val="0"/>
            <w:bCs w:val="0"/>
            <w:color w:val="auto"/>
            <w:sz w:val="24"/>
            <w:szCs w:val="24"/>
            <w:lang w:val="en-US" w:eastAsia="zh-CN"/>
          </w:rPr>
          <w:t>）</w:t>
        </w:r>
      </w:ins>
      <w:ins w:id="265" w:author="同心圆梦" w:date="2024-06-09T18:41:14Z">
        <w:r>
          <w:rPr>
            <w:rFonts w:hint="eastAsia" w:asciiTheme="minorEastAsia" w:hAnsiTheme="minorEastAsia" w:eastAsiaTheme="minorEastAsia" w:cstheme="minorEastAsia"/>
            <w:b w:val="0"/>
            <w:bCs w:val="0"/>
            <w:color w:val="auto"/>
            <w:sz w:val="24"/>
            <w:szCs w:val="24"/>
            <w:lang w:val="en-US" w:eastAsia="zh-CN"/>
          </w:rPr>
          <w:t>儿童房设计须考虑儿童学习桌的位置摆放要合理实用；</w:t>
        </w:r>
      </w:ins>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firstLine="0" w:firstLineChars="0"/>
        <w:jc w:val="both"/>
        <w:textAlignment w:val="auto"/>
        <w:rPr>
          <w:rFonts w:hint="eastAsia" w:ascii="Times New Roman" w:hAnsi="Times New Roman" w:cs="Times New Roman"/>
          <w:kern w:val="0"/>
          <w:sz w:val="24"/>
          <w:szCs w:val="24"/>
          <w:highlight w:val="none"/>
          <w:lang w:val="en-US" w:eastAsia="zh-CN"/>
        </w:rPr>
      </w:pPr>
      <w:ins w:id="266" w:author="同心圆梦" w:date="2024-06-09T18:41:54Z">
        <w:r>
          <w:rPr>
            <w:rFonts w:hint="eastAsia" w:asciiTheme="minorEastAsia" w:hAnsiTheme="minorEastAsia" w:cstheme="minorEastAsia"/>
            <w:b w:val="0"/>
            <w:bCs w:val="0"/>
            <w:sz w:val="24"/>
            <w:szCs w:val="24"/>
            <w:lang w:val="en-US" w:eastAsia="zh-CN"/>
          </w:rPr>
          <w:t>（</w:t>
        </w:r>
      </w:ins>
      <w:ins w:id="267" w:author="同心圆梦" w:date="2024-06-09T18:41:55Z">
        <w:r>
          <w:rPr>
            <w:rFonts w:hint="eastAsia" w:asciiTheme="minorEastAsia" w:hAnsiTheme="minorEastAsia" w:cstheme="minorEastAsia"/>
            <w:b w:val="0"/>
            <w:bCs w:val="0"/>
            <w:sz w:val="24"/>
            <w:szCs w:val="24"/>
            <w:lang w:val="en-US" w:eastAsia="zh-CN"/>
          </w:rPr>
          <w:t>6</w:t>
        </w:r>
      </w:ins>
      <w:ins w:id="268" w:author="同心圆梦" w:date="2024-06-09T18:41:54Z">
        <w:r>
          <w:rPr>
            <w:rFonts w:hint="eastAsia" w:asciiTheme="minorEastAsia" w:hAnsiTheme="minorEastAsia" w:cstheme="minorEastAsia"/>
            <w:b w:val="0"/>
            <w:bCs w:val="0"/>
            <w:sz w:val="24"/>
            <w:szCs w:val="24"/>
            <w:lang w:val="en-US" w:eastAsia="zh-CN"/>
          </w:rPr>
          <w:t>）</w:t>
        </w:r>
      </w:ins>
      <w:ins w:id="269" w:author="同心圆梦" w:date="2024-06-09T18:41:14Z">
        <w:r>
          <w:rPr>
            <w:rFonts w:hint="eastAsia" w:asciiTheme="minorEastAsia" w:hAnsiTheme="minorEastAsia" w:eastAsiaTheme="minorEastAsia" w:cstheme="minorEastAsia"/>
            <w:b w:val="0"/>
            <w:bCs w:val="0"/>
            <w:sz w:val="24"/>
            <w:szCs w:val="24"/>
            <w:lang w:val="en-US" w:eastAsia="zh-CN"/>
          </w:rPr>
          <w:t>吊顶避免占据太大空间，防止影响层高</w:t>
        </w:r>
      </w:ins>
      <w:ins w:id="270" w:author="同心圆梦" w:date="2024-06-09T18:41:14Z">
        <w:r>
          <w:rPr>
            <w:rFonts w:hint="eastAsia" w:asciiTheme="minorEastAsia" w:hAnsiTheme="minorEastAsia" w:cstheme="minorEastAsia"/>
            <w:b w:val="0"/>
            <w:bCs w:val="0"/>
            <w:sz w:val="24"/>
            <w:szCs w:val="24"/>
            <w:lang w:val="en-US"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3.中标人员要求：本项目配备人员应不少3人（不含项目负责人），均须具备</w:t>
      </w:r>
      <w:ins w:id="271" w:author="同心圆梦" w:date="2024-06-09T18:42:28Z">
        <w:r>
          <w:rPr>
            <w:rFonts w:hint="eastAsia" w:ascii="Times New Roman" w:hAnsi="Times New Roman" w:cs="Times New Roman"/>
            <w:color w:val="auto"/>
            <w:kern w:val="0"/>
            <w:sz w:val="24"/>
            <w:szCs w:val="24"/>
            <w:highlight w:val="none"/>
            <w:lang w:val="en-US" w:eastAsia="zh-CN"/>
          </w:rPr>
          <w:t>设计</w:t>
        </w:r>
      </w:ins>
      <w:r>
        <w:rPr>
          <w:rFonts w:hint="eastAsia" w:ascii="Times New Roman" w:hAnsi="Times New Roman" w:cs="Times New Roman"/>
          <w:color w:val="auto"/>
          <w:kern w:val="0"/>
          <w:sz w:val="24"/>
          <w:szCs w:val="24"/>
          <w:highlight w:val="none"/>
          <w:lang w:val="en-US" w:eastAsia="zh-CN"/>
        </w:rPr>
        <w:t>岗位资格证书（中标后提供）。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4.发包人的其他要求：</w:t>
      </w:r>
      <w:bookmarkStart w:id="492" w:name="_GoBack"/>
      <w:bookmarkEnd w:id="492"/>
    </w:p>
    <w:p>
      <w:pPr>
        <w:widowControl w:val="0"/>
        <w:numPr>
          <w:ilvl w:val="0"/>
          <w:numId w:val="0"/>
        </w:numPr>
        <w:snapToGrid/>
        <w:spacing w:line="440" w:lineRule="exact"/>
        <w:ind w:leftChars="200" w:firstLine="0" w:firstLineChars="0"/>
        <w:rPr>
          <w:ins w:id="272" w:author="风景读好" w:date="2024-06-11T17:04:58Z"/>
          <w:rFonts w:hint="default" w:asciiTheme="minorEastAsia" w:hAnsiTheme="minorEastAsia" w:eastAsiaTheme="minorEastAsia" w:cstheme="minorEastAsia"/>
          <w:sz w:val="24"/>
          <w:lang w:eastAsia="zh-CN"/>
        </w:rPr>
      </w:pPr>
      <w:ins w:id="273" w:author="风景读好" w:date="2024-06-11T17:05:40Z">
        <w:r>
          <w:rPr>
            <w:rFonts w:hint="default" w:asciiTheme="minorEastAsia" w:hAnsiTheme="minorEastAsia" w:eastAsiaTheme="minorEastAsia" w:cstheme="minorEastAsia"/>
            <w:sz w:val="24"/>
            <w:lang w:val="en-US" w:eastAsia="zh-CN"/>
          </w:rPr>
          <w:t>4.1</w:t>
        </w:r>
      </w:ins>
      <w:ins w:id="274" w:author="风景读好" w:date="2024-06-11T17:07:20Z">
        <w:r>
          <w:rPr>
            <w:rFonts w:hint="default" w:asciiTheme="minorEastAsia" w:hAnsiTheme="minorEastAsia" w:eastAsiaTheme="minorEastAsia" w:cstheme="minorEastAsia"/>
            <w:sz w:val="24"/>
            <w:lang w:eastAsia="zh-CN"/>
          </w:rPr>
          <w:t>施工</w:t>
        </w:r>
      </w:ins>
      <w:ins w:id="275" w:author="风景读好" w:date="2024-06-11T17:07:22Z">
        <w:r>
          <w:rPr>
            <w:rFonts w:hint="default" w:asciiTheme="minorEastAsia" w:hAnsiTheme="minorEastAsia" w:eastAsiaTheme="minorEastAsia" w:cstheme="minorEastAsia"/>
            <w:sz w:val="24"/>
            <w:lang w:eastAsia="zh-CN"/>
          </w:rPr>
          <w:t>单位</w:t>
        </w:r>
      </w:ins>
      <w:ins w:id="276" w:author="风景读好" w:date="2024-06-11T17:07:30Z">
        <w:r>
          <w:rPr>
            <w:rFonts w:hint="default" w:asciiTheme="minorEastAsia" w:hAnsiTheme="minorEastAsia" w:eastAsiaTheme="minorEastAsia" w:cstheme="minorEastAsia"/>
            <w:sz w:val="24"/>
            <w:lang w:eastAsia="zh-CN"/>
          </w:rPr>
          <w:t>进场前</w:t>
        </w:r>
      </w:ins>
      <w:ins w:id="277" w:author="风景读好" w:date="2024-06-11T17:07:34Z">
        <w:r>
          <w:rPr>
            <w:rFonts w:hint="default" w:asciiTheme="minorEastAsia" w:hAnsiTheme="minorEastAsia" w:eastAsiaTheme="minorEastAsia" w:cstheme="minorEastAsia"/>
            <w:sz w:val="24"/>
            <w:lang w:eastAsia="zh-CN"/>
          </w:rPr>
          <w:t>，</w:t>
        </w:r>
      </w:ins>
      <w:ins w:id="278" w:author="风景读好" w:date="2024-06-11T17:10:43Z">
        <w:r>
          <w:rPr>
            <w:rFonts w:hint="default" w:asciiTheme="minorEastAsia" w:hAnsiTheme="minorEastAsia" w:eastAsiaTheme="minorEastAsia" w:cstheme="minorEastAsia"/>
            <w:sz w:val="24"/>
            <w:lang w:eastAsia="zh-CN"/>
          </w:rPr>
          <w:t>中标</w:t>
        </w:r>
      </w:ins>
      <w:ins w:id="279" w:author="风景读好" w:date="2024-06-11T17:10:46Z">
        <w:r>
          <w:rPr>
            <w:rFonts w:hint="default" w:asciiTheme="minorEastAsia" w:hAnsiTheme="minorEastAsia" w:eastAsiaTheme="minorEastAsia" w:cstheme="minorEastAsia"/>
            <w:sz w:val="24"/>
            <w:lang w:eastAsia="zh-CN"/>
          </w:rPr>
          <w:t>单位</w:t>
        </w:r>
      </w:ins>
      <w:ins w:id="280" w:author="风景读好" w:date="2024-06-11T17:10:47Z">
        <w:r>
          <w:rPr>
            <w:rFonts w:hint="default" w:asciiTheme="minorEastAsia" w:hAnsiTheme="minorEastAsia" w:eastAsiaTheme="minorEastAsia" w:cstheme="minorEastAsia"/>
            <w:sz w:val="24"/>
            <w:lang w:eastAsia="zh-CN"/>
          </w:rPr>
          <w:t>需</w:t>
        </w:r>
      </w:ins>
      <w:ins w:id="281" w:author="风景读好" w:date="2024-06-11T17:07:36Z">
        <w:r>
          <w:rPr>
            <w:rFonts w:hint="default" w:asciiTheme="minorEastAsia" w:hAnsiTheme="minorEastAsia" w:eastAsiaTheme="minorEastAsia" w:cstheme="minorEastAsia"/>
            <w:sz w:val="24"/>
            <w:lang w:eastAsia="zh-CN"/>
          </w:rPr>
          <w:t>提供</w:t>
        </w:r>
      </w:ins>
      <w:ins w:id="282" w:author="风景读好" w:date="2024-06-11T17:10:34Z">
        <w:r>
          <w:rPr>
            <w:rFonts w:hint="default" w:asciiTheme="minorEastAsia" w:hAnsiTheme="minorEastAsia" w:eastAsiaTheme="minorEastAsia" w:cstheme="minorEastAsia"/>
            <w:sz w:val="24"/>
            <w:lang w:eastAsia="zh-CN"/>
          </w:rPr>
          <w:t>全套</w:t>
        </w:r>
      </w:ins>
      <w:ins w:id="283" w:author="风景读好" w:date="2024-06-11T17:07:02Z">
        <w:r>
          <w:rPr>
            <w:rFonts w:hint="default" w:asciiTheme="minorEastAsia" w:hAnsiTheme="minorEastAsia" w:eastAsiaTheme="minorEastAsia" w:cstheme="minorEastAsia"/>
            <w:sz w:val="24"/>
            <w:lang w:eastAsia="zh-CN"/>
          </w:rPr>
          <w:t>施工</w:t>
        </w:r>
      </w:ins>
      <w:ins w:id="284" w:author="风景读好" w:date="2024-06-11T17:07:09Z">
        <w:r>
          <w:rPr>
            <w:rFonts w:hint="default" w:asciiTheme="minorEastAsia" w:hAnsiTheme="minorEastAsia" w:eastAsiaTheme="minorEastAsia" w:cstheme="minorEastAsia"/>
            <w:sz w:val="24"/>
            <w:lang w:eastAsia="zh-CN"/>
          </w:rPr>
          <w:t>蓝图</w:t>
        </w:r>
      </w:ins>
      <w:ins w:id="285" w:author="风景读好" w:date="2024-06-11T17:05:52Z">
        <w:r>
          <w:rPr>
            <w:rFonts w:hint="default" w:asciiTheme="minorEastAsia" w:hAnsiTheme="minorEastAsia" w:eastAsiaTheme="minorEastAsia" w:cstheme="minorEastAsia"/>
            <w:sz w:val="24"/>
            <w:lang w:eastAsia="zh-CN"/>
          </w:rPr>
          <w:t>六</w:t>
        </w:r>
      </w:ins>
      <w:ins w:id="286" w:author="风景读好" w:date="2024-06-11T17:04:58Z">
        <w:r>
          <w:rPr>
            <w:rFonts w:hint="default" w:asciiTheme="minorEastAsia" w:hAnsiTheme="minorEastAsia" w:eastAsiaTheme="minorEastAsia" w:cstheme="minorEastAsia"/>
            <w:sz w:val="24"/>
          </w:rPr>
          <w:t>份，</w:t>
        </w:r>
      </w:ins>
      <w:ins w:id="287" w:author="风景读好" w:date="2024-06-11T17:09:54Z">
        <w:r>
          <w:rPr>
            <w:rFonts w:hint="default" w:asciiTheme="minorEastAsia" w:hAnsiTheme="minorEastAsia" w:eastAsiaTheme="minorEastAsia" w:cstheme="minorEastAsia"/>
            <w:sz w:val="24"/>
          </w:rPr>
          <w:t>施工图符合室内装修防火规范“GB50222-2017”以及《民用建筑工程室内环境污染控制规范》GB 50325-2010规定</w:t>
        </w:r>
      </w:ins>
      <w:ins w:id="288" w:author="同心圆梦" w:date="2024-06-13T08:22:15Z">
        <w:r>
          <w:rPr>
            <w:rFonts w:hint="eastAsia" w:asciiTheme="minorEastAsia" w:hAnsiTheme="minorEastAsia" w:cstheme="minorEastAsia"/>
            <w:sz w:val="24"/>
            <w:lang w:eastAsia="zh-CN"/>
          </w:rPr>
          <w:t>。</w:t>
        </w:r>
      </w:ins>
    </w:p>
    <w:p>
      <w:pPr>
        <w:widowControl w:val="0"/>
        <w:numPr>
          <w:ilvl w:val="0"/>
          <w:numId w:val="0"/>
        </w:numPr>
        <w:snapToGrid/>
        <w:spacing w:line="440" w:lineRule="exact"/>
        <w:ind w:leftChars="200" w:firstLine="0" w:firstLineChars="0"/>
        <w:rPr>
          <w:ins w:id="289" w:author="风景读好" w:date="2024-06-12T09:46:47Z"/>
          <w:rFonts w:hint="eastAsia" w:asciiTheme="minorEastAsia" w:hAnsiTheme="minorEastAsia" w:eastAsiaTheme="minorEastAsia" w:cstheme="minorEastAsia"/>
          <w:sz w:val="24"/>
          <w:szCs w:val="24"/>
          <w:lang w:eastAsia="zh-CN"/>
        </w:rPr>
      </w:pPr>
      <w:ins w:id="290" w:author="风景读好" w:date="2024-06-11T17:08:47Z">
        <w:r>
          <w:rPr>
            <w:rFonts w:hint="default" w:asciiTheme="minorEastAsia" w:hAnsiTheme="minorEastAsia" w:eastAsiaTheme="minorEastAsia" w:cstheme="minorEastAsia"/>
            <w:sz w:val="24"/>
            <w:lang w:val="en-US" w:eastAsia="zh-CN"/>
          </w:rPr>
          <w:t>4.</w:t>
        </w:r>
      </w:ins>
      <w:ins w:id="291" w:author="风景读好" w:date="2024-06-11T17:08:48Z">
        <w:r>
          <w:rPr>
            <w:rFonts w:hint="default" w:asciiTheme="minorEastAsia" w:hAnsiTheme="minorEastAsia" w:eastAsiaTheme="minorEastAsia" w:cstheme="minorEastAsia"/>
            <w:sz w:val="24"/>
            <w:lang w:val="en-US" w:eastAsia="zh-CN"/>
          </w:rPr>
          <w:t>2</w:t>
        </w:r>
      </w:ins>
      <w:ins w:id="292" w:author="风景读好" w:date="2024-06-12T09:41:09Z">
        <w:r>
          <w:rPr>
            <w:rFonts w:hint="default" w:asciiTheme="minorEastAsia" w:hAnsiTheme="minorEastAsia" w:eastAsiaTheme="minorEastAsia" w:cstheme="minorEastAsia"/>
            <w:sz w:val="24"/>
            <w:lang w:val="en-US" w:eastAsia="zh-CN"/>
          </w:rPr>
          <w:t>中标</w:t>
        </w:r>
      </w:ins>
      <w:ins w:id="293" w:author="风景读好" w:date="2024-06-12T09:41:10Z">
        <w:r>
          <w:rPr>
            <w:rFonts w:hint="default" w:asciiTheme="minorEastAsia" w:hAnsiTheme="minorEastAsia" w:eastAsiaTheme="minorEastAsia" w:cstheme="minorEastAsia"/>
            <w:sz w:val="24"/>
            <w:lang w:val="en-US" w:eastAsia="zh-CN"/>
          </w:rPr>
          <w:t>单位</w:t>
        </w:r>
      </w:ins>
      <w:ins w:id="294" w:author="风景读好" w:date="2024-06-12T09:41:14Z">
        <w:r>
          <w:rPr>
            <w:rFonts w:hint="default" w:asciiTheme="minorEastAsia" w:hAnsiTheme="minorEastAsia" w:eastAsiaTheme="minorEastAsia" w:cstheme="minorEastAsia"/>
            <w:sz w:val="24"/>
            <w:lang w:val="en-US" w:eastAsia="zh-CN"/>
          </w:rPr>
          <w:t>需</w:t>
        </w:r>
      </w:ins>
      <w:ins w:id="295" w:author="风景读好" w:date="2024-06-12T09:41:15Z">
        <w:r>
          <w:rPr>
            <w:rFonts w:hint="default" w:asciiTheme="minorEastAsia" w:hAnsiTheme="minorEastAsia" w:eastAsiaTheme="minorEastAsia" w:cstheme="minorEastAsia"/>
            <w:sz w:val="24"/>
            <w:lang w:val="en-US" w:eastAsia="zh-CN"/>
          </w:rPr>
          <w:t>提供</w:t>
        </w:r>
      </w:ins>
      <w:ins w:id="296" w:author="风景读好" w:date="2024-06-11T17:04:58Z">
        <w:r>
          <w:rPr>
            <w:rFonts w:hint="default" w:asciiTheme="minorEastAsia" w:hAnsiTheme="minorEastAsia" w:eastAsiaTheme="minorEastAsia" w:cstheme="minorEastAsia"/>
            <w:sz w:val="24"/>
          </w:rPr>
          <w:t>主要装饰面材料样板</w:t>
        </w:r>
      </w:ins>
      <w:ins w:id="297" w:author="风景读好" w:date="2024-06-12T09:44:47Z">
        <w:r>
          <w:rPr>
            <w:rFonts w:hint="default" w:asciiTheme="minorEastAsia" w:hAnsiTheme="minorEastAsia" w:eastAsiaTheme="minorEastAsia" w:cstheme="minorEastAsia"/>
            <w:sz w:val="24"/>
            <w:lang w:eastAsia="zh-CN"/>
          </w:rPr>
          <w:t>及</w:t>
        </w:r>
      </w:ins>
      <w:ins w:id="298" w:author="风景读好" w:date="2024-06-12T09:43:46Z">
        <w:r>
          <w:rPr>
            <w:rFonts w:hint="default" w:asciiTheme="minorEastAsia" w:hAnsiTheme="minorEastAsia" w:eastAsiaTheme="minorEastAsia" w:cstheme="minorEastAsia"/>
            <w:sz w:val="24"/>
            <w:szCs w:val="24"/>
          </w:rPr>
          <w:t>工程主要物料、家具及室内摆设物品的选择建议</w:t>
        </w:r>
      </w:ins>
      <w:ins w:id="299" w:author="同心圆梦" w:date="2024-06-13T08:22:16Z">
        <w:r>
          <w:rPr>
            <w:rFonts w:hint="eastAsia" w:asciiTheme="minorEastAsia" w:hAnsiTheme="minorEastAsia" w:cstheme="minorEastAsia"/>
            <w:sz w:val="24"/>
            <w:szCs w:val="24"/>
            <w:lang w:eastAsia="zh-CN"/>
          </w:rPr>
          <w:t>。</w:t>
        </w:r>
      </w:ins>
    </w:p>
    <w:p>
      <w:pPr>
        <w:widowControl w:val="0"/>
        <w:numPr>
          <w:ilvl w:val="0"/>
          <w:numId w:val="0"/>
        </w:numPr>
        <w:snapToGrid/>
        <w:spacing w:line="440" w:lineRule="exact"/>
        <w:ind w:leftChars="200" w:firstLine="0" w:firstLineChars="0"/>
        <w:rPr>
          <w:ins w:id="300" w:author="风景读好" w:date="2024-06-12T09:47:56Z"/>
          <w:rFonts w:hint="default" w:asciiTheme="minorEastAsia" w:hAnsiTheme="minorEastAsia" w:eastAsiaTheme="minorEastAsia" w:cstheme="minorEastAsia"/>
          <w:sz w:val="24"/>
        </w:rPr>
      </w:pPr>
      <w:ins w:id="301" w:author="风景读好" w:date="2024-06-12T09:46:49Z">
        <w:r>
          <w:rPr>
            <w:rFonts w:hint="default" w:asciiTheme="minorEastAsia" w:hAnsiTheme="minorEastAsia" w:eastAsiaTheme="minorEastAsia" w:cstheme="minorEastAsia"/>
            <w:sz w:val="24"/>
            <w:lang w:val="en-US" w:eastAsia="zh-CN"/>
          </w:rPr>
          <w:t>4.3</w:t>
        </w:r>
      </w:ins>
      <w:ins w:id="302" w:author="风景读好" w:date="2024-06-12T09:46:51Z">
        <w:r>
          <w:rPr>
            <w:rFonts w:hint="default" w:asciiTheme="minorEastAsia" w:hAnsiTheme="minorEastAsia" w:eastAsiaTheme="minorEastAsia" w:cstheme="minorEastAsia"/>
            <w:sz w:val="24"/>
          </w:rPr>
          <w:t>在施工期间，</w:t>
        </w:r>
      </w:ins>
      <w:ins w:id="303" w:author="风景读好" w:date="2024-06-12T09:47:12Z">
        <w:r>
          <w:rPr>
            <w:rFonts w:hint="default" w:asciiTheme="minorEastAsia" w:hAnsiTheme="minorEastAsia" w:eastAsiaTheme="minorEastAsia" w:cstheme="minorEastAsia"/>
            <w:sz w:val="24"/>
            <w:lang w:eastAsia="zh-CN"/>
          </w:rPr>
          <w:t>中标</w:t>
        </w:r>
      </w:ins>
      <w:ins w:id="304" w:author="风景读好" w:date="2024-06-12T09:47:13Z">
        <w:r>
          <w:rPr>
            <w:rFonts w:hint="default" w:asciiTheme="minorEastAsia" w:hAnsiTheme="minorEastAsia" w:eastAsiaTheme="minorEastAsia" w:cstheme="minorEastAsia"/>
            <w:sz w:val="24"/>
            <w:lang w:eastAsia="zh-CN"/>
          </w:rPr>
          <w:t>单位</w:t>
        </w:r>
      </w:ins>
      <w:ins w:id="305" w:author="风景读好" w:date="2024-06-12T10:14:27Z">
        <w:r>
          <w:rPr>
            <w:rFonts w:hint="default" w:asciiTheme="minorEastAsia" w:hAnsiTheme="minorEastAsia" w:eastAsiaTheme="minorEastAsia" w:cstheme="minorEastAsia"/>
            <w:sz w:val="24"/>
            <w:lang w:eastAsia="zh-CN"/>
          </w:rPr>
          <w:t>应</w:t>
        </w:r>
      </w:ins>
      <w:ins w:id="306" w:author="风景读好" w:date="2024-06-12T10:14:33Z">
        <w:r>
          <w:rPr>
            <w:rFonts w:hint="default" w:asciiTheme="minorEastAsia" w:hAnsiTheme="minorEastAsia" w:eastAsiaTheme="minorEastAsia" w:cstheme="minorEastAsia"/>
            <w:sz w:val="24"/>
            <w:lang w:eastAsia="zh-CN"/>
          </w:rPr>
          <w:t>至少</w:t>
        </w:r>
      </w:ins>
      <w:ins w:id="307" w:author="风景读好" w:date="2024-06-12T10:14:52Z">
        <w:r>
          <w:rPr>
            <w:rFonts w:hint="default" w:asciiTheme="minorEastAsia" w:hAnsiTheme="minorEastAsia" w:eastAsiaTheme="minorEastAsia" w:cstheme="minorEastAsia"/>
            <w:sz w:val="24"/>
            <w:lang w:eastAsia="zh-CN"/>
          </w:rPr>
          <w:t>有</w:t>
        </w:r>
      </w:ins>
      <w:ins w:id="308" w:author="风景读好" w:date="2024-06-12T10:14:40Z">
        <w:r>
          <w:rPr>
            <w:rFonts w:hint="default" w:asciiTheme="minorEastAsia" w:hAnsiTheme="minorEastAsia" w:eastAsiaTheme="minorEastAsia" w:cstheme="minorEastAsia"/>
            <w:sz w:val="24"/>
            <w:lang w:eastAsia="zh-CN"/>
          </w:rPr>
          <w:t>一名</w:t>
        </w:r>
      </w:ins>
      <w:ins w:id="309" w:author="风景读好" w:date="2024-06-12T10:16:53Z">
        <w:r>
          <w:rPr>
            <w:rFonts w:hint="default" w:asciiTheme="minorEastAsia" w:hAnsiTheme="minorEastAsia" w:eastAsiaTheme="minorEastAsia" w:cstheme="minorEastAsia"/>
            <w:sz w:val="24"/>
            <w:lang w:eastAsia="zh-CN"/>
          </w:rPr>
          <w:t>经验</w:t>
        </w:r>
      </w:ins>
      <w:ins w:id="310" w:author="风景读好" w:date="2024-06-12T10:16:55Z">
        <w:r>
          <w:rPr>
            <w:rFonts w:hint="default" w:asciiTheme="minorEastAsia" w:hAnsiTheme="minorEastAsia" w:eastAsiaTheme="minorEastAsia" w:cstheme="minorEastAsia"/>
            <w:sz w:val="24"/>
            <w:lang w:eastAsia="zh-CN"/>
          </w:rPr>
          <w:t>丰富的</w:t>
        </w:r>
      </w:ins>
      <w:ins w:id="311" w:author="风景读好" w:date="2024-06-12T09:46:51Z">
        <w:r>
          <w:rPr>
            <w:rFonts w:hint="default" w:asciiTheme="minorEastAsia" w:hAnsiTheme="minorEastAsia" w:eastAsiaTheme="minorEastAsia" w:cstheme="minorEastAsia"/>
            <w:sz w:val="24"/>
          </w:rPr>
          <w:t>设计人</w:t>
        </w:r>
      </w:ins>
      <w:ins w:id="312" w:author="风景读好" w:date="2024-06-12T10:15:19Z">
        <w:r>
          <w:rPr>
            <w:rFonts w:hint="default" w:asciiTheme="minorEastAsia" w:hAnsiTheme="minorEastAsia" w:eastAsiaTheme="minorEastAsia" w:cstheme="minorEastAsia"/>
            <w:sz w:val="24"/>
            <w:lang w:eastAsia="zh-CN"/>
          </w:rPr>
          <w:t>员</w:t>
        </w:r>
      </w:ins>
      <w:ins w:id="313" w:author="风景读好" w:date="2024-06-12T10:15:05Z">
        <w:r>
          <w:rPr>
            <w:rFonts w:hint="default" w:asciiTheme="minorEastAsia" w:hAnsiTheme="minorEastAsia" w:eastAsiaTheme="minorEastAsia" w:cstheme="minorEastAsia"/>
            <w:sz w:val="24"/>
            <w:lang w:eastAsia="zh-CN"/>
          </w:rPr>
          <w:t>驻场</w:t>
        </w:r>
      </w:ins>
      <w:ins w:id="314" w:author="风景读好" w:date="2024-06-12T10:15:43Z">
        <w:r>
          <w:rPr>
            <w:rFonts w:hint="default" w:asciiTheme="minorEastAsia" w:hAnsiTheme="minorEastAsia" w:eastAsiaTheme="minorEastAsia" w:cstheme="minorEastAsia"/>
            <w:sz w:val="24"/>
            <w:lang w:eastAsia="zh-CN"/>
          </w:rPr>
          <w:t>，</w:t>
        </w:r>
      </w:ins>
      <w:ins w:id="315" w:author="风景读好" w:date="2024-06-12T09:49:14Z">
        <w:r>
          <w:rPr>
            <w:rFonts w:hint="default" w:asciiTheme="minorEastAsia" w:hAnsiTheme="minorEastAsia" w:eastAsiaTheme="minorEastAsia" w:cstheme="minorEastAsia"/>
            <w:sz w:val="24"/>
            <w:lang w:eastAsia="zh-CN"/>
          </w:rPr>
          <w:t>施工</w:t>
        </w:r>
      </w:ins>
      <w:ins w:id="316" w:author="风景读好" w:date="2024-06-12T09:49:16Z">
        <w:r>
          <w:rPr>
            <w:rFonts w:hint="default" w:asciiTheme="minorEastAsia" w:hAnsiTheme="minorEastAsia" w:eastAsiaTheme="minorEastAsia" w:cstheme="minorEastAsia"/>
            <w:sz w:val="24"/>
            <w:lang w:eastAsia="zh-CN"/>
          </w:rPr>
          <w:t>中</w:t>
        </w:r>
      </w:ins>
      <w:ins w:id="317" w:author="风景读好" w:date="2024-06-12T09:49:19Z">
        <w:r>
          <w:rPr>
            <w:rFonts w:hint="default" w:asciiTheme="minorEastAsia" w:hAnsiTheme="minorEastAsia" w:eastAsiaTheme="minorEastAsia" w:cstheme="minorEastAsia"/>
            <w:sz w:val="24"/>
            <w:lang w:eastAsia="zh-CN"/>
          </w:rPr>
          <w:t>遇到的</w:t>
        </w:r>
      </w:ins>
      <w:ins w:id="318" w:author="风景读好" w:date="2024-06-12T09:49:22Z">
        <w:r>
          <w:rPr>
            <w:rFonts w:hint="default" w:asciiTheme="minorEastAsia" w:hAnsiTheme="minorEastAsia" w:eastAsiaTheme="minorEastAsia" w:cstheme="minorEastAsia"/>
            <w:sz w:val="24"/>
            <w:lang w:eastAsia="zh-CN"/>
          </w:rPr>
          <w:t>设计</w:t>
        </w:r>
      </w:ins>
      <w:ins w:id="319" w:author="风景读好" w:date="2024-06-12T09:49:24Z">
        <w:r>
          <w:rPr>
            <w:rFonts w:hint="default" w:asciiTheme="minorEastAsia" w:hAnsiTheme="minorEastAsia" w:eastAsiaTheme="minorEastAsia" w:cstheme="minorEastAsia"/>
            <w:sz w:val="24"/>
            <w:lang w:eastAsia="zh-CN"/>
          </w:rPr>
          <w:t>问题</w:t>
        </w:r>
      </w:ins>
      <w:ins w:id="320" w:author="风景读好" w:date="2024-06-12T09:49:48Z">
        <w:r>
          <w:rPr>
            <w:rFonts w:hint="default" w:asciiTheme="minorEastAsia" w:hAnsiTheme="minorEastAsia" w:eastAsiaTheme="minorEastAsia" w:cstheme="minorEastAsia"/>
            <w:sz w:val="24"/>
            <w:lang w:eastAsia="zh-CN"/>
          </w:rPr>
          <w:t>，</w:t>
        </w:r>
      </w:ins>
      <w:ins w:id="321" w:author="风景读好" w:date="2024-06-12T09:49:51Z">
        <w:r>
          <w:rPr>
            <w:rFonts w:hint="default" w:asciiTheme="minorEastAsia" w:hAnsiTheme="minorEastAsia" w:eastAsiaTheme="minorEastAsia" w:cstheme="minorEastAsia"/>
            <w:sz w:val="24"/>
            <w:lang w:eastAsia="zh-CN"/>
          </w:rPr>
          <w:t>中标</w:t>
        </w:r>
      </w:ins>
      <w:ins w:id="322" w:author="风景读好" w:date="2024-06-12T09:49:55Z">
        <w:r>
          <w:rPr>
            <w:rFonts w:hint="default" w:asciiTheme="minorEastAsia" w:hAnsiTheme="minorEastAsia" w:eastAsiaTheme="minorEastAsia" w:cstheme="minorEastAsia"/>
            <w:sz w:val="24"/>
            <w:lang w:eastAsia="zh-CN"/>
          </w:rPr>
          <w:t>单位</w:t>
        </w:r>
      </w:ins>
      <w:ins w:id="323" w:author="风景读好" w:date="2024-06-12T10:07:24Z">
        <w:r>
          <w:rPr>
            <w:rFonts w:hint="default" w:asciiTheme="minorEastAsia" w:hAnsiTheme="minorEastAsia" w:eastAsiaTheme="minorEastAsia" w:cstheme="minorEastAsia"/>
            <w:sz w:val="24"/>
            <w:lang w:eastAsia="zh-CN"/>
          </w:rPr>
          <w:t>最迟</w:t>
        </w:r>
      </w:ins>
      <w:ins w:id="324" w:author="风景读好" w:date="2024-06-12T09:50:00Z">
        <w:r>
          <w:rPr>
            <w:rFonts w:hint="default" w:asciiTheme="minorEastAsia" w:hAnsiTheme="minorEastAsia" w:eastAsiaTheme="minorEastAsia" w:cstheme="minorEastAsia"/>
            <w:sz w:val="24"/>
            <w:lang w:eastAsia="zh-CN"/>
          </w:rPr>
          <w:t>应</w:t>
        </w:r>
      </w:ins>
      <w:ins w:id="325" w:author="风景读好" w:date="2024-06-12T09:50:03Z">
        <w:r>
          <w:rPr>
            <w:rFonts w:hint="default" w:asciiTheme="minorEastAsia" w:hAnsiTheme="minorEastAsia" w:eastAsiaTheme="minorEastAsia" w:cstheme="minorEastAsia"/>
            <w:sz w:val="24"/>
            <w:lang w:eastAsia="zh-CN"/>
          </w:rPr>
          <w:t>于</w:t>
        </w:r>
      </w:ins>
      <w:ins w:id="326" w:author="风景读好" w:date="2024-06-12T10:07:31Z">
        <w:r>
          <w:rPr>
            <w:rFonts w:hint="default" w:asciiTheme="minorEastAsia" w:hAnsiTheme="minorEastAsia" w:eastAsiaTheme="minorEastAsia" w:cstheme="minorEastAsia"/>
            <w:sz w:val="24"/>
            <w:lang w:eastAsia="zh-CN"/>
          </w:rPr>
          <w:t>次日</w:t>
        </w:r>
      </w:ins>
      <w:ins w:id="327" w:author="风景读好" w:date="2024-06-12T09:50:16Z">
        <w:r>
          <w:rPr>
            <w:rFonts w:hint="default" w:asciiTheme="minorEastAsia" w:hAnsiTheme="minorEastAsia" w:eastAsiaTheme="minorEastAsia" w:cstheme="minorEastAsia"/>
            <w:sz w:val="24"/>
            <w:lang w:eastAsia="zh-CN"/>
          </w:rPr>
          <w:t>给出</w:t>
        </w:r>
      </w:ins>
      <w:ins w:id="328" w:author="风景读好" w:date="2024-06-12T09:50:42Z">
        <w:r>
          <w:rPr>
            <w:rFonts w:hint="default" w:asciiTheme="minorEastAsia" w:hAnsiTheme="minorEastAsia" w:eastAsiaTheme="minorEastAsia" w:cstheme="minorEastAsia"/>
            <w:sz w:val="24"/>
            <w:lang w:eastAsia="zh-CN"/>
          </w:rPr>
          <w:t>合理</w:t>
        </w:r>
      </w:ins>
      <w:ins w:id="329" w:author="风景读好" w:date="2024-06-12T09:50:48Z">
        <w:r>
          <w:rPr>
            <w:rFonts w:hint="default" w:asciiTheme="minorEastAsia" w:hAnsiTheme="minorEastAsia" w:eastAsiaTheme="minorEastAsia" w:cstheme="minorEastAsia"/>
            <w:sz w:val="24"/>
            <w:lang w:eastAsia="zh-CN"/>
          </w:rPr>
          <w:t>可行的</w:t>
        </w:r>
      </w:ins>
      <w:ins w:id="330" w:author="风景读好" w:date="2024-06-12T09:50:23Z">
        <w:r>
          <w:rPr>
            <w:rFonts w:hint="default" w:asciiTheme="minorEastAsia" w:hAnsiTheme="minorEastAsia" w:eastAsiaTheme="minorEastAsia" w:cstheme="minorEastAsia"/>
            <w:sz w:val="24"/>
            <w:lang w:eastAsia="zh-CN"/>
          </w:rPr>
          <w:t>解决</w:t>
        </w:r>
      </w:ins>
      <w:ins w:id="331" w:author="风景读好" w:date="2024-06-12T09:50:24Z">
        <w:r>
          <w:rPr>
            <w:rFonts w:hint="default" w:asciiTheme="minorEastAsia" w:hAnsiTheme="minorEastAsia" w:eastAsiaTheme="minorEastAsia" w:cstheme="minorEastAsia"/>
            <w:sz w:val="24"/>
            <w:lang w:eastAsia="zh-CN"/>
          </w:rPr>
          <w:t>方案</w:t>
        </w:r>
      </w:ins>
      <w:ins w:id="332" w:author="风景读好" w:date="2024-06-12T09:57:07Z">
        <w:r>
          <w:rPr>
            <w:rFonts w:hint="default" w:asciiTheme="minorEastAsia" w:hAnsiTheme="minorEastAsia" w:eastAsiaTheme="minorEastAsia" w:cstheme="minorEastAsia"/>
            <w:sz w:val="24"/>
            <w:lang w:eastAsia="zh-CN"/>
          </w:rPr>
          <w:t>。</w:t>
        </w:r>
      </w:ins>
      <w:ins w:id="333" w:author="风景读好" w:date="2024-06-13T09:28:41Z">
        <w:r>
          <w:rPr>
            <w:rFonts w:hint="eastAsia" w:asciiTheme="minorEastAsia" w:hAnsiTheme="minorEastAsia" w:cstheme="minorEastAsia"/>
            <w:sz w:val="24"/>
            <w:lang w:eastAsia="zh-CN"/>
          </w:rPr>
          <w:t>如</w:t>
        </w:r>
      </w:ins>
      <w:ins w:id="334" w:author="风景读好" w:date="2024-06-13T09:28:43Z">
        <w:r>
          <w:rPr>
            <w:rFonts w:hint="eastAsia" w:asciiTheme="minorEastAsia" w:hAnsiTheme="minorEastAsia" w:cstheme="minorEastAsia"/>
            <w:sz w:val="24"/>
            <w:lang w:eastAsia="zh-CN"/>
          </w:rPr>
          <w:t>未能</w:t>
        </w:r>
      </w:ins>
      <w:ins w:id="335" w:author="风景读好" w:date="2024-06-13T09:28:45Z">
        <w:r>
          <w:rPr>
            <w:rFonts w:hint="eastAsia" w:asciiTheme="minorEastAsia" w:hAnsiTheme="minorEastAsia" w:cstheme="minorEastAsia"/>
            <w:sz w:val="24"/>
            <w:lang w:eastAsia="zh-CN"/>
          </w:rPr>
          <w:t>及时</w:t>
        </w:r>
      </w:ins>
      <w:ins w:id="336" w:author="风景读好" w:date="2024-06-13T09:28:46Z">
        <w:r>
          <w:rPr>
            <w:rFonts w:hint="eastAsia" w:asciiTheme="minorEastAsia" w:hAnsiTheme="minorEastAsia" w:cstheme="minorEastAsia"/>
            <w:sz w:val="24"/>
            <w:lang w:eastAsia="zh-CN"/>
          </w:rPr>
          <w:t>解决</w:t>
        </w:r>
      </w:ins>
      <w:ins w:id="337" w:author="风景读好" w:date="2024-06-13T09:28:49Z">
        <w:r>
          <w:rPr>
            <w:rFonts w:hint="eastAsia" w:asciiTheme="minorEastAsia" w:hAnsiTheme="minorEastAsia" w:cstheme="minorEastAsia"/>
            <w:sz w:val="24"/>
            <w:lang w:eastAsia="zh-CN"/>
          </w:rPr>
          <w:t>并</w:t>
        </w:r>
      </w:ins>
      <w:ins w:id="338" w:author="风景读好" w:date="2024-06-13T09:28:51Z">
        <w:r>
          <w:rPr>
            <w:rFonts w:hint="eastAsia" w:asciiTheme="minorEastAsia" w:hAnsiTheme="minorEastAsia" w:cstheme="minorEastAsia"/>
            <w:sz w:val="24"/>
            <w:lang w:eastAsia="zh-CN"/>
          </w:rPr>
          <w:t>对</w:t>
        </w:r>
      </w:ins>
      <w:ins w:id="339" w:author="风景读好" w:date="2024-06-13T09:28:55Z">
        <w:r>
          <w:rPr>
            <w:rFonts w:hint="eastAsia" w:asciiTheme="minorEastAsia" w:hAnsiTheme="minorEastAsia" w:cstheme="minorEastAsia"/>
            <w:sz w:val="24"/>
            <w:lang w:eastAsia="zh-CN"/>
          </w:rPr>
          <w:t>施工</w:t>
        </w:r>
      </w:ins>
      <w:ins w:id="340" w:author="风景读好" w:date="2024-06-13T09:29:09Z">
        <w:r>
          <w:rPr>
            <w:rFonts w:hint="eastAsia" w:asciiTheme="minorEastAsia" w:hAnsiTheme="minorEastAsia" w:cstheme="minorEastAsia"/>
            <w:sz w:val="24"/>
            <w:lang w:eastAsia="zh-CN"/>
          </w:rPr>
          <w:t>进度</w:t>
        </w:r>
      </w:ins>
      <w:ins w:id="341" w:author="风景读好" w:date="2024-06-13T09:29:11Z">
        <w:r>
          <w:rPr>
            <w:rFonts w:hint="eastAsia" w:asciiTheme="minorEastAsia" w:hAnsiTheme="minorEastAsia" w:cstheme="minorEastAsia"/>
            <w:sz w:val="24"/>
            <w:lang w:eastAsia="zh-CN"/>
          </w:rPr>
          <w:t>等</w:t>
        </w:r>
      </w:ins>
      <w:ins w:id="342" w:author="风景读好" w:date="2024-06-13T09:29:12Z">
        <w:r>
          <w:rPr>
            <w:rFonts w:hint="eastAsia" w:asciiTheme="minorEastAsia" w:hAnsiTheme="minorEastAsia" w:cstheme="minorEastAsia"/>
            <w:sz w:val="24"/>
            <w:lang w:eastAsia="zh-CN"/>
          </w:rPr>
          <w:t>方面</w:t>
        </w:r>
      </w:ins>
      <w:ins w:id="343" w:author="风景读好" w:date="2024-06-13T09:29:16Z">
        <w:r>
          <w:rPr>
            <w:rFonts w:hint="eastAsia" w:asciiTheme="minorEastAsia" w:hAnsiTheme="minorEastAsia" w:cstheme="minorEastAsia"/>
            <w:sz w:val="24"/>
            <w:lang w:eastAsia="zh-CN"/>
          </w:rPr>
          <w:t>产生</w:t>
        </w:r>
      </w:ins>
      <w:ins w:id="344" w:author="风景读好" w:date="2024-06-13T09:29:21Z">
        <w:r>
          <w:rPr>
            <w:rFonts w:hint="eastAsia" w:asciiTheme="minorEastAsia" w:hAnsiTheme="minorEastAsia" w:cstheme="minorEastAsia"/>
            <w:sz w:val="24"/>
            <w:lang w:eastAsia="zh-CN"/>
          </w:rPr>
          <w:t>不利</w:t>
        </w:r>
      </w:ins>
      <w:ins w:id="345" w:author="风景读好" w:date="2024-06-13T09:29:23Z">
        <w:r>
          <w:rPr>
            <w:rFonts w:hint="eastAsia" w:asciiTheme="minorEastAsia" w:hAnsiTheme="minorEastAsia" w:cstheme="minorEastAsia"/>
            <w:sz w:val="24"/>
            <w:lang w:eastAsia="zh-CN"/>
          </w:rPr>
          <w:t>影响</w:t>
        </w:r>
      </w:ins>
      <w:ins w:id="346" w:author="风景读好" w:date="2024-06-13T09:29:24Z">
        <w:r>
          <w:rPr>
            <w:rFonts w:hint="eastAsia" w:asciiTheme="minorEastAsia" w:hAnsiTheme="minorEastAsia" w:cstheme="minorEastAsia"/>
            <w:sz w:val="24"/>
            <w:lang w:eastAsia="zh-CN"/>
          </w:rPr>
          <w:t>的，</w:t>
        </w:r>
      </w:ins>
      <w:ins w:id="347" w:author="风景读好" w:date="2024-06-13T09:27:44Z">
        <w:r>
          <w:rPr>
            <w:rFonts w:hint="default" w:asciiTheme="minorEastAsia" w:hAnsiTheme="minorEastAsia" w:eastAsiaTheme="minorEastAsia" w:cstheme="minorEastAsia"/>
            <w:sz w:val="24"/>
            <w:lang w:eastAsia="zh-CN"/>
          </w:rPr>
          <w:t>每次给予</w:t>
        </w:r>
      </w:ins>
      <w:ins w:id="348" w:author="风景读好" w:date="2024-06-13T09:29:32Z">
        <w:r>
          <w:rPr>
            <w:rFonts w:hint="eastAsia" w:asciiTheme="minorEastAsia" w:hAnsiTheme="minorEastAsia" w:cstheme="minorEastAsia"/>
            <w:sz w:val="24"/>
            <w:lang w:eastAsia="zh-CN"/>
          </w:rPr>
          <w:t>中标</w:t>
        </w:r>
      </w:ins>
      <w:ins w:id="349" w:author="风景读好" w:date="2024-06-13T09:29:33Z">
        <w:r>
          <w:rPr>
            <w:rFonts w:hint="eastAsia" w:asciiTheme="minorEastAsia" w:hAnsiTheme="minorEastAsia" w:cstheme="minorEastAsia"/>
            <w:sz w:val="24"/>
            <w:lang w:eastAsia="zh-CN"/>
          </w:rPr>
          <w:t>单位</w:t>
        </w:r>
      </w:ins>
      <w:ins w:id="350" w:author="风景读好" w:date="2024-06-13T09:27:44Z">
        <w:r>
          <w:rPr>
            <w:rFonts w:hint="default" w:asciiTheme="minorEastAsia" w:hAnsiTheme="minorEastAsia" w:eastAsiaTheme="minorEastAsia" w:cstheme="minorEastAsia"/>
            <w:sz w:val="24"/>
            <w:lang w:eastAsia="zh-CN"/>
          </w:rPr>
          <w:t>1000元罚款。</w:t>
        </w:r>
      </w:ins>
      <w:ins w:id="351" w:author="风景读好" w:date="2024-06-12T09:57:19Z">
        <w:r>
          <w:rPr>
            <w:rFonts w:hint="default" w:asciiTheme="minorEastAsia" w:hAnsiTheme="minorEastAsia" w:eastAsiaTheme="minorEastAsia" w:cstheme="minorEastAsia"/>
            <w:sz w:val="24"/>
            <w:lang w:eastAsia="zh-CN"/>
          </w:rPr>
          <w:t>中标</w:t>
        </w:r>
      </w:ins>
      <w:ins w:id="352" w:author="风景读好" w:date="2024-06-12T09:57:23Z">
        <w:r>
          <w:rPr>
            <w:rFonts w:hint="default" w:asciiTheme="minorEastAsia" w:hAnsiTheme="minorEastAsia" w:eastAsiaTheme="minorEastAsia" w:cstheme="minorEastAsia"/>
            <w:sz w:val="24"/>
            <w:lang w:eastAsia="zh-CN"/>
          </w:rPr>
          <w:t>单位</w:t>
        </w:r>
      </w:ins>
      <w:ins w:id="353" w:author="风景读好" w:date="2024-06-12T09:57:24Z">
        <w:r>
          <w:rPr>
            <w:rFonts w:hint="default" w:asciiTheme="minorEastAsia" w:hAnsiTheme="minorEastAsia" w:eastAsiaTheme="minorEastAsia" w:cstheme="minorEastAsia"/>
            <w:sz w:val="24"/>
            <w:lang w:eastAsia="zh-CN"/>
          </w:rPr>
          <w:t>需</w:t>
        </w:r>
      </w:ins>
      <w:ins w:id="354" w:author="风景读好" w:date="2024-06-12T09:47:56Z">
        <w:r>
          <w:rPr>
            <w:rFonts w:hint="default" w:asciiTheme="minorEastAsia" w:hAnsiTheme="minorEastAsia" w:eastAsiaTheme="minorEastAsia" w:cstheme="minorEastAsia"/>
            <w:sz w:val="24"/>
          </w:rPr>
          <w:t>配合甲方及施工单位共同对工程进行验收</w:t>
        </w:r>
      </w:ins>
      <w:ins w:id="355" w:author="风景读好" w:date="2024-06-12T10:17:22Z">
        <w:r>
          <w:rPr>
            <w:rFonts w:hint="default" w:asciiTheme="minorEastAsia" w:hAnsiTheme="minorEastAsia" w:eastAsiaTheme="minorEastAsia" w:cstheme="minorEastAsia"/>
            <w:sz w:val="24"/>
            <w:lang w:eastAsia="zh-CN"/>
          </w:rPr>
          <w:t>。</w:t>
        </w:r>
      </w:ins>
    </w:p>
    <w:p>
      <w:pPr>
        <w:widowControl w:val="0"/>
        <w:numPr>
          <w:ilvl w:val="0"/>
          <w:numId w:val="0"/>
        </w:numPr>
        <w:snapToGrid/>
        <w:spacing w:line="440" w:lineRule="exact"/>
        <w:ind w:leftChars="200" w:firstLine="0" w:firstLineChars="0"/>
        <w:rPr>
          <w:ins w:id="356" w:author="风景读好" w:date="2024-06-11T17:04:58Z"/>
          <w:rFonts w:hint="eastAsia" w:asciiTheme="minorEastAsia" w:hAnsiTheme="minorEastAsia" w:eastAsiaTheme="minorEastAsia" w:cstheme="minorEastAsia"/>
          <w:sz w:val="24"/>
          <w:lang w:val="en-US" w:eastAsia="zh-CN"/>
        </w:rPr>
      </w:pPr>
      <w:ins w:id="357" w:author="风景读好" w:date="2024-06-12T09:37:08Z">
        <w:r>
          <w:rPr>
            <w:rFonts w:hint="default" w:asciiTheme="minorEastAsia" w:hAnsiTheme="minorEastAsia" w:eastAsiaTheme="minorEastAsia" w:cstheme="minorEastAsia"/>
            <w:sz w:val="24"/>
            <w:lang w:val="en-US" w:eastAsia="zh-CN"/>
          </w:rPr>
          <w:t>4</w:t>
        </w:r>
      </w:ins>
      <w:ins w:id="358" w:author="风景读好" w:date="2024-06-12T09:37:09Z">
        <w:r>
          <w:rPr>
            <w:rFonts w:hint="default" w:asciiTheme="minorEastAsia" w:hAnsiTheme="minorEastAsia" w:eastAsiaTheme="minorEastAsia" w:cstheme="minorEastAsia"/>
            <w:sz w:val="24"/>
            <w:lang w:val="en-US" w:eastAsia="zh-CN"/>
          </w:rPr>
          <w:t>.</w:t>
        </w:r>
      </w:ins>
      <w:ins w:id="359" w:author="风景读好" w:date="2024-06-12T09:48:29Z">
        <w:r>
          <w:rPr>
            <w:rFonts w:hint="default" w:asciiTheme="minorEastAsia" w:hAnsiTheme="minorEastAsia" w:eastAsiaTheme="minorEastAsia" w:cstheme="minorEastAsia"/>
            <w:sz w:val="24"/>
            <w:lang w:val="en-US" w:eastAsia="zh-CN"/>
          </w:rPr>
          <w:t>4</w:t>
        </w:r>
      </w:ins>
      <w:ins w:id="360" w:author="风景读好" w:date="2024-06-11T17:11:33Z">
        <w:r>
          <w:rPr>
            <w:rFonts w:hint="default" w:asciiTheme="minorEastAsia" w:hAnsiTheme="minorEastAsia" w:eastAsiaTheme="minorEastAsia" w:cstheme="minorEastAsia"/>
            <w:sz w:val="24"/>
            <w:lang w:val="en-US" w:eastAsia="zh-CN"/>
          </w:rPr>
          <w:t>违约</w:t>
        </w:r>
      </w:ins>
      <w:ins w:id="361" w:author="风景读好" w:date="2024-06-11T17:11:35Z">
        <w:r>
          <w:rPr>
            <w:rFonts w:hint="default" w:asciiTheme="minorEastAsia" w:hAnsiTheme="minorEastAsia" w:eastAsiaTheme="minorEastAsia" w:cstheme="minorEastAsia"/>
            <w:sz w:val="24"/>
            <w:lang w:val="en-US" w:eastAsia="zh-CN"/>
          </w:rPr>
          <w:t>责任</w:t>
        </w:r>
      </w:ins>
      <w:ins w:id="362" w:author="风景读好" w:date="2024-06-12T09:37:25Z">
        <w:r>
          <w:rPr>
            <w:rFonts w:hint="default" w:asciiTheme="minorEastAsia" w:hAnsiTheme="minorEastAsia" w:eastAsiaTheme="minorEastAsia" w:cstheme="minorEastAsia"/>
            <w:sz w:val="24"/>
            <w:lang w:val="en-US" w:eastAsia="zh-CN"/>
          </w:rPr>
          <w:t>:</w:t>
        </w:r>
      </w:ins>
    </w:p>
    <w:p>
      <w:pPr>
        <w:widowControl w:val="0"/>
        <w:numPr>
          <w:ilvl w:val="0"/>
          <w:numId w:val="0"/>
        </w:numPr>
        <w:snapToGrid/>
        <w:spacing w:line="440" w:lineRule="exact"/>
        <w:ind w:leftChars="200" w:firstLine="0" w:firstLineChars="0"/>
        <w:rPr>
          <w:ins w:id="363" w:author="风景读好" w:date="2024-06-11T16:57:43Z"/>
          <w:rFonts w:hint="default" w:asciiTheme="minorEastAsia" w:hAnsiTheme="minorEastAsia" w:eastAsiaTheme="minorEastAsia" w:cstheme="minorEastAsia"/>
          <w:sz w:val="24"/>
          <w:lang w:val="en-US" w:eastAsia="zh-CN"/>
        </w:rPr>
      </w:pPr>
      <w:ins w:id="364" w:author="风景读好" w:date="2024-06-12T09:37:30Z">
        <w:r>
          <w:rPr>
            <w:rFonts w:hint="default" w:asciiTheme="minorEastAsia" w:hAnsiTheme="minorEastAsia" w:eastAsiaTheme="minorEastAsia" w:cstheme="minorEastAsia"/>
            <w:sz w:val="24"/>
            <w:lang w:val="en-US" w:eastAsia="zh-CN"/>
          </w:rPr>
          <w:t>4.</w:t>
        </w:r>
      </w:ins>
      <w:ins w:id="365" w:author="风景读好" w:date="2024-06-12T09:48:31Z">
        <w:r>
          <w:rPr>
            <w:rFonts w:hint="default" w:asciiTheme="minorEastAsia" w:hAnsiTheme="minorEastAsia" w:eastAsiaTheme="minorEastAsia" w:cstheme="minorEastAsia"/>
            <w:sz w:val="24"/>
            <w:lang w:val="en-US" w:eastAsia="zh-CN"/>
          </w:rPr>
          <w:t>4</w:t>
        </w:r>
      </w:ins>
      <w:ins w:id="366" w:author="风景读好" w:date="2024-06-12T09:37:31Z">
        <w:r>
          <w:rPr>
            <w:rFonts w:hint="default" w:asciiTheme="minorEastAsia" w:hAnsiTheme="minorEastAsia" w:eastAsiaTheme="minorEastAsia" w:cstheme="minorEastAsia"/>
            <w:sz w:val="24"/>
            <w:lang w:val="en-US" w:eastAsia="zh-CN"/>
          </w:rPr>
          <w:t>.</w:t>
        </w:r>
      </w:ins>
      <w:ins w:id="367" w:author="风景读好" w:date="2024-06-11T16:58:32Z">
        <w:r>
          <w:rPr>
            <w:rFonts w:hint="default" w:asciiTheme="minorEastAsia" w:hAnsiTheme="minorEastAsia" w:eastAsiaTheme="minorEastAsia" w:cstheme="minorEastAsia"/>
            <w:sz w:val="24"/>
            <w:lang w:val="en-US" w:eastAsia="zh-CN"/>
          </w:rPr>
          <w:t>1</w:t>
        </w:r>
      </w:ins>
      <w:ins w:id="368" w:author="风景读好" w:date="2024-06-11T16:57:43Z">
        <w:r>
          <w:rPr>
            <w:rFonts w:hint="default" w:asciiTheme="minorEastAsia" w:hAnsiTheme="minorEastAsia" w:eastAsiaTheme="minorEastAsia" w:cstheme="minorEastAsia"/>
            <w:sz w:val="24"/>
            <w:lang w:val="en-US" w:eastAsia="zh-CN"/>
          </w:rPr>
          <w:t>若</w:t>
        </w:r>
      </w:ins>
      <w:ins w:id="369" w:author="风景读好" w:date="2024-06-11T17:00:04Z">
        <w:r>
          <w:rPr>
            <w:rFonts w:hint="default" w:asciiTheme="minorEastAsia" w:hAnsiTheme="minorEastAsia" w:eastAsiaTheme="minorEastAsia" w:cstheme="minorEastAsia"/>
            <w:sz w:val="24"/>
            <w:lang w:val="en-US" w:eastAsia="zh-CN"/>
          </w:rPr>
          <w:t>招投标</w:t>
        </w:r>
      </w:ins>
      <w:ins w:id="370" w:author="风景读好" w:date="2024-06-11T16:57:43Z">
        <w:r>
          <w:rPr>
            <w:rFonts w:hint="default" w:asciiTheme="minorEastAsia" w:hAnsiTheme="minorEastAsia" w:eastAsiaTheme="minorEastAsia" w:cstheme="minorEastAsia"/>
            <w:sz w:val="24"/>
            <w:lang w:val="en-US" w:eastAsia="zh-CN"/>
          </w:rPr>
          <w:t>双方任何一方违反</w:t>
        </w:r>
      </w:ins>
      <w:ins w:id="371" w:author="风景读好" w:date="2024-06-11T16:58:51Z">
        <w:r>
          <w:rPr>
            <w:rFonts w:hint="default" w:asciiTheme="minorEastAsia" w:hAnsiTheme="minorEastAsia" w:eastAsiaTheme="minorEastAsia" w:cstheme="minorEastAsia"/>
            <w:sz w:val="24"/>
            <w:lang w:val="en-US" w:eastAsia="zh-CN"/>
          </w:rPr>
          <w:t>相关</w:t>
        </w:r>
      </w:ins>
      <w:ins w:id="372" w:author="风景读好" w:date="2024-06-11T16:57:43Z">
        <w:r>
          <w:rPr>
            <w:rFonts w:hint="default" w:asciiTheme="minorEastAsia" w:hAnsiTheme="minorEastAsia" w:eastAsiaTheme="minorEastAsia" w:cstheme="minorEastAsia"/>
            <w:sz w:val="24"/>
            <w:lang w:val="en-US" w:eastAsia="zh-CN"/>
          </w:rPr>
          <w:t>约定，应承担违约责任，并赔偿对方因此造成的损失</w:t>
        </w:r>
      </w:ins>
      <w:ins w:id="373" w:author="同心圆梦" w:date="2024-06-13T08:22:25Z">
        <w:r>
          <w:rPr>
            <w:rFonts w:hint="eastAsia" w:asciiTheme="minorEastAsia" w:hAnsiTheme="minorEastAsia" w:cstheme="minorEastAsia"/>
            <w:sz w:val="24"/>
            <w:lang w:val="en-US" w:eastAsia="zh-CN"/>
          </w:rPr>
          <w:t>；</w:t>
        </w:r>
      </w:ins>
    </w:p>
    <w:p>
      <w:pPr>
        <w:widowControl w:val="0"/>
        <w:numPr>
          <w:ilvl w:val="0"/>
          <w:numId w:val="0"/>
        </w:numPr>
        <w:snapToGrid/>
        <w:spacing w:line="440" w:lineRule="exact"/>
        <w:ind w:leftChars="200" w:firstLine="0" w:firstLineChars="0"/>
        <w:rPr>
          <w:ins w:id="374" w:author="同心圆梦" w:date="2024-06-13T08:19:21Z"/>
          <w:rFonts w:hint="default" w:asciiTheme="minorEastAsia" w:hAnsiTheme="minorEastAsia" w:eastAsiaTheme="minorEastAsia" w:cstheme="minorEastAsia"/>
          <w:sz w:val="24"/>
          <w:lang w:val="en-US" w:eastAsia="zh-CN"/>
        </w:rPr>
      </w:pPr>
      <w:ins w:id="375" w:author="风景读好" w:date="2024-06-12T09:37:37Z">
        <w:r>
          <w:rPr>
            <w:rFonts w:hint="default" w:asciiTheme="minorEastAsia" w:hAnsiTheme="minorEastAsia" w:eastAsiaTheme="minorEastAsia" w:cstheme="minorEastAsia"/>
            <w:sz w:val="24"/>
            <w:lang w:val="en-US" w:eastAsia="zh-CN"/>
          </w:rPr>
          <w:t>4.</w:t>
        </w:r>
      </w:ins>
      <w:ins w:id="376" w:author="风景读好" w:date="2024-06-12T09:48:34Z">
        <w:r>
          <w:rPr>
            <w:rFonts w:hint="default" w:asciiTheme="minorEastAsia" w:hAnsiTheme="minorEastAsia" w:eastAsiaTheme="minorEastAsia" w:cstheme="minorEastAsia"/>
            <w:sz w:val="24"/>
            <w:lang w:val="en-US" w:eastAsia="zh-CN"/>
          </w:rPr>
          <w:t>4</w:t>
        </w:r>
      </w:ins>
      <w:ins w:id="377" w:author="风景读好" w:date="2024-06-12T09:37:38Z">
        <w:r>
          <w:rPr>
            <w:rFonts w:hint="default" w:asciiTheme="minorEastAsia" w:hAnsiTheme="minorEastAsia" w:eastAsiaTheme="minorEastAsia" w:cstheme="minorEastAsia"/>
            <w:sz w:val="24"/>
            <w:lang w:val="en-US" w:eastAsia="zh-CN"/>
          </w:rPr>
          <w:t>.2</w:t>
        </w:r>
      </w:ins>
      <w:ins w:id="378" w:author="风景读好" w:date="2024-06-11T16:57:43Z">
        <w:r>
          <w:rPr>
            <w:rFonts w:hint="default" w:asciiTheme="minorEastAsia" w:hAnsiTheme="minorEastAsia" w:eastAsiaTheme="minorEastAsia" w:cstheme="minorEastAsia"/>
            <w:sz w:val="24"/>
            <w:lang w:val="en-US" w:eastAsia="zh-CN"/>
          </w:rPr>
          <w:t>若因</w:t>
        </w:r>
      </w:ins>
      <w:ins w:id="379" w:author="风景读好" w:date="2024-06-11T17:00:19Z">
        <w:r>
          <w:rPr>
            <w:rFonts w:hint="default" w:asciiTheme="minorEastAsia" w:hAnsiTheme="minorEastAsia" w:eastAsiaTheme="minorEastAsia" w:cstheme="minorEastAsia"/>
            <w:sz w:val="24"/>
            <w:lang w:val="en-US" w:eastAsia="zh-CN"/>
          </w:rPr>
          <w:t>中标</w:t>
        </w:r>
      </w:ins>
      <w:ins w:id="380" w:author="风景读好" w:date="2024-06-11T17:00:21Z">
        <w:r>
          <w:rPr>
            <w:rFonts w:hint="default" w:asciiTheme="minorEastAsia" w:hAnsiTheme="minorEastAsia" w:eastAsiaTheme="minorEastAsia" w:cstheme="minorEastAsia"/>
            <w:sz w:val="24"/>
            <w:lang w:val="en-US" w:eastAsia="zh-CN"/>
          </w:rPr>
          <w:t>单位</w:t>
        </w:r>
      </w:ins>
      <w:ins w:id="381" w:author="风景读好" w:date="2024-06-11T16:57:43Z">
        <w:r>
          <w:rPr>
            <w:rFonts w:hint="default" w:asciiTheme="minorEastAsia" w:hAnsiTheme="minorEastAsia" w:eastAsiaTheme="minorEastAsia" w:cstheme="minorEastAsia"/>
            <w:sz w:val="24"/>
            <w:lang w:val="en-US" w:eastAsia="zh-CN"/>
          </w:rPr>
          <w:t>原因导致合同无法履行或延误履行的，</w:t>
        </w:r>
      </w:ins>
      <w:ins w:id="382" w:author="风景读好" w:date="2024-06-11T17:00:32Z">
        <w:r>
          <w:rPr>
            <w:rFonts w:hint="default" w:asciiTheme="minorEastAsia" w:hAnsiTheme="minorEastAsia" w:eastAsiaTheme="minorEastAsia" w:cstheme="minorEastAsia"/>
            <w:sz w:val="24"/>
            <w:lang w:val="en-US" w:eastAsia="zh-CN"/>
          </w:rPr>
          <w:t>招标</w:t>
        </w:r>
      </w:ins>
      <w:ins w:id="383" w:author="风景读好" w:date="2024-06-11T17:00:34Z">
        <w:r>
          <w:rPr>
            <w:rFonts w:hint="default" w:asciiTheme="minorEastAsia" w:hAnsiTheme="minorEastAsia" w:eastAsiaTheme="minorEastAsia" w:cstheme="minorEastAsia"/>
            <w:sz w:val="24"/>
            <w:lang w:val="en-US" w:eastAsia="zh-CN"/>
          </w:rPr>
          <w:t>单位</w:t>
        </w:r>
      </w:ins>
      <w:ins w:id="384" w:author="风景读好" w:date="2024-06-11T16:57:43Z">
        <w:r>
          <w:rPr>
            <w:rFonts w:hint="default" w:asciiTheme="minorEastAsia" w:hAnsiTheme="minorEastAsia" w:eastAsiaTheme="minorEastAsia" w:cstheme="minorEastAsia"/>
            <w:sz w:val="24"/>
            <w:lang w:val="en-US" w:eastAsia="zh-CN"/>
          </w:rPr>
          <w:t>有权要求</w:t>
        </w:r>
      </w:ins>
      <w:ins w:id="385" w:author="风景读好" w:date="2024-06-12T09:52:43Z">
        <w:r>
          <w:rPr>
            <w:rFonts w:hint="default" w:asciiTheme="minorEastAsia" w:hAnsiTheme="minorEastAsia" w:eastAsiaTheme="minorEastAsia" w:cstheme="minorEastAsia"/>
            <w:sz w:val="24"/>
            <w:lang w:val="en-US" w:eastAsia="zh-CN"/>
          </w:rPr>
          <w:t>中标</w:t>
        </w:r>
      </w:ins>
      <w:ins w:id="386" w:author="风景读好" w:date="2024-06-11T17:00:42Z">
        <w:r>
          <w:rPr>
            <w:rFonts w:hint="default" w:asciiTheme="minorEastAsia" w:hAnsiTheme="minorEastAsia" w:eastAsiaTheme="minorEastAsia" w:cstheme="minorEastAsia"/>
            <w:sz w:val="24"/>
            <w:lang w:val="en-US" w:eastAsia="zh-CN"/>
          </w:rPr>
          <w:t>单位</w:t>
        </w:r>
      </w:ins>
      <w:ins w:id="387" w:author="风景读好" w:date="2024-06-11T16:57:43Z">
        <w:r>
          <w:rPr>
            <w:rFonts w:hint="default" w:asciiTheme="minorEastAsia" w:hAnsiTheme="minorEastAsia" w:eastAsiaTheme="minorEastAsia" w:cstheme="minorEastAsia"/>
            <w:sz w:val="24"/>
            <w:lang w:val="en-US" w:eastAsia="zh-CN"/>
          </w:rPr>
          <w:t>承担相应责任</w:t>
        </w:r>
      </w:ins>
      <w:ins w:id="388" w:author="风景读好" w:date="2024-06-11T17:25:00Z">
        <w:r>
          <w:rPr>
            <w:rFonts w:hint="default" w:asciiTheme="minorEastAsia" w:hAnsiTheme="minorEastAsia" w:eastAsiaTheme="minorEastAsia" w:cstheme="minorEastAsia"/>
            <w:sz w:val="24"/>
            <w:lang w:val="en-US" w:eastAsia="zh-CN"/>
          </w:rPr>
          <w:t>，</w:t>
        </w:r>
      </w:ins>
      <w:ins w:id="389" w:author="风景读好" w:date="2024-06-12T09:39:24Z">
        <w:r>
          <w:rPr>
            <w:rFonts w:hint="default" w:asciiTheme="minorEastAsia" w:hAnsiTheme="minorEastAsia" w:eastAsiaTheme="minorEastAsia" w:cstheme="minorEastAsia"/>
            <w:sz w:val="24"/>
            <w:lang w:val="en-US" w:eastAsia="zh-CN"/>
          </w:rPr>
          <w:t>并</w:t>
        </w:r>
      </w:ins>
      <w:ins w:id="390" w:author="风景读好" w:date="2024-06-12T09:39:19Z">
        <w:r>
          <w:rPr>
            <w:rFonts w:hint="default" w:asciiTheme="minorEastAsia" w:hAnsiTheme="minorEastAsia" w:eastAsiaTheme="minorEastAsia" w:cstheme="minorEastAsia"/>
            <w:sz w:val="24"/>
            <w:lang w:val="en-US" w:eastAsia="zh-CN"/>
          </w:rPr>
          <w:t>处以</w:t>
        </w:r>
      </w:ins>
      <w:ins w:id="391" w:author="风景读好" w:date="2024-06-12T09:38:21Z">
        <w:r>
          <w:rPr>
            <w:rFonts w:hint="default" w:asciiTheme="minorEastAsia" w:hAnsiTheme="minorEastAsia" w:eastAsiaTheme="minorEastAsia" w:cstheme="minorEastAsia"/>
            <w:sz w:val="24"/>
            <w:lang w:val="en-US" w:eastAsia="zh-CN"/>
          </w:rPr>
          <w:t>每</w:t>
        </w:r>
      </w:ins>
      <w:ins w:id="392" w:author="风景读好" w:date="2024-06-12T09:38:23Z">
        <w:r>
          <w:rPr>
            <w:rFonts w:hint="default" w:asciiTheme="minorEastAsia" w:hAnsiTheme="minorEastAsia" w:eastAsiaTheme="minorEastAsia" w:cstheme="minorEastAsia"/>
            <w:sz w:val="24"/>
            <w:lang w:val="en-US" w:eastAsia="zh-CN"/>
          </w:rPr>
          <w:t>延误</w:t>
        </w:r>
      </w:ins>
      <w:ins w:id="393" w:author="风景读好" w:date="2024-06-12T09:38:25Z">
        <w:r>
          <w:rPr>
            <w:rFonts w:hint="default" w:asciiTheme="minorEastAsia" w:hAnsiTheme="minorEastAsia" w:eastAsiaTheme="minorEastAsia" w:cstheme="minorEastAsia"/>
            <w:sz w:val="24"/>
            <w:lang w:val="en-US" w:eastAsia="zh-CN"/>
          </w:rPr>
          <w:t>1</w:t>
        </w:r>
      </w:ins>
      <w:ins w:id="394" w:author="风景读好" w:date="2024-06-12T09:38:26Z">
        <w:r>
          <w:rPr>
            <w:rFonts w:hint="default" w:asciiTheme="minorEastAsia" w:hAnsiTheme="minorEastAsia" w:eastAsiaTheme="minorEastAsia" w:cstheme="minorEastAsia"/>
            <w:sz w:val="24"/>
            <w:lang w:val="en-US" w:eastAsia="zh-CN"/>
          </w:rPr>
          <w:t>日</w:t>
        </w:r>
      </w:ins>
      <w:ins w:id="395" w:author="风景读好" w:date="2024-06-12T09:38:33Z">
        <w:r>
          <w:rPr>
            <w:rFonts w:hint="default" w:asciiTheme="minorEastAsia" w:hAnsiTheme="minorEastAsia" w:eastAsiaTheme="minorEastAsia" w:cstheme="minorEastAsia"/>
            <w:sz w:val="24"/>
            <w:lang w:val="en-US" w:eastAsia="zh-CN"/>
          </w:rPr>
          <w:t>10</w:t>
        </w:r>
      </w:ins>
      <w:ins w:id="396" w:author="风景读好" w:date="2024-06-12T09:38:34Z">
        <w:r>
          <w:rPr>
            <w:rFonts w:hint="default" w:asciiTheme="minorEastAsia" w:hAnsiTheme="minorEastAsia" w:eastAsiaTheme="minorEastAsia" w:cstheme="minorEastAsia"/>
            <w:sz w:val="24"/>
            <w:lang w:val="en-US" w:eastAsia="zh-CN"/>
          </w:rPr>
          <w:t>00</w:t>
        </w:r>
      </w:ins>
      <w:ins w:id="397" w:author="风景读好" w:date="2024-06-12T09:38:36Z">
        <w:r>
          <w:rPr>
            <w:rFonts w:hint="default" w:asciiTheme="minorEastAsia" w:hAnsiTheme="minorEastAsia" w:eastAsiaTheme="minorEastAsia" w:cstheme="minorEastAsia"/>
            <w:sz w:val="24"/>
            <w:lang w:val="en-US" w:eastAsia="zh-CN"/>
          </w:rPr>
          <w:t>元</w:t>
        </w:r>
      </w:ins>
      <w:ins w:id="398" w:author="风景读好" w:date="2024-06-12T09:38:38Z">
        <w:r>
          <w:rPr>
            <w:rFonts w:hint="default" w:asciiTheme="minorEastAsia" w:hAnsiTheme="minorEastAsia" w:eastAsiaTheme="minorEastAsia" w:cstheme="minorEastAsia"/>
            <w:sz w:val="24"/>
            <w:lang w:val="en-US" w:eastAsia="zh-CN"/>
          </w:rPr>
          <w:t>的</w:t>
        </w:r>
      </w:ins>
      <w:ins w:id="399" w:author="风景读好" w:date="2024-06-11T17:19:17Z">
        <w:r>
          <w:rPr>
            <w:rFonts w:hint="default" w:asciiTheme="minorEastAsia" w:hAnsiTheme="minorEastAsia" w:eastAsiaTheme="minorEastAsia" w:cstheme="minorEastAsia"/>
            <w:sz w:val="24"/>
            <w:lang w:val="en-US" w:eastAsia="zh-CN"/>
          </w:rPr>
          <w:t>处罚</w:t>
        </w:r>
      </w:ins>
      <w:ins w:id="400" w:author="风景读好" w:date="2024-06-11T17:19:19Z">
        <w:r>
          <w:rPr>
            <w:rFonts w:hint="default" w:asciiTheme="minorEastAsia" w:hAnsiTheme="minorEastAsia" w:eastAsiaTheme="minorEastAsia" w:cstheme="minorEastAsia"/>
            <w:sz w:val="24"/>
            <w:lang w:val="en-US" w:eastAsia="zh-CN"/>
          </w:rPr>
          <w:t>。</w:t>
        </w:r>
      </w:ins>
      <w:ins w:id="401" w:author="风景读好" w:date="2024-06-11T17:20:17Z">
        <w:r>
          <w:rPr>
            <w:rFonts w:hint="default" w:asciiTheme="minorEastAsia" w:hAnsiTheme="minorEastAsia" w:eastAsiaTheme="minorEastAsia" w:cstheme="minorEastAsia"/>
            <w:sz w:val="24"/>
            <w:lang w:val="en-US" w:eastAsia="zh-CN"/>
          </w:rPr>
          <w:t>工期</w:t>
        </w:r>
      </w:ins>
      <w:ins w:id="402" w:author="风景读好" w:date="2024-06-11T17:20:24Z">
        <w:r>
          <w:rPr>
            <w:rFonts w:hint="default" w:asciiTheme="minorEastAsia" w:hAnsiTheme="minorEastAsia" w:eastAsiaTheme="minorEastAsia" w:cstheme="minorEastAsia"/>
            <w:sz w:val="24"/>
            <w:lang w:val="en-US" w:eastAsia="zh-CN"/>
          </w:rPr>
          <w:t>不予顺延</w:t>
        </w:r>
      </w:ins>
      <w:ins w:id="403" w:author="风景读好" w:date="2024-06-11T17:20:26Z">
        <w:r>
          <w:rPr>
            <w:rFonts w:hint="default" w:asciiTheme="minorEastAsia" w:hAnsiTheme="minorEastAsia" w:eastAsiaTheme="minorEastAsia" w:cstheme="minorEastAsia"/>
            <w:sz w:val="24"/>
            <w:lang w:val="en-US" w:eastAsia="zh-CN"/>
          </w:rPr>
          <w:t>。</w:t>
        </w:r>
      </w:ins>
    </w:p>
    <w:p>
      <w:pPr>
        <w:numPr>
          <w:ilvl w:val="0"/>
          <w:numId w:val="0"/>
        </w:numPr>
        <w:spacing w:line="440" w:lineRule="exact"/>
        <w:ind w:leftChars="200" w:firstLine="0" w:firstLineChars="0"/>
        <w:rPr>
          <w:rFonts w:hint="default" w:asciiTheme="minorEastAsia" w:hAnsiTheme="minorEastAsia" w:cstheme="minorEastAsia"/>
          <w:sz w:val="24"/>
          <w:lang w:val="en-US" w:eastAsia="zh-CN"/>
        </w:rPr>
      </w:pPr>
      <w:ins w:id="404" w:author="同心圆梦" w:date="2024-06-13T08:19:23Z">
        <w:r>
          <w:rPr>
            <w:rFonts w:hint="default" w:asciiTheme="minorEastAsia" w:hAnsiTheme="minorEastAsia" w:cstheme="minorEastAsia"/>
            <w:sz w:val="24"/>
            <w:lang w:val="en-US" w:eastAsia="zh-CN"/>
            <w:rPrChange w:id="405" w:author="同心圆梦" w:date="2024-06-13T08:25:28Z">
              <w:rPr>
                <w:rFonts w:hint="eastAsia" w:asciiTheme="minorEastAsia" w:hAnsiTheme="minorEastAsia" w:cstheme="minorEastAsia"/>
                <w:sz w:val="24"/>
                <w:lang w:val="en-US" w:eastAsia="zh-CN"/>
              </w:rPr>
            </w:rPrChange>
          </w:rPr>
          <w:t>4.5</w:t>
        </w:r>
      </w:ins>
      <w:ins w:id="406" w:author="同心圆梦" w:date="2024-06-13T08:20:19Z">
        <w:r>
          <w:rPr>
            <w:rFonts w:hint="default" w:asciiTheme="minorEastAsia" w:hAnsiTheme="minorEastAsia" w:cstheme="minorEastAsia"/>
            <w:sz w:val="24"/>
            <w:lang w:val="en-US" w:eastAsia="zh-CN"/>
            <w:rPrChange w:id="407" w:author="同心圆梦" w:date="2024-06-13T08:25:28Z">
              <w:rPr>
                <w:rFonts w:hint="eastAsia" w:asciiTheme="minorEastAsia" w:hAnsiTheme="minorEastAsia" w:cstheme="minorEastAsia"/>
                <w:sz w:val="24"/>
                <w:lang w:val="en-US" w:eastAsia="zh-CN"/>
              </w:rPr>
            </w:rPrChange>
          </w:rPr>
          <w:t>中标</w:t>
        </w:r>
      </w:ins>
      <w:ins w:id="408" w:author="同心圆梦" w:date="2024-06-13T08:20:20Z">
        <w:r>
          <w:rPr>
            <w:rFonts w:hint="default" w:asciiTheme="minorEastAsia" w:hAnsiTheme="minorEastAsia" w:cstheme="minorEastAsia"/>
            <w:sz w:val="24"/>
            <w:lang w:val="en-US" w:eastAsia="zh-CN"/>
            <w:rPrChange w:id="409" w:author="同心圆梦" w:date="2024-06-13T08:25:28Z">
              <w:rPr>
                <w:rFonts w:hint="eastAsia" w:asciiTheme="minorEastAsia" w:hAnsiTheme="minorEastAsia" w:cstheme="minorEastAsia"/>
                <w:sz w:val="24"/>
                <w:lang w:val="en-US" w:eastAsia="zh-CN"/>
              </w:rPr>
            </w:rPrChange>
          </w:rPr>
          <w:t>单位</w:t>
        </w:r>
      </w:ins>
      <w:ins w:id="410" w:author="同心圆梦" w:date="2024-06-13T08:20:38Z">
        <w:r>
          <w:rPr>
            <w:rFonts w:hint="default" w:asciiTheme="minorEastAsia" w:hAnsiTheme="minorEastAsia" w:cstheme="minorEastAsia"/>
            <w:sz w:val="24"/>
            <w:lang w:val="en-US" w:eastAsia="zh-CN"/>
            <w:rPrChange w:id="411" w:author="同心圆梦" w:date="2024-06-13T08:25:28Z">
              <w:rPr>
                <w:rFonts w:hint="eastAsia" w:asciiTheme="minorEastAsia" w:hAnsiTheme="minorEastAsia" w:cstheme="minorEastAsia"/>
                <w:sz w:val="24"/>
                <w:lang w:val="en-US" w:eastAsia="zh-CN"/>
              </w:rPr>
            </w:rPrChange>
          </w:rPr>
          <w:t>设计</w:t>
        </w:r>
      </w:ins>
      <w:ins w:id="412" w:author="同心圆梦" w:date="2024-06-13T08:20:40Z">
        <w:r>
          <w:rPr>
            <w:rFonts w:hint="default" w:asciiTheme="minorEastAsia" w:hAnsiTheme="minorEastAsia" w:cstheme="minorEastAsia"/>
            <w:sz w:val="24"/>
            <w:lang w:val="en-US" w:eastAsia="zh-CN"/>
            <w:rPrChange w:id="413" w:author="同心圆梦" w:date="2024-06-13T08:25:28Z">
              <w:rPr>
                <w:rFonts w:hint="eastAsia" w:asciiTheme="minorEastAsia" w:hAnsiTheme="minorEastAsia" w:cstheme="minorEastAsia"/>
                <w:sz w:val="24"/>
                <w:lang w:val="en-US" w:eastAsia="zh-CN"/>
              </w:rPr>
            </w:rPrChange>
          </w:rPr>
          <w:t>成果</w:t>
        </w:r>
      </w:ins>
      <w:ins w:id="414" w:author="同心圆梦" w:date="2024-06-13T08:20:41Z">
        <w:r>
          <w:rPr>
            <w:rFonts w:hint="default" w:asciiTheme="minorEastAsia" w:hAnsiTheme="minorEastAsia" w:cstheme="minorEastAsia"/>
            <w:sz w:val="24"/>
            <w:lang w:val="en-US" w:eastAsia="zh-CN"/>
            <w:rPrChange w:id="415" w:author="同心圆梦" w:date="2024-06-13T08:25:28Z">
              <w:rPr>
                <w:rFonts w:hint="eastAsia" w:asciiTheme="minorEastAsia" w:hAnsiTheme="minorEastAsia" w:cstheme="minorEastAsia"/>
                <w:sz w:val="24"/>
                <w:lang w:val="en-US" w:eastAsia="zh-CN"/>
              </w:rPr>
            </w:rPrChange>
          </w:rPr>
          <w:t>必须</w:t>
        </w:r>
      </w:ins>
      <w:ins w:id="416" w:author="同心圆梦" w:date="2024-06-13T08:20:43Z">
        <w:r>
          <w:rPr>
            <w:rFonts w:hint="default" w:asciiTheme="minorEastAsia" w:hAnsiTheme="minorEastAsia" w:cstheme="minorEastAsia"/>
            <w:sz w:val="24"/>
            <w:lang w:val="en-US" w:eastAsia="zh-CN"/>
            <w:rPrChange w:id="417" w:author="同心圆梦" w:date="2024-06-13T08:25:28Z">
              <w:rPr>
                <w:rFonts w:hint="eastAsia" w:asciiTheme="minorEastAsia" w:hAnsiTheme="minorEastAsia" w:cstheme="minorEastAsia"/>
                <w:sz w:val="24"/>
                <w:lang w:val="en-US" w:eastAsia="zh-CN"/>
              </w:rPr>
            </w:rPrChange>
          </w:rPr>
          <w:t>经</w:t>
        </w:r>
      </w:ins>
      <w:ins w:id="418" w:author="同心圆梦" w:date="2024-06-13T08:20:50Z">
        <w:r>
          <w:rPr>
            <w:rFonts w:hint="default" w:asciiTheme="minorEastAsia" w:hAnsiTheme="minorEastAsia" w:cstheme="minorEastAsia"/>
            <w:sz w:val="24"/>
            <w:lang w:val="en-US" w:eastAsia="zh-CN"/>
            <w:rPrChange w:id="419" w:author="同心圆梦" w:date="2024-06-13T08:25:28Z">
              <w:rPr>
                <w:rFonts w:hint="eastAsia" w:asciiTheme="minorEastAsia" w:hAnsiTheme="minorEastAsia" w:cstheme="minorEastAsia"/>
                <w:sz w:val="24"/>
                <w:lang w:val="en-US" w:eastAsia="zh-CN"/>
              </w:rPr>
            </w:rPrChange>
          </w:rPr>
          <w:t>发包人</w:t>
        </w:r>
      </w:ins>
      <w:ins w:id="420" w:author="同心圆梦" w:date="2024-06-13T08:20:54Z">
        <w:r>
          <w:rPr>
            <w:rFonts w:hint="default" w:asciiTheme="minorEastAsia" w:hAnsiTheme="minorEastAsia" w:cstheme="minorEastAsia"/>
            <w:sz w:val="24"/>
            <w:lang w:val="en-US" w:eastAsia="zh-CN"/>
            <w:rPrChange w:id="421" w:author="同心圆梦" w:date="2024-06-13T08:25:28Z">
              <w:rPr>
                <w:rFonts w:hint="eastAsia" w:asciiTheme="minorEastAsia" w:hAnsiTheme="minorEastAsia" w:cstheme="minorEastAsia"/>
                <w:sz w:val="24"/>
                <w:lang w:val="en-US" w:eastAsia="zh-CN"/>
              </w:rPr>
            </w:rPrChange>
          </w:rPr>
          <w:t>同意</w:t>
        </w:r>
      </w:ins>
      <w:ins w:id="422" w:author="同心圆梦" w:date="2024-06-13T08:24:08Z">
        <w:r>
          <w:rPr>
            <w:rFonts w:hint="default" w:asciiTheme="minorEastAsia" w:hAnsiTheme="minorEastAsia" w:cstheme="minorEastAsia"/>
            <w:sz w:val="24"/>
            <w:lang w:val="en-US" w:eastAsia="zh-CN"/>
            <w:rPrChange w:id="423" w:author="同心圆梦" w:date="2024-06-13T08:25:28Z">
              <w:rPr>
                <w:rFonts w:hint="eastAsia" w:asciiTheme="minorEastAsia" w:hAnsiTheme="minorEastAsia" w:cstheme="minorEastAsia"/>
                <w:sz w:val="24"/>
                <w:lang w:val="en-US" w:eastAsia="zh-CN"/>
              </w:rPr>
            </w:rPrChange>
          </w:rPr>
          <w:t>；</w:t>
        </w:r>
      </w:ins>
      <w:ins w:id="424" w:author="同心圆梦" w:date="2024-06-13T08:24:11Z">
        <w:r>
          <w:rPr>
            <w:rFonts w:hint="default" w:asciiTheme="minorEastAsia" w:hAnsiTheme="minorEastAsia" w:cstheme="minorEastAsia"/>
            <w:sz w:val="24"/>
            <w:lang w:val="en-US" w:eastAsia="zh-CN"/>
            <w:rPrChange w:id="425" w:author="同心圆梦" w:date="2024-06-13T08:25:28Z">
              <w:rPr>
                <w:rFonts w:hint="eastAsia" w:asciiTheme="minorEastAsia" w:hAnsiTheme="minorEastAsia" w:cstheme="minorEastAsia"/>
                <w:sz w:val="24"/>
                <w:lang w:val="en-US" w:eastAsia="zh-CN"/>
              </w:rPr>
            </w:rPrChange>
          </w:rPr>
          <w:t>在</w:t>
        </w:r>
      </w:ins>
      <w:ins w:id="426" w:author="同心圆梦" w:date="2024-06-13T08:24:12Z">
        <w:r>
          <w:rPr>
            <w:rFonts w:hint="default" w:asciiTheme="minorEastAsia" w:hAnsiTheme="minorEastAsia" w:cstheme="minorEastAsia"/>
            <w:sz w:val="24"/>
            <w:lang w:val="en-US" w:eastAsia="zh-CN"/>
            <w:rPrChange w:id="427" w:author="同心圆梦" w:date="2024-06-13T08:25:28Z">
              <w:rPr>
                <w:rFonts w:hint="eastAsia" w:asciiTheme="minorEastAsia" w:hAnsiTheme="minorEastAsia" w:cstheme="minorEastAsia"/>
                <w:sz w:val="24"/>
                <w:lang w:val="en-US" w:eastAsia="zh-CN"/>
              </w:rPr>
            </w:rPrChange>
          </w:rPr>
          <w:t>设计</w:t>
        </w:r>
      </w:ins>
      <w:ins w:id="428" w:author="同心圆梦" w:date="2024-06-13T08:24:16Z">
        <w:r>
          <w:rPr>
            <w:rFonts w:hint="default" w:asciiTheme="minorEastAsia" w:hAnsiTheme="minorEastAsia" w:cstheme="minorEastAsia"/>
            <w:sz w:val="24"/>
            <w:lang w:val="en-US" w:eastAsia="zh-CN"/>
            <w:rPrChange w:id="429" w:author="同心圆梦" w:date="2024-06-13T08:25:28Z">
              <w:rPr>
                <w:rFonts w:hint="eastAsia" w:asciiTheme="minorEastAsia" w:hAnsiTheme="minorEastAsia" w:cstheme="minorEastAsia"/>
                <w:sz w:val="24"/>
                <w:lang w:val="en-US" w:eastAsia="zh-CN"/>
              </w:rPr>
            </w:rPrChange>
          </w:rPr>
          <w:t>成果</w:t>
        </w:r>
      </w:ins>
      <w:ins w:id="430" w:author="同心圆梦" w:date="2024-06-13T08:24:17Z">
        <w:r>
          <w:rPr>
            <w:rFonts w:hint="default" w:asciiTheme="minorEastAsia" w:hAnsiTheme="minorEastAsia" w:cstheme="minorEastAsia"/>
            <w:sz w:val="24"/>
            <w:lang w:val="en-US" w:eastAsia="zh-CN"/>
            <w:rPrChange w:id="431" w:author="同心圆梦" w:date="2024-06-13T08:25:28Z">
              <w:rPr>
                <w:rFonts w:hint="eastAsia" w:asciiTheme="minorEastAsia" w:hAnsiTheme="minorEastAsia" w:cstheme="minorEastAsia"/>
                <w:sz w:val="24"/>
                <w:lang w:val="en-US" w:eastAsia="zh-CN"/>
              </w:rPr>
            </w:rPrChange>
          </w:rPr>
          <w:t>得到</w:t>
        </w:r>
      </w:ins>
      <w:ins w:id="432" w:author="同心圆梦" w:date="2024-06-13T08:24:20Z">
        <w:r>
          <w:rPr>
            <w:rFonts w:hint="default" w:asciiTheme="minorEastAsia" w:hAnsiTheme="minorEastAsia" w:cstheme="minorEastAsia"/>
            <w:sz w:val="24"/>
            <w:lang w:val="en-US" w:eastAsia="zh-CN"/>
            <w:rPrChange w:id="433" w:author="同心圆梦" w:date="2024-06-13T08:25:28Z">
              <w:rPr>
                <w:rFonts w:hint="eastAsia" w:asciiTheme="minorEastAsia" w:hAnsiTheme="minorEastAsia" w:cstheme="minorEastAsia"/>
                <w:sz w:val="24"/>
                <w:lang w:val="en-US" w:eastAsia="zh-CN"/>
              </w:rPr>
            </w:rPrChange>
          </w:rPr>
          <w:t>发包人</w:t>
        </w:r>
      </w:ins>
      <w:ins w:id="434" w:author="同心圆梦" w:date="2024-06-13T08:24:29Z">
        <w:r>
          <w:rPr>
            <w:rFonts w:hint="default" w:asciiTheme="minorEastAsia" w:hAnsiTheme="minorEastAsia" w:cstheme="minorEastAsia"/>
            <w:sz w:val="24"/>
            <w:lang w:val="en-US" w:eastAsia="zh-CN"/>
            <w:rPrChange w:id="435" w:author="同心圆梦" w:date="2024-06-13T08:25:28Z">
              <w:rPr>
                <w:rFonts w:hint="eastAsia" w:asciiTheme="minorEastAsia" w:hAnsiTheme="minorEastAsia" w:cstheme="minorEastAsia"/>
                <w:sz w:val="24"/>
                <w:lang w:val="en-US" w:eastAsia="zh-CN"/>
              </w:rPr>
            </w:rPrChange>
          </w:rPr>
          <w:t>认可后</w:t>
        </w:r>
      </w:ins>
      <w:ins w:id="436" w:author="同心圆梦" w:date="2024-06-13T08:24:30Z">
        <w:r>
          <w:rPr>
            <w:rFonts w:hint="default" w:asciiTheme="minorEastAsia" w:hAnsiTheme="minorEastAsia" w:cstheme="minorEastAsia"/>
            <w:sz w:val="24"/>
            <w:lang w:val="en-US" w:eastAsia="zh-CN"/>
            <w:rPrChange w:id="437" w:author="同心圆梦" w:date="2024-06-13T08:25:28Z">
              <w:rPr>
                <w:rFonts w:hint="eastAsia" w:asciiTheme="minorEastAsia" w:hAnsiTheme="minorEastAsia" w:cstheme="minorEastAsia"/>
                <w:sz w:val="24"/>
                <w:lang w:val="en-US" w:eastAsia="zh-CN"/>
              </w:rPr>
            </w:rPrChange>
          </w:rPr>
          <w:t>，</w:t>
        </w:r>
      </w:ins>
      <w:ins w:id="438" w:author="同心圆梦" w:date="2024-06-13T08:24:36Z">
        <w:r>
          <w:rPr>
            <w:rFonts w:hint="default" w:asciiTheme="minorEastAsia" w:hAnsiTheme="minorEastAsia" w:cstheme="minorEastAsia"/>
            <w:sz w:val="24"/>
            <w:lang w:val="en-US" w:eastAsia="zh-CN"/>
            <w:rPrChange w:id="439" w:author="同心圆梦" w:date="2024-06-13T08:25:28Z">
              <w:rPr>
                <w:rFonts w:hint="eastAsia" w:asciiTheme="minorEastAsia" w:hAnsiTheme="minorEastAsia" w:cstheme="minorEastAsia"/>
                <w:sz w:val="24"/>
                <w:lang w:val="en-US" w:eastAsia="zh-CN"/>
              </w:rPr>
            </w:rPrChange>
          </w:rPr>
          <w:t>若</w:t>
        </w:r>
      </w:ins>
      <w:ins w:id="440" w:author="同心圆梦" w:date="2024-06-13T08:24:40Z">
        <w:r>
          <w:rPr>
            <w:rFonts w:hint="default" w:asciiTheme="minorEastAsia" w:hAnsiTheme="minorEastAsia" w:cstheme="minorEastAsia"/>
            <w:sz w:val="24"/>
            <w:lang w:val="en-US" w:eastAsia="zh-CN"/>
            <w:rPrChange w:id="441" w:author="同心圆梦" w:date="2024-06-13T08:25:28Z">
              <w:rPr>
                <w:rFonts w:hint="eastAsia" w:asciiTheme="minorEastAsia" w:hAnsiTheme="minorEastAsia" w:cstheme="minorEastAsia"/>
                <w:sz w:val="24"/>
                <w:lang w:val="en-US" w:eastAsia="zh-CN"/>
              </w:rPr>
            </w:rPrChange>
          </w:rPr>
          <w:t>发包人</w:t>
        </w:r>
      </w:ins>
      <w:ins w:id="442" w:author="同心圆梦" w:date="2024-06-13T08:24:43Z">
        <w:r>
          <w:rPr>
            <w:rFonts w:hint="default" w:asciiTheme="minorEastAsia" w:hAnsiTheme="minorEastAsia" w:cstheme="minorEastAsia"/>
            <w:sz w:val="24"/>
            <w:lang w:val="en-US" w:eastAsia="zh-CN"/>
            <w:rPrChange w:id="443" w:author="同心圆梦" w:date="2024-06-13T08:25:28Z">
              <w:rPr>
                <w:rFonts w:hint="eastAsia" w:asciiTheme="minorEastAsia" w:hAnsiTheme="minorEastAsia" w:cstheme="minorEastAsia"/>
                <w:sz w:val="24"/>
                <w:lang w:val="en-US" w:eastAsia="zh-CN"/>
              </w:rPr>
            </w:rPrChange>
          </w:rPr>
          <w:t>认为</w:t>
        </w:r>
      </w:ins>
      <w:ins w:id="444" w:author="同心圆梦" w:date="2024-06-13T08:24:50Z">
        <w:r>
          <w:rPr>
            <w:rFonts w:hint="default" w:asciiTheme="minorEastAsia" w:hAnsiTheme="minorEastAsia" w:cstheme="minorEastAsia"/>
            <w:sz w:val="24"/>
            <w:lang w:val="en-US" w:eastAsia="zh-CN"/>
            <w:rPrChange w:id="445" w:author="同心圆梦" w:date="2024-06-13T08:25:28Z">
              <w:rPr>
                <w:rFonts w:hint="eastAsia" w:asciiTheme="minorEastAsia" w:hAnsiTheme="minorEastAsia" w:cstheme="minorEastAsia"/>
                <w:sz w:val="24"/>
                <w:lang w:val="en-US" w:eastAsia="zh-CN"/>
              </w:rPr>
            </w:rPrChange>
          </w:rPr>
          <w:t>此</w:t>
        </w:r>
      </w:ins>
      <w:ins w:id="446" w:author="同心圆梦" w:date="2024-06-13T08:24:51Z">
        <w:r>
          <w:rPr>
            <w:rFonts w:hint="default" w:asciiTheme="minorEastAsia" w:hAnsiTheme="minorEastAsia" w:cstheme="minorEastAsia"/>
            <w:sz w:val="24"/>
            <w:lang w:val="en-US" w:eastAsia="zh-CN"/>
            <w:rPrChange w:id="447" w:author="同心圆梦" w:date="2024-06-13T08:25:28Z">
              <w:rPr>
                <w:rFonts w:hint="eastAsia" w:asciiTheme="minorEastAsia" w:hAnsiTheme="minorEastAsia" w:cstheme="minorEastAsia"/>
                <w:sz w:val="24"/>
                <w:lang w:val="en-US" w:eastAsia="zh-CN"/>
              </w:rPr>
            </w:rPrChange>
          </w:rPr>
          <w:t>设计</w:t>
        </w:r>
      </w:ins>
      <w:ins w:id="448" w:author="同心圆梦" w:date="2024-06-13T08:24:54Z">
        <w:r>
          <w:rPr>
            <w:rFonts w:hint="default" w:asciiTheme="minorEastAsia" w:hAnsiTheme="minorEastAsia" w:cstheme="minorEastAsia"/>
            <w:sz w:val="24"/>
            <w:lang w:val="en-US" w:eastAsia="zh-CN"/>
            <w:rPrChange w:id="449" w:author="同心圆梦" w:date="2024-06-13T08:25:28Z">
              <w:rPr>
                <w:rFonts w:hint="eastAsia" w:asciiTheme="minorEastAsia" w:hAnsiTheme="minorEastAsia" w:cstheme="minorEastAsia"/>
                <w:sz w:val="24"/>
                <w:lang w:val="en-US" w:eastAsia="zh-CN"/>
              </w:rPr>
            </w:rPrChange>
          </w:rPr>
          <w:t>成果</w:t>
        </w:r>
      </w:ins>
      <w:ins w:id="450" w:author="同心圆梦" w:date="2024-06-13T08:24:56Z">
        <w:r>
          <w:rPr>
            <w:rFonts w:hint="default" w:asciiTheme="minorEastAsia" w:hAnsiTheme="minorEastAsia" w:cstheme="minorEastAsia"/>
            <w:sz w:val="24"/>
            <w:lang w:val="en-US" w:eastAsia="zh-CN"/>
            <w:rPrChange w:id="451" w:author="同心圆梦" w:date="2024-06-13T08:25:28Z">
              <w:rPr>
                <w:rFonts w:hint="eastAsia" w:asciiTheme="minorEastAsia" w:hAnsiTheme="minorEastAsia" w:cstheme="minorEastAsia"/>
                <w:sz w:val="24"/>
                <w:lang w:val="en-US" w:eastAsia="zh-CN"/>
              </w:rPr>
            </w:rPrChange>
          </w:rPr>
          <w:t>不能</w:t>
        </w:r>
      </w:ins>
      <w:ins w:id="452" w:author="同心圆梦" w:date="2024-06-13T08:24:58Z">
        <w:r>
          <w:rPr>
            <w:rFonts w:hint="default" w:asciiTheme="minorEastAsia" w:hAnsiTheme="minorEastAsia" w:cstheme="minorEastAsia"/>
            <w:sz w:val="24"/>
            <w:lang w:val="en-US" w:eastAsia="zh-CN"/>
            <w:rPrChange w:id="453" w:author="同心圆梦" w:date="2024-06-13T08:25:28Z">
              <w:rPr>
                <w:rFonts w:hint="eastAsia" w:asciiTheme="minorEastAsia" w:hAnsiTheme="minorEastAsia" w:cstheme="minorEastAsia"/>
                <w:sz w:val="24"/>
                <w:lang w:val="en-US" w:eastAsia="zh-CN"/>
              </w:rPr>
            </w:rPrChange>
          </w:rPr>
          <w:t>满足</w:t>
        </w:r>
      </w:ins>
      <w:ins w:id="454" w:author="同心圆梦" w:date="2024-06-13T08:24:59Z">
        <w:r>
          <w:rPr>
            <w:rFonts w:hint="default" w:asciiTheme="minorEastAsia" w:hAnsiTheme="minorEastAsia" w:cstheme="minorEastAsia"/>
            <w:sz w:val="24"/>
            <w:lang w:val="en-US" w:eastAsia="zh-CN"/>
            <w:rPrChange w:id="455" w:author="同心圆梦" w:date="2024-06-13T08:25:28Z">
              <w:rPr>
                <w:rFonts w:hint="eastAsia" w:asciiTheme="minorEastAsia" w:hAnsiTheme="minorEastAsia" w:cstheme="minorEastAsia"/>
                <w:sz w:val="24"/>
                <w:lang w:val="en-US" w:eastAsia="zh-CN"/>
              </w:rPr>
            </w:rPrChange>
          </w:rPr>
          <w:t>市场</w:t>
        </w:r>
      </w:ins>
      <w:ins w:id="456" w:author="同心圆梦" w:date="2024-06-13T08:25:04Z">
        <w:r>
          <w:rPr>
            <w:rFonts w:hint="default" w:asciiTheme="minorEastAsia" w:hAnsiTheme="minorEastAsia" w:cstheme="minorEastAsia"/>
            <w:sz w:val="24"/>
            <w:lang w:val="en-US" w:eastAsia="zh-CN"/>
            <w:rPrChange w:id="457" w:author="同心圆梦" w:date="2024-06-13T08:25:28Z">
              <w:rPr>
                <w:rFonts w:hint="eastAsia" w:asciiTheme="minorEastAsia" w:hAnsiTheme="minorEastAsia" w:cstheme="minorEastAsia"/>
                <w:sz w:val="24"/>
                <w:lang w:val="en-US" w:eastAsia="zh-CN"/>
              </w:rPr>
            </w:rPrChange>
          </w:rPr>
          <w:t>需求</w:t>
        </w:r>
      </w:ins>
      <w:ins w:id="458" w:author="同心圆梦" w:date="2024-06-13T08:25:06Z">
        <w:r>
          <w:rPr>
            <w:rFonts w:hint="default" w:asciiTheme="minorEastAsia" w:hAnsiTheme="minorEastAsia" w:cstheme="minorEastAsia"/>
            <w:sz w:val="24"/>
            <w:lang w:val="en-US" w:eastAsia="zh-CN"/>
            <w:rPrChange w:id="459" w:author="同心圆梦" w:date="2024-06-13T08:25:28Z">
              <w:rPr>
                <w:rFonts w:hint="eastAsia" w:asciiTheme="minorEastAsia" w:hAnsiTheme="minorEastAsia" w:cstheme="minorEastAsia"/>
                <w:sz w:val="24"/>
                <w:lang w:val="en-US" w:eastAsia="zh-CN"/>
              </w:rPr>
            </w:rPrChange>
          </w:rPr>
          <w:t>，</w:t>
        </w:r>
      </w:ins>
      <w:ins w:id="460" w:author="同心圆梦" w:date="2024-06-13T08:23:43Z">
        <w:r>
          <w:rPr>
            <w:rFonts w:hint="default" w:asciiTheme="minorEastAsia" w:hAnsiTheme="minorEastAsia" w:cstheme="minorEastAsia"/>
            <w:sz w:val="24"/>
            <w:lang w:val="en-US" w:eastAsia="zh-CN"/>
            <w:rPrChange w:id="461" w:author="同心圆梦" w:date="2024-06-13T08:25:28Z">
              <w:rPr>
                <w:rFonts w:hint="eastAsia" w:asciiTheme="minorEastAsia" w:hAnsiTheme="minorEastAsia" w:cstheme="minorEastAsia"/>
                <w:sz w:val="24"/>
                <w:lang w:val="en-US" w:eastAsia="zh-CN"/>
              </w:rPr>
            </w:rPrChange>
          </w:rPr>
          <w:t>发包人</w:t>
        </w:r>
      </w:ins>
      <w:ins w:id="462" w:author="同心圆梦" w:date="2024-06-13T08:23:45Z">
        <w:r>
          <w:rPr>
            <w:rFonts w:hint="default" w:asciiTheme="minorEastAsia" w:hAnsiTheme="minorEastAsia" w:cstheme="minorEastAsia"/>
            <w:sz w:val="24"/>
            <w:lang w:val="en-US" w:eastAsia="zh-CN"/>
            <w:rPrChange w:id="463" w:author="同心圆梦" w:date="2024-06-13T08:25:28Z">
              <w:rPr>
                <w:rFonts w:hint="eastAsia" w:asciiTheme="minorEastAsia" w:hAnsiTheme="minorEastAsia" w:cstheme="minorEastAsia"/>
                <w:sz w:val="24"/>
                <w:lang w:val="en-US" w:eastAsia="zh-CN"/>
              </w:rPr>
            </w:rPrChange>
          </w:rPr>
          <w:t>有权</w:t>
        </w:r>
      </w:ins>
      <w:ins w:id="464" w:author="同心圆梦" w:date="2024-06-13T08:23:46Z">
        <w:r>
          <w:rPr>
            <w:rFonts w:hint="default" w:asciiTheme="minorEastAsia" w:hAnsiTheme="minorEastAsia" w:cstheme="minorEastAsia"/>
            <w:sz w:val="24"/>
            <w:lang w:val="en-US" w:eastAsia="zh-CN"/>
            <w:rPrChange w:id="465" w:author="同心圆梦" w:date="2024-06-13T08:25:28Z">
              <w:rPr>
                <w:rFonts w:hint="eastAsia" w:asciiTheme="minorEastAsia" w:hAnsiTheme="minorEastAsia" w:cstheme="minorEastAsia"/>
                <w:sz w:val="24"/>
                <w:lang w:val="en-US" w:eastAsia="zh-CN"/>
              </w:rPr>
            </w:rPrChange>
          </w:rPr>
          <w:t>要求</w:t>
        </w:r>
      </w:ins>
      <w:ins w:id="466" w:author="同心圆梦" w:date="2024-06-13T08:23:52Z">
        <w:r>
          <w:rPr>
            <w:rFonts w:hint="default" w:asciiTheme="minorEastAsia" w:hAnsiTheme="minorEastAsia" w:cstheme="minorEastAsia"/>
            <w:sz w:val="24"/>
            <w:lang w:val="en-US" w:eastAsia="zh-CN"/>
            <w:rPrChange w:id="467" w:author="同心圆梦" w:date="2024-06-13T08:25:28Z">
              <w:rPr>
                <w:rFonts w:hint="eastAsia" w:asciiTheme="minorEastAsia" w:hAnsiTheme="minorEastAsia" w:cstheme="minorEastAsia"/>
                <w:sz w:val="24"/>
                <w:lang w:val="en-US" w:eastAsia="zh-CN"/>
              </w:rPr>
            </w:rPrChange>
          </w:rPr>
          <w:t>中标</w:t>
        </w:r>
      </w:ins>
      <w:ins w:id="468" w:author="同心圆梦" w:date="2024-06-13T08:23:53Z">
        <w:r>
          <w:rPr>
            <w:rFonts w:hint="default" w:asciiTheme="minorEastAsia" w:hAnsiTheme="minorEastAsia" w:cstheme="minorEastAsia"/>
            <w:sz w:val="24"/>
            <w:lang w:val="en-US" w:eastAsia="zh-CN"/>
            <w:rPrChange w:id="469" w:author="同心圆梦" w:date="2024-06-13T08:25:28Z">
              <w:rPr>
                <w:rFonts w:hint="eastAsia" w:asciiTheme="minorEastAsia" w:hAnsiTheme="minorEastAsia" w:cstheme="minorEastAsia"/>
                <w:sz w:val="24"/>
                <w:lang w:val="en-US" w:eastAsia="zh-CN"/>
              </w:rPr>
            </w:rPrChange>
          </w:rPr>
          <w:t>单位</w:t>
        </w:r>
      </w:ins>
      <w:ins w:id="470" w:author="同心圆梦" w:date="2024-06-13T08:23:56Z">
        <w:r>
          <w:rPr>
            <w:rFonts w:hint="default" w:asciiTheme="minorEastAsia" w:hAnsiTheme="minorEastAsia" w:cstheme="minorEastAsia"/>
            <w:sz w:val="24"/>
            <w:lang w:val="en-US" w:eastAsia="zh-CN"/>
            <w:rPrChange w:id="471" w:author="同心圆梦" w:date="2024-06-13T08:25:28Z">
              <w:rPr>
                <w:rFonts w:hint="eastAsia" w:asciiTheme="minorEastAsia" w:hAnsiTheme="minorEastAsia" w:cstheme="minorEastAsia"/>
                <w:sz w:val="24"/>
                <w:lang w:val="en-US" w:eastAsia="zh-CN"/>
              </w:rPr>
            </w:rPrChange>
          </w:rPr>
          <w:t>对</w:t>
        </w:r>
      </w:ins>
      <w:ins w:id="472" w:author="同心圆梦" w:date="2024-06-13T08:23:57Z">
        <w:r>
          <w:rPr>
            <w:rFonts w:hint="default" w:asciiTheme="minorEastAsia" w:hAnsiTheme="minorEastAsia" w:cstheme="minorEastAsia"/>
            <w:sz w:val="24"/>
            <w:lang w:val="en-US" w:eastAsia="zh-CN"/>
            <w:rPrChange w:id="473" w:author="同心圆梦" w:date="2024-06-13T08:25:28Z">
              <w:rPr>
                <w:rFonts w:hint="eastAsia" w:asciiTheme="minorEastAsia" w:hAnsiTheme="minorEastAsia" w:cstheme="minorEastAsia"/>
                <w:sz w:val="24"/>
                <w:lang w:val="en-US" w:eastAsia="zh-CN"/>
              </w:rPr>
            </w:rPrChange>
          </w:rPr>
          <w:t>设计</w:t>
        </w:r>
      </w:ins>
      <w:ins w:id="474" w:author="同心圆梦" w:date="2024-06-13T08:23:59Z">
        <w:r>
          <w:rPr>
            <w:rFonts w:hint="default" w:asciiTheme="minorEastAsia" w:hAnsiTheme="minorEastAsia" w:cstheme="minorEastAsia"/>
            <w:sz w:val="24"/>
            <w:lang w:val="en-US" w:eastAsia="zh-CN"/>
            <w:rPrChange w:id="475" w:author="同心圆梦" w:date="2024-06-13T08:25:28Z">
              <w:rPr>
                <w:rFonts w:hint="eastAsia" w:asciiTheme="minorEastAsia" w:hAnsiTheme="minorEastAsia" w:cstheme="minorEastAsia"/>
                <w:sz w:val="24"/>
                <w:lang w:val="en-US" w:eastAsia="zh-CN"/>
              </w:rPr>
            </w:rPrChange>
          </w:rPr>
          <w:t>成果</w:t>
        </w:r>
      </w:ins>
      <w:ins w:id="476" w:author="同心圆梦" w:date="2024-06-13T08:24:00Z">
        <w:r>
          <w:rPr>
            <w:rFonts w:hint="default" w:asciiTheme="minorEastAsia" w:hAnsiTheme="minorEastAsia" w:cstheme="minorEastAsia"/>
            <w:sz w:val="24"/>
            <w:lang w:val="en-US" w:eastAsia="zh-CN"/>
            <w:rPrChange w:id="477" w:author="同心圆梦" w:date="2024-06-13T08:25:28Z">
              <w:rPr>
                <w:rFonts w:hint="eastAsia" w:asciiTheme="minorEastAsia" w:hAnsiTheme="minorEastAsia" w:cstheme="minorEastAsia"/>
                <w:sz w:val="24"/>
                <w:lang w:val="en-US" w:eastAsia="zh-CN"/>
              </w:rPr>
            </w:rPrChange>
          </w:rPr>
          <w:t>进行</w:t>
        </w:r>
      </w:ins>
      <w:ins w:id="478" w:author="同心圆梦" w:date="2024-06-13T08:25:17Z">
        <w:r>
          <w:rPr>
            <w:rFonts w:hint="default" w:asciiTheme="minorEastAsia" w:hAnsiTheme="minorEastAsia" w:cstheme="minorEastAsia"/>
            <w:sz w:val="24"/>
            <w:lang w:val="en-US" w:eastAsia="zh-CN"/>
            <w:rPrChange w:id="479" w:author="同心圆梦" w:date="2024-06-13T08:25:28Z">
              <w:rPr>
                <w:rFonts w:hint="eastAsia" w:asciiTheme="minorEastAsia" w:hAnsiTheme="minorEastAsia" w:cstheme="minorEastAsia"/>
                <w:sz w:val="24"/>
                <w:lang w:val="en-US" w:eastAsia="zh-CN"/>
              </w:rPr>
            </w:rPrChange>
          </w:rPr>
          <w:t>重新</w:t>
        </w:r>
      </w:ins>
      <w:ins w:id="480" w:author="同心圆梦" w:date="2024-06-13T08:25:20Z">
        <w:r>
          <w:rPr>
            <w:rFonts w:hint="default" w:asciiTheme="minorEastAsia" w:hAnsiTheme="minorEastAsia" w:cstheme="minorEastAsia"/>
            <w:sz w:val="24"/>
            <w:lang w:val="en-US" w:eastAsia="zh-CN"/>
            <w:rPrChange w:id="481" w:author="同心圆梦" w:date="2024-06-13T08:25:28Z">
              <w:rPr>
                <w:rFonts w:hint="eastAsia" w:asciiTheme="minorEastAsia" w:hAnsiTheme="minorEastAsia" w:cstheme="minorEastAsia"/>
                <w:sz w:val="24"/>
                <w:lang w:val="en-US" w:eastAsia="zh-CN"/>
              </w:rPr>
            </w:rPrChange>
          </w:rPr>
          <w:t>设计</w:t>
        </w:r>
      </w:ins>
      <w:ins w:id="482" w:author="同心圆梦" w:date="2024-06-13T08:25:23Z">
        <w:r>
          <w:rPr>
            <w:rFonts w:hint="default" w:asciiTheme="minorEastAsia" w:hAnsiTheme="minorEastAsia" w:cstheme="minorEastAsia"/>
            <w:sz w:val="24"/>
            <w:lang w:val="en-US" w:eastAsia="zh-CN"/>
            <w:rPrChange w:id="483" w:author="同心圆梦" w:date="2024-06-13T08:25:28Z">
              <w:rPr>
                <w:rFonts w:hint="eastAsia" w:asciiTheme="minorEastAsia" w:hAnsiTheme="minorEastAsia" w:cstheme="minorEastAsia"/>
                <w:sz w:val="24"/>
                <w:lang w:val="en-US" w:eastAsia="zh-CN"/>
              </w:rPr>
            </w:rPrChange>
          </w:rPr>
          <w:t>一次</w:t>
        </w:r>
      </w:ins>
      <w:ins w:id="484" w:author="同心圆梦" w:date="2024-06-13T08:22:10Z">
        <w:r>
          <w:rPr>
            <w:rFonts w:hint="default" w:asciiTheme="minorEastAsia" w:hAnsiTheme="minorEastAsia" w:cstheme="minorEastAsia"/>
            <w:sz w:val="24"/>
            <w:lang w:val="en-US" w:eastAsia="zh-CN"/>
            <w:rPrChange w:id="485" w:author="同心圆梦" w:date="2024-06-13T08:25:28Z">
              <w:rPr>
                <w:rFonts w:hint="eastAsia" w:asciiTheme="minorEastAsia" w:hAnsiTheme="minorEastAsia" w:cstheme="minorEastAsia"/>
                <w:sz w:val="24"/>
                <w:lang w:val="en-US" w:eastAsia="zh-CN"/>
              </w:rPr>
            </w:rPrChange>
          </w:rPr>
          <w:t>。</w:t>
        </w:r>
      </w:ins>
    </w:p>
    <w:permEnd w:id="96"/>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86" w:author="TiMe" w:date="2024-05-16T10:09:40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87" w:author="同心圆梦" w:date="2024-06-09T18:43:00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88" w:author="同心圆梦" w:date="2024-06-09T18:43:00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89" w:author="同心圆梦" w:date="2024-06-09T18:43:00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90" w:author="同心圆梦" w:date="2024-06-09T18:43:00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91" w:author="同心圆梦" w:date="2024-06-09T18:43:01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ins w:id="492" w:author="同心圆梦" w:date="2024-06-12T10:42:34Z"/>
          <w:rFonts w:hint="default" w:ascii="Times New Roman" w:hAnsi="Times New Roman" w:cs="Times New Roman" w:eastAsiaTheme="majorEastAsia"/>
          <w:b/>
          <w:bCs/>
          <w:sz w:val="32"/>
          <w:szCs w:val="32"/>
          <w:highlight w:val="none"/>
          <w:lang w:val="en-US" w:eastAsia="zh-CN"/>
        </w:rPr>
      </w:pPr>
    </w:p>
    <w:p>
      <w:pPr>
        <w:pStyle w:val="2"/>
        <w:rPr>
          <w:ins w:id="493" w:author="同心圆梦" w:date="2024-06-12T10:42:34Z"/>
          <w:rFonts w:hint="default" w:ascii="Times New Roman" w:hAnsi="Times New Roman" w:cs="Times New Roman" w:eastAsiaTheme="majorEastAsia"/>
          <w:b/>
          <w:bCs/>
          <w:sz w:val="32"/>
          <w:szCs w:val="32"/>
          <w:highlight w:val="none"/>
          <w:lang w:val="en-US" w:eastAsia="zh-CN"/>
        </w:rPr>
      </w:pPr>
    </w:p>
    <w:p>
      <w:pPr>
        <w:pStyle w:val="4"/>
        <w:rPr>
          <w:ins w:id="494" w:author="同心圆梦" w:date="2024-06-12T10:42:34Z"/>
          <w:rFonts w:hint="default" w:ascii="Times New Roman" w:hAnsi="Times New Roman" w:cs="Times New Roman" w:eastAsiaTheme="majorEastAsia"/>
          <w:b/>
          <w:bCs/>
          <w:sz w:val="32"/>
          <w:szCs w:val="32"/>
          <w:highlight w:val="none"/>
          <w:lang w:val="en-US" w:eastAsia="zh-CN"/>
        </w:rPr>
      </w:pPr>
    </w:p>
    <w:p>
      <w:pPr>
        <w:rPr>
          <w:ins w:id="495" w:author="同心圆梦" w:date="2024-06-12T10:42:34Z"/>
          <w:rFonts w:hint="default" w:ascii="Times New Roman" w:hAnsi="Times New Roman" w:cs="Times New Roman" w:eastAsiaTheme="majorEastAsia"/>
          <w:b/>
          <w:bCs/>
          <w:sz w:val="32"/>
          <w:szCs w:val="32"/>
          <w:highlight w:val="none"/>
          <w:lang w:val="en-US" w:eastAsia="zh-CN"/>
        </w:rPr>
      </w:pPr>
    </w:p>
    <w:p>
      <w:pPr>
        <w:pStyle w:val="2"/>
        <w:rPr>
          <w:ins w:id="496" w:author="同心圆梦" w:date="2024-06-12T10:42:35Z"/>
          <w:rFonts w:hint="default" w:ascii="Times New Roman" w:hAnsi="Times New Roman" w:cs="Times New Roman" w:eastAsiaTheme="majorEastAsia"/>
          <w:b/>
          <w:bCs/>
          <w:sz w:val="32"/>
          <w:szCs w:val="32"/>
          <w:highlight w:val="none"/>
          <w:lang w:val="en-US" w:eastAsia="zh-CN"/>
        </w:rPr>
      </w:pPr>
    </w:p>
    <w:p>
      <w:pPr>
        <w:pStyle w:val="4"/>
        <w:rPr>
          <w:ins w:id="497" w:author="同心圆梦" w:date="2024-06-12T10:42:35Z"/>
          <w:rFonts w:hint="default" w:ascii="Times New Roman" w:hAnsi="Times New Roman" w:cs="Times New Roman" w:eastAsiaTheme="majorEastAsia"/>
          <w:b/>
          <w:bCs/>
          <w:sz w:val="32"/>
          <w:szCs w:val="32"/>
          <w:highlight w:val="none"/>
          <w:lang w:val="en-US" w:eastAsia="zh-CN"/>
        </w:rPr>
      </w:pPr>
    </w:p>
    <w:p>
      <w:pPr>
        <w:rPr>
          <w:ins w:id="498" w:author="同心圆梦" w:date="2024-06-12T10:42:35Z"/>
          <w:rFonts w:hint="default" w:ascii="Times New Roman" w:hAnsi="Times New Roman" w:cs="Times New Roman" w:eastAsiaTheme="majorEastAsia"/>
          <w:b/>
          <w:bCs/>
          <w:sz w:val="32"/>
          <w:szCs w:val="32"/>
          <w:highlight w:val="none"/>
          <w:lang w:val="en-US" w:eastAsia="zh-CN"/>
        </w:rPr>
      </w:pPr>
    </w:p>
    <w:p>
      <w:pPr>
        <w:pStyle w:val="2"/>
        <w:rPr>
          <w:ins w:id="499" w:author="同心圆梦" w:date="2024-06-12T10:42:36Z"/>
          <w:rFonts w:hint="default" w:ascii="Times New Roman" w:hAnsi="Times New Roman" w:cs="Times New Roman" w:eastAsiaTheme="majorEastAsia"/>
          <w:b/>
          <w:bCs/>
          <w:sz w:val="32"/>
          <w:szCs w:val="32"/>
          <w:highlight w:val="none"/>
          <w:lang w:val="en-US" w:eastAsia="zh-CN"/>
        </w:rPr>
      </w:pPr>
    </w:p>
    <w:p>
      <w:pPr>
        <w:pStyle w:val="4"/>
        <w:rPr>
          <w:ins w:id="500" w:author="同心圆梦" w:date="2024-06-12T10:42:36Z"/>
          <w:rFonts w:hint="default" w:ascii="Times New Roman" w:hAnsi="Times New Roman" w:cs="Times New Roman" w:eastAsiaTheme="majorEastAsia"/>
          <w:b/>
          <w:bCs/>
          <w:sz w:val="32"/>
          <w:szCs w:val="32"/>
          <w:highlight w:val="none"/>
          <w:lang w:val="en-US" w:eastAsia="zh-CN"/>
        </w:rPr>
      </w:pPr>
    </w:p>
    <w:p>
      <w:pPr>
        <w:rPr>
          <w:ins w:id="501" w:author="同心圆梦" w:date="2024-06-12T10:42:37Z"/>
          <w:rFonts w:hint="default" w:ascii="Times New Roman" w:hAnsi="Times New Roman" w:cs="Times New Roman" w:eastAsiaTheme="majorEastAsia"/>
          <w:b/>
          <w:bCs/>
          <w:sz w:val="32"/>
          <w:szCs w:val="32"/>
          <w:highlight w:val="none"/>
          <w:lang w:val="en-US" w:eastAsia="zh-CN"/>
        </w:rPr>
      </w:pPr>
    </w:p>
    <w:p>
      <w:pPr>
        <w:pStyle w:val="2"/>
        <w:rPr>
          <w:ins w:id="502" w:author="同心圆梦" w:date="2024-06-12T10:42:37Z"/>
          <w:rFonts w:hint="default" w:ascii="Times New Roman" w:hAnsi="Times New Roman" w:cs="Times New Roman" w:eastAsiaTheme="majorEastAsia"/>
          <w:b/>
          <w:bCs/>
          <w:sz w:val="32"/>
          <w:szCs w:val="32"/>
          <w:highlight w:val="none"/>
          <w:lang w:val="en-US" w:eastAsia="zh-CN"/>
        </w:rPr>
      </w:pPr>
    </w:p>
    <w:p>
      <w:pPr>
        <w:pStyle w:val="4"/>
        <w:rPr>
          <w:ins w:id="503" w:author="同心圆梦" w:date="2024-06-12T10:42:37Z"/>
          <w:rFonts w:hint="default" w:ascii="Times New Roman" w:hAnsi="Times New Roman" w:cs="Times New Roman" w:eastAsiaTheme="majorEastAsia"/>
          <w:b/>
          <w:bCs/>
          <w:sz w:val="32"/>
          <w:szCs w:val="32"/>
          <w:highlight w:val="none"/>
          <w:lang w:val="en-US" w:eastAsia="zh-CN"/>
        </w:rPr>
      </w:pPr>
    </w:p>
    <w:p>
      <w:pPr>
        <w:rPr>
          <w:ins w:id="504" w:author="同心圆梦" w:date="2024-06-12T10:42:37Z"/>
          <w:rFonts w:hint="default" w:ascii="Times New Roman" w:hAnsi="Times New Roman" w:cs="Times New Roman" w:eastAsiaTheme="majorEastAsia"/>
          <w:b/>
          <w:bCs/>
          <w:sz w:val="32"/>
          <w:szCs w:val="32"/>
          <w:highlight w:val="none"/>
          <w:lang w:val="en-US" w:eastAsia="zh-CN"/>
        </w:rPr>
      </w:pPr>
    </w:p>
    <w:p>
      <w:pPr>
        <w:pStyle w:val="2"/>
        <w:rPr>
          <w:ins w:id="505" w:author="同心圆梦" w:date="2024-06-12T10:42:37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ins w:id="506" w:author="同心圆梦" w:date="2024-06-09T18:43:01Z"/>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427" w:name="_Toc247527827"/>
      <w:bookmarkStart w:id="428" w:name="_Toc247514246"/>
      <w:bookmarkStart w:id="429" w:name="_Toc152042576"/>
      <w:bookmarkStart w:id="430" w:name="_Toc144974856"/>
      <w:bookmarkStart w:id="431" w:name="_Toc300835209"/>
      <w:bookmarkStart w:id="432" w:name="_Toc152045787"/>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jc w:val="center"/>
        <w:rPr>
          <w:rFonts w:hint="default" w:ascii="Times New Roman" w:hAnsi="Times New Roman" w:eastAsia="黑体" w:cs="Times New Roman"/>
          <w:sz w:val="20"/>
          <w:szCs w:val="20"/>
        </w:rPr>
      </w:pPr>
      <w:bookmarkStart w:id="433" w:name="_Toc247527828"/>
      <w:bookmarkStart w:id="434" w:name="_Toc152045788"/>
      <w:bookmarkStart w:id="435" w:name="_Toc144974857"/>
      <w:bookmarkStart w:id="436" w:name="_Toc152042577"/>
      <w:bookmarkStart w:id="437" w:name="_Toc247514247"/>
      <w:bookmarkStart w:id="438" w:name="_Toc300835210"/>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52045790"/>
      <w:bookmarkStart w:id="440" w:name="_Toc300835212"/>
      <w:bookmarkStart w:id="441" w:name="_Toc152042579"/>
      <w:bookmarkStart w:id="442" w:name="_Toc144974859"/>
      <w:bookmarkStart w:id="443" w:name="_Toc247514249"/>
      <w:bookmarkStart w:id="444" w:name="_Toc24752783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9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6%</w:t>
      </w:r>
      <w:r>
        <w:rPr>
          <w:rFonts w:hint="eastAsia" w:ascii="Times New Roman" w:hAnsi="Times New Roman" w:cs="Times New Roman"/>
          <w:szCs w:val="21"/>
          <w:lang w:val="en-US" w:eastAsia="zh-CN"/>
        </w:rPr>
        <w:t>）</w:t>
      </w:r>
      <w:permEnd w:id="97"/>
      <w:r>
        <w:rPr>
          <w:rFonts w:hint="eastAsia" w:ascii="Times New Roman" w:hAnsi="Times New Roman" w:cs="Times New Roman"/>
          <w:szCs w:val="21"/>
          <w:lang w:val="en-US" w:eastAsia="zh-CN"/>
        </w:rPr>
        <w:t>，服务期限：</w:t>
      </w:r>
      <w:permStart w:id="98" w:edGrp="everyone"/>
      <w:r>
        <w:rPr>
          <w:rFonts w:hint="default" w:ascii="Times New Roman" w:hAnsi="Times New Roman" w:cs="Times New Roman"/>
          <w:szCs w:val="21"/>
          <w:u w:val="single"/>
          <w:lang w:val="en-US" w:eastAsia="zh-CN"/>
        </w:rPr>
        <w:t>自合同</w:t>
      </w:r>
      <w:ins w:id="507" w:author="同心圆梦" w:date="2024-06-09T18:44:06Z">
        <w:r>
          <w:rPr>
            <w:rFonts w:hint="default" w:ascii="Times New Roman" w:hAnsi="Times New Roman" w:cs="Times New Roman" w:eastAsiaTheme="minorEastAsia"/>
            <w:sz w:val="21"/>
            <w:szCs w:val="21"/>
            <w:u w:val="single"/>
            <w:lang w:val="en-US" w:eastAsia="zh-CN"/>
          </w:rPr>
          <w:t>签订之日起20日历天</w:t>
        </w:r>
        <w:permEnd w:id="98"/>
      </w:ins>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ins w:id="508" w:author="同心圆梦" w:date="2024-06-09T18:44:26Z">
              <w:r>
                <w:rPr>
                  <w:rFonts w:hint="eastAsia" w:ascii="Times New Roman" w:hAnsi="Times New Roman" w:cs="Times New Roman"/>
                  <w:sz w:val="20"/>
                  <w:szCs w:val="20"/>
                  <w:u w:val="none"/>
                  <w:lang w:val="en-US" w:eastAsia="zh-CN"/>
                </w:rPr>
                <w:t>自合同</w:t>
              </w:r>
            </w:ins>
            <w:ins w:id="509" w:author="同心圆梦" w:date="2024-06-09T18:44:26Z">
              <w:r>
                <w:rPr>
                  <w:rFonts w:hint="eastAsia" w:ascii="Times New Roman" w:hAnsi="Times New Roman" w:cs="Times New Roman" w:eastAsiaTheme="minorEastAsia"/>
                  <w:sz w:val="20"/>
                  <w:szCs w:val="20"/>
                  <w:u w:val="none"/>
                  <w:lang w:val="en-US" w:eastAsia="zh-CN"/>
                </w:rPr>
                <w:t>签订之日起20日历天</w:t>
              </w:r>
            </w:ins>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247514283"/>
      <w:bookmarkStart w:id="446" w:name="_Toc247527831"/>
      <w:bookmarkStart w:id="447" w:name="_Toc152042580"/>
      <w:bookmarkStart w:id="448" w:name="_Toc144974860"/>
      <w:bookmarkStart w:id="449" w:name="_Toc152045791"/>
      <w:bookmarkStart w:id="450" w:name="_Toc300835213"/>
      <w:r>
        <w:rPr>
          <w:rFonts w:hint="default" w:ascii="Times New Roman" w:hAnsi="Times New Roman" w:cs="Times New Roman"/>
        </w:rPr>
        <w:br w:type="page"/>
      </w:r>
    </w:p>
    <w:p>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51" w:name="_Toc152042581"/>
      <w:bookmarkStart w:id="452" w:name="_Toc144974861"/>
      <w:bookmarkStart w:id="453" w:name="_Toc247514284"/>
      <w:bookmarkStart w:id="454" w:name="_Toc247527832"/>
      <w:bookmarkStart w:id="455" w:name="_Toc152045792"/>
      <w:bookmarkStart w:id="456" w:name="_Toc300835214"/>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证复印件、委托代理人身份证复印件、委托代理人2023年6月起任意3个月及以上养老保险证明复印件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highlight w:val="none"/>
        </w:rPr>
      </w:pPr>
      <w:bookmarkStart w:id="457" w:name="_Toc152042583"/>
      <w:bookmarkStart w:id="458" w:name="_Toc144974862"/>
      <w:bookmarkStart w:id="459" w:name="_Toc247527834"/>
      <w:bookmarkStart w:id="460" w:name="_Toc152045794"/>
      <w:bookmarkStart w:id="461" w:name="_Toc247514286"/>
      <w:bookmarkStart w:id="462"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300835218"/>
      <w:bookmarkStart w:id="465" w:name="_Toc247514287"/>
      <w:bookmarkStart w:id="466" w:name="_Toc152042584"/>
      <w:bookmarkStart w:id="467" w:name="_Toc247527835"/>
      <w:bookmarkStart w:id="468" w:name="_Toc144974863"/>
      <w:bookmarkStart w:id="469" w:name="_Toc152045795"/>
      <w:r>
        <w:rPr>
          <w:rFonts w:hint="default" w:ascii="Times New Roman" w:hAnsi="Times New Roman" w:cs="Times New Roman"/>
        </w:rPr>
        <w:br w:type="page"/>
      </w:r>
    </w:p>
    <w:p>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8"/>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247514288"/>
            <w:bookmarkStart w:id="471" w:name="_Toc152045796"/>
            <w:bookmarkStart w:id="472" w:name="_Toc144974864"/>
            <w:bookmarkStart w:id="473" w:name="_Toc152042585"/>
            <w:bookmarkStart w:id="474" w:name="_Toc247527836"/>
            <w:bookmarkStart w:id="475" w:name="_Toc300835221"/>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6"/>
        <w:jc w:val="center"/>
        <w:rPr>
          <w:rFonts w:hint="eastAsia"/>
          <w:highlight w:val="none"/>
        </w:rPr>
      </w:pPr>
      <w:bookmarkStart w:id="476" w:name="_Toc246997112"/>
      <w:bookmarkStart w:id="477" w:name="_Toc247514300"/>
      <w:bookmarkStart w:id="478" w:name="_Toc144974871"/>
      <w:bookmarkStart w:id="479" w:name="_Toc247085887"/>
      <w:bookmarkStart w:id="480" w:name="_Toc152042597"/>
      <w:bookmarkStart w:id="481" w:name="_Toc300835224"/>
      <w:bookmarkStart w:id="482" w:name="_Toc152045803"/>
      <w:bookmarkStart w:id="483" w:name="_Toc247527848"/>
      <w:bookmarkStart w:id="484" w:name="_Toc152042592"/>
      <w:bookmarkStart w:id="485" w:name="_Toc296602614"/>
      <w:bookmarkStart w:id="486" w:name="_Toc179632823"/>
      <w:bookmarkStart w:id="487" w:name="_Toc152045808"/>
      <w:bookmarkStart w:id="488" w:name="_Toc144974876"/>
      <w:bookmarkStart w:id="489" w:name="_Toc246996369"/>
      <w:r>
        <w:rPr>
          <w:rFonts w:hint="eastAsia"/>
          <w:highlight w:val="none"/>
          <w:lang w:val="en-US" w:eastAsia="zh-CN"/>
        </w:rPr>
        <w:t>五</w:t>
      </w:r>
      <w:r>
        <w:rPr>
          <w:highlight w:val="none"/>
        </w:rPr>
        <w:t>、资格审查资料</w:t>
      </w:r>
    </w:p>
    <w:p>
      <w:pPr>
        <w:pStyle w:val="7"/>
        <w:jc w:val="both"/>
        <w:rPr>
          <w:rFonts w:hint="eastAsia"/>
        </w:rPr>
      </w:pPr>
      <w:r>
        <w:t>（一）基本情况表</w:t>
      </w:r>
    </w:p>
    <w:tbl>
      <w:tblPr>
        <w:tblStyle w:val="17"/>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7"/>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7"/>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7"/>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85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3"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1614"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2939" w:type="dxa"/>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61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80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7"/>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6"/>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eastAsiaTheme="minorEastAsia"/>
          <w:lang w:eastAsia="zh-CN"/>
        </w:rPr>
      </w:pPr>
      <w:r>
        <w:rPr>
          <w:rFonts w:hint="eastAsia" w:ascii="Times New Roman" w:hAnsi="Times New Roman" w:cs="Times New Roman"/>
          <w:highlight w:val="none"/>
          <w:lang w:val="en-US" w:eastAsia="zh-CN"/>
        </w:rPr>
        <w:t>十一、</w:t>
      </w:r>
      <w:r>
        <w:rPr>
          <w:rFonts w:hint="eastAsia" w:ascii="宋体" w:hAnsi="宋体" w:cs="Times New Roman"/>
          <w:sz w:val="24"/>
        </w:rPr>
        <w:t>应急响应措施</w:t>
      </w:r>
      <w:r>
        <w:rPr>
          <w:rFonts w:hint="eastAsia" w:ascii="宋体" w:hAnsi="宋体" w:cs="Times New Roman"/>
          <w:sz w:val="24"/>
          <w:lang w:eastAsia="zh-CN"/>
        </w:rPr>
        <w:t>。</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6"/>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4DC1AB4-19D0-4D70-93CB-A2DDDF1F01B8}"/>
  </w:font>
  <w:font w:name="Arial">
    <w:panose1 w:val="020B0604020202020204"/>
    <w:charset w:val="01"/>
    <w:family w:val="swiss"/>
    <w:pitch w:val="default"/>
    <w:sig w:usb0="E0002EFF" w:usb1="C000785B" w:usb2="00000009" w:usb3="00000000" w:csb0="400001FF" w:csb1="FFFF0000"/>
    <w:embedRegular r:id="rId2" w:fontKey="{A8872ED1-B2DC-47C9-A00B-7FC761F96138}"/>
  </w:font>
  <w:font w:name="黑体">
    <w:panose1 w:val="02010609060101010101"/>
    <w:charset w:val="86"/>
    <w:family w:val="auto"/>
    <w:pitch w:val="default"/>
    <w:sig w:usb0="800002BF" w:usb1="38CF7CFA" w:usb2="00000016" w:usb3="00000000" w:csb0="00040001" w:csb1="00000000"/>
    <w:embedRegular r:id="rId3" w:fontKey="{04EA385F-0F80-40DE-97E1-59BA2780C10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9DC94A61-B985-480B-B61F-03F48A0D9378}"/>
  </w:font>
  <w:font w:name="方正小标宋简体">
    <w:panose1 w:val="02000000000000000000"/>
    <w:charset w:val="86"/>
    <w:family w:val="auto"/>
    <w:pitch w:val="default"/>
    <w:sig w:usb0="00000001" w:usb1="080E0000" w:usb2="00000000" w:usb3="00000000" w:csb0="00040000" w:csb1="00000000"/>
    <w:embedRegular r:id="rId5" w:fontKey="{8545983E-7745-4218-908E-3278DAB7EAA7}"/>
  </w:font>
  <w:font w:name="楷体">
    <w:panose1 w:val="02010609060101010101"/>
    <w:charset w:val="86"/>
    <w:family w:val="auto"/>
    <w:pitch w:val="default"/>
    <w:sig w:usb0="800002BF" w:usb1="38CF7CFA" w:usb2="00000016" w:usb3="00000000" w:csb0="00040001" w:csb1="00000000"/>
    <w:embedRegular r:id="rId6" w:fontKey="{744E059B-FB7E-44BD-9283-60EE28F0D1FD}"/>
  </w:font>
  <w:font w:name="Wingdings 2">
    <w:panose1 w:val="05020102010507070707"/>
    <w:charset w:val="00"/>
    <w:family w:val="auto"/>
    <w:pitch w:val="default"/>
    <w:sig w:usb0="00000000" w:usb1="00000000" w:usb2="00000000" w:usb3="00000000" w:csb0="80000000" w:csb1="00000000"/>
    <w:embedRegular r:id="rId7" w:fontKey="{AB6A3853-6447-4200-B240-90A1372710D3}"/>
  </w:font>
  <w:font w:name="楷体_GB2312">
    <w:panose1 w:val="02010609030101010101"/>
    <w:charset w:val="86"/>
    <w:family w:val="modern"/>
    <w:pitch w:val="default"/>
    <w:sig w:usb0="00000001" w:usb1="080E0000" w:usb2="00000000" w:usb3="00000000" w:csb0="00040000" w:csb1="00000000"/>
    <w:embedRegular r:id="rId8" w:fontKey="{D8CB7FF9-85E1-4BF3-9266-30E717DB41C2}"/>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同心圆梦">
    <w15:presenceInfo w15:providerId="WPS Office" w15:userId="477029207"/>
  </w15:person>
  <w15:person w15:author="风景读好">
    <w15:presenceInfo w15:providerId="WPS Office" w15:userId="3092135365"/>
  </w15:person>
  <w15:person w15:author="TiMe">
    <w15:presenceInfo w15:providerId="WPS Office" w15:userId="24305485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4YmQ3YTljNzU4NWFiMzVkZTFkM2YxZWVmYzEwMTMifQ=="/>
  </w:docVars>
  <w:rsids>
    <w:rsidRoot w:val="00000000"/>
    <w:rsid w:val="000A4B92"/>
    <w:rsid w:val="002609D3"/>
    <w:rsid w:val="002C069E"/>
    <w:rsid w:val="003073D0"/>
    <w:rsid w:val="0040224D"/>
    <w:rsid w:val="004F3DE9"/>
    <w:rsid w:val="00733B0B"/>
    <w:rsid w:val="00764376"/>
    <w:rsid w:val="00796B76"/>
    <w:rsid w:val="00850CC0"/>
    <w:rsid w:val="00A95A9A"/>
    <w:rsid w:val="00B00F2F"/>
    <w:rsid w:val="00D72607"/>
    <w:rsid w:val="00F211EF"/>
    <w:rsid w:val="00FF308E"/>
    <w:rsid w:val="011E6004"/>
    <w:rsid w:val="013B2B96"/>
    <w:rsid w:val="0145105E"/>
    <w:rsid w:val="01875DDB"/>
    <w:rsid w:val="018C519F"/>
    <w:rsid w:val="019846E3"/>
    <w:rsid w:val="01CB0CDF"/>
    <w:rsid w:val="01CD2334"/>
    <w:rsid w:val="01E140D3"/>
    <w:rsid w:val="01EE4D0C"/>
    <w:rsid w:val="01F16263"/>
    <w:rsid w:val="02016132"/>
    <w:rsid w:val="0212370C"/>
    <w:rsid w:val="021D348F"/>
    <w:rsid w:val="024A681D"/>
    <w:rsid w:val="026E5FAB"/>
    <w:rsid w:val="0295277A"/>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9558ED"/>
    <w:rsid w:val="03C10800"/>
    <w:rsid w:val="03C96DCC"/>
    <w:rsid w:val="03FB71CD"/>
    <w:rsid w:val="04127BBC"/>
    <w:rsid w:val="041515CF"/>
    <w:rsid w:val="04210376"/>
    <w:rsid w:val="04212D24"/>
    <w:rsid w:val="042C575E"/>
    <w:rsid w:val="042C6248"/>
    <w:rsid w:val="04382327"/>
    <w:rsid w:val="043A6EF6"/>
    <w:rsid w:val="043F5557"/>
    <w:rsid w:val="044363A4"/>
    <w:rsid w:val="04885B47"/>
    <w:rsid w:val="04A52387"/>
    <w:rsid w:val="04AC0DBF"/>
    <w:rsid w:val="04B54547"/>
    <w:rsid w:val="04CD15E8"/>
    <w:rsid w:val="04CF4810"/>
    <w:rsid w:val="04D63FDF"/>
    <w:rsid w:val="04D72BD5"/>
    <w:rsid w:val="04EB08D2"/>
    <w:rsid w:val="04EC7DA2"/>
    <w:rsid w:val="050252F6"/>
    <w:rsid w:val="0541752E"/>
    <w:rsid w:val="054A15F9"/>
    <w:rsid w:val="055625ED"/>
    <w:rsid w:val="0572490A"/>
    <w:rsid w:val="057E3D65"/>
    <w:rsid w:val="058253F2"/>
    <w:rsid w:val="05872EB9"/>
    <w:rsid w:val="05933026"/>
    <w:rsid w:val="05BA17C0"/>
    <w:rsid w:val="05D9116E"/>
    <w:rsid w:val="05D9472B"/>
    <w:rsid w:val="05DB04A3"/>
    <w:rsid w:val="061F0438"/>
    <w:rsid w:val="06292F58"/>
    <w:rsid w:val="063F4D83"/>
    <w:rsid w:val="064B59D4"/>
    <w:rsid w:val="06501BB5"/>
    <w:rsid w:val="06624967"/>
    <w:rsid w:val="06626753"/>
    <w:rsid w:val="06714440"/>
    <w:rsid w:val="067240CC"/>
    <w:rsid w:val="06866D3C"/>
    <w:rsid w:val="069656CD"/>
    <w:rsid w:val="06972E4E"/>
    <w:rsid w:val="069A035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B4EA1"/>
    <w:rsid w:val="08ED571D"/>
    <w:rsid w:val="08F53A28"/>
    <w:rsid w:val="08F823EE"/>
    <w:rsid w:val="0922447E"/>
    <w:rsid w:val="0926237D"/>
    <w:rsid w:val="092D0C4C"/>
    <w:rsid w:val="096213E6"/>
    <w:rsid w:val="09641BD1"/>
    <w:rsid w:val="0967298A"/>
    <w:rsid w:val="09750EA6"/>
    <w:rsid w:val="098F4C8F"/>
    <w:rsid w:val="099948FD"/>
    <w:rsid w:val="09A71C3D"/>
    <w:rsid w:val="09AF2C22"/>
    <w:rsid w:val="09B32D8C"/>
    <w:rsid w:val="09C37FE6"/>
    <w:rsid w:val="09D236A1"/>
    <w:rsid w:val="09DB25D9"/>
    <w:rsid w:val="09DF226A"/>
    <w:rsid w:val="09EC69D2"/>
    <w:rsid w:val="0A074254"/>
    <w:rsid w:val="0A3B332D"/>
    <w:rsid w:val="0A430D0D"/>
    <w:rsid w:val="0A466107"/>
    <w:rsid w:val="0A500304"/>
    <w:rsid w:val="0A5234C1"/>
    <w:rsid w:val="0A704DEE"/>
    <w:rsid w:val="0A8B5261"/>
    <w:rsid w:val="0A8E5075"/>
    <w:rsid w:val="0AA0347E"/>
    <w:rsid w:val="0AA913FB"/>
    <w:rsid w:val="0AAE6B76"/>
    <w:rsid w:val="0AB37F43"/>
    <w:rsid w:val="0AB930A2"/>
    <w:rsid w:val="0ADD0DF0"/>
    <w:rsid w:val="0AEB40E8"/>
    <w:rsid w:val="0B0E131B"/>
    <w:rsid w:val="0B416906"/>
    <w:rsid w:val="0B436A06"/>
    <w:rsid w:val="0B5D1C2A"/>
    <w:rsid w:val="0B685C3C"/>
    <w:rsid w:val="0B7202E7"/>
    <w:rsid w:val="0B991D46"/>
    <w:rsid w:val="0B9F686D"/>
    <w:rsid w:val="0BDE31B0"/>
    <w:rsid w:val="0BEC26C5"/>
    <w:rsid w:val="0C110CA2"/>
    <w:rsid w:val="0C210BDA"/>
    <w:rsid w:val="0C773477"/>
    <w:rsid w:val="0C7E3CD6"/>
    <w:rsid w:val="0C9F113B"/>
    <w:rsid w:val="0CD3448B"/>
    <w:rsid w:val="0CE72A71"/>
    <w:rsid w:val="0CF072F3"/>
    <w:rsid w:val="0CF511B0"/>
    <w:rsid w:val="0D2466BD"/>
    <w:rsid w:val="0D246BD4"/>
    <w:rsid w:val="0D3A1668"/>
    <w:rsid w:val="0D5C2246"/>
    <w:rsid w:val="0D6A3C45"/>
    <w:rsid w:val="0D7F3B4D"/>
    <w:rsid w:val="0D84383E"/>
    <w:rsid w:val="0DA13B17"/>
    <w:rsid w:val="0DA277FF"/>
    <w:rsid w:val="0DB22432"/>
    <w:rsid w:val="0DB8057F"/>
    <w:rsid w:val="0DC57869"/>
    <w:rsid w:val="0DD331D8"/>
    <w:rsid w:val="0DD71E98"/>
    <w:rsid w:val="0DDB677F"/>
    <w:rsid w:val="0E093A81"/>
    <w:rsid w:val="0E1201C4"/>
    <w:rsid w:val="0E35096D"/>
    <w:rsid w:val="0E3C08A3"/>
    <w:rsid w:val="0E626142"/>
    <w:rsid w:val="0E6D3EE4"/>
    <w:rsid w:val="0E754AFB"/>
    <w:rsid w:val="0E8168AC"/>
    <w:rsid w:val="0E9601D9"/>
    <w:rsid w:val="0EDF4D5E"/>
    <w:rsid w:val="0EF860F0"/>
    <w:rsid w:val="0F024085"/>
    <w:rsid w:val="0F1438EF"/>
    <w:rsid w:val="0F463825"/>
    <w:rsid w:val="0F4B0F6A"/>
    <w:rsid w:val="0F575798"/>
    <w:rsid w:val="0F5F5CB1"/>
    <w:rsid w:val="0F6D192D"/>
    <w:rsid w:val="0F6E4AA0"/>
    <w:rsid w:val="0F7900BA"/>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B262A5"/>
    <w:rsid w:val="10D35E97"/>
    <w:rsid w:val="11114551"/>
    <w:rsid w:val="111F0B94"/>
    <w:rsid w:val="112269D1"/>
    <w:rsid w:val="11356135"/>
    <w:rsid w:val="11800917"/>
    <w:rsid w:val="118955AD"/>
    <w:rsid w:val="11970BCB"/>
    <w:rsid w:val="1197226B"/>
    <w:rsid w:val="11AA0839"/>
    <w:rsid w:val="11AB4474"/>
    <w:rsid w:val="11C42470"/>
    <w:rsid w:val="11C71895"/>
    <w:rsid w:val="11CD444A"/>
    <w:rsid w:val="11E2334D"/>
    <w:rsid w:val="11F058CE"/>
    <w:rsid w:val="11FC3F3B"/>
    <w:rsid w:val="12445622"/>
    <w:rsid w:val="124D3BAD"/>
    <w:rsid w:val="125A52C4"/>
    <w:rsid w:val="12655D96"/>
    <w:rsid w:val="128E3C38"/>
    <w:rsid w:val="12A8795F"/>
    <w:rsid w:val="12BC78AF"/>
    <w:rsid w:val="12BF2922"/>
    <w:rsid w:val="12C549B5"/>
    <w:rsid w:val="12C942C8"/>
    <w:rsid w:val="12DC5F5E"/>
    <w:rsid w:val="12DC7F8C"/>
    <w:rsid w:val="12E82A0B"/>
    <w:rsid w:val="131873D2"/>
    <w:rsid w:val="13274F9C"/>
    <w:rsid w:val="133228CC"/>
    <w:rsid w:val="13417410"/>
    <w:rsid w:val="134A448A"/>
    <w:rsid w:val="134F7EA7"/>
    <w:rsid w:val="135107A8"/>
    <w:rsid w:val="136066CF"/>
    <w:rsid w:val="13657E31"/>
    <w:rsid w:val="136C3340"/>
    <w:rsid w:val="137431DE"/>
    <w:rsid w:val="1387094F"/>
    <w:rsid w:val="139C08EB"/>
    <w:rsid w:val="13D35238"/>
    <w:rsid w:val="13D81B1F"/>
    <w:rsid w:val="13EB4036"/>
    <w:rsid w:val="14061B66"/>
    <w:rsid w:val="142B5FE2"/>
    <w:rsid w:val="14542872"/>
    <w:rsid w:val="147E2423"/>
    <w:rsid w:val="1487273A"/>
    <w:rsid w:val="148C28CB"/>
    <w:rsid w:val="14944440"/>
    <w:rsid w:val="149F4D92"/>
    <w:rsid w:val="14A059A0"/>
    <w:rsid w:val="14B97B05"/>
    <w:rsid w:val="14CD31B9"/>
    <w:rsid w:val="14DA6BBE"/>
    <w:rsid w:val="14E67563"/>
    <w:rsid w:val="14F926F4"/>
    <w:rsid w:val="15021B62"/>
    <w:rsid w:val="150A21BA"/>
    <w:rsid w:val="151779D1"/>
    <w:rsid w:val="1522437E"/>
    <w:rsid w:val="15283931"/>
    <w:rsid w:val="15382F40"/>
    <w:rsid w:val="156D0F2C"/>
    <w:rsid w:val="158374C1"/>
    <w:rsid w:val="15A62ECC"/>
    <w:rsid w:val="15AE4C5C"/>
    <w:rsid w:val="15B14179"/>
    <w:rsid w:val="15C516BD"/>
    <w:rsid w:val="160475A2"/>
    <w:rsid w:val="165E1F7E"/>
    <w:rsid w:val="166266B1"/>
    <w:rsid w:val="169528F0"/>
    <w:rsid w:val="16C724D4"/>
    <w:rsid w:val="16D411E7"/>
    <w:rsid w:val="16ED0036"/>
    <w:rsid w:val="170756D4"/>
    <w:rsid w:val="170F4587"/>
    <w:rsid w:val="1746570F"/>
    <w:rsid w:val="176115DC"/>
    <w:rsid w:val="176D7525"/>
    <w:rsid w:val="17824660"/>
    <w:rsid w:val="178F2FF8"/>
    <w:rsid w:val="179121FE"/>
    <w:rsid w:val="17915931"/>
    <w:rsid w:val="179903F2"/>
    <w:rsid w:val="17C41ABF"/>
    <w:rsid w:val="18175D56"/>
    <w:rsid w:val="18276B10"/>
    <w:rsid w:val="18334D77"/>
    <w:rsid w:val="18930C59"/>
    <w:rsid w:val="18932E60"/>
    <w:rsid w:val="189B5F22"/>
    <w:rsid w:val="18A70256"/>
    <w:rsid w:val="18A944F8"/>
    <w:rsid w:val="18B73074"/>
    <w:rsid w:val="18DA76F1"/>
    <w:rsid w:val="19034C2D"/>
    <w:rsid w:val="190F3A01"/>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8C5DB8"/>
    <w:rsid w:val="1A9B5FFB"/>
    <w:rsid w:val="1AA066C8"/>
    <w:rsid w:val="1ADB0B95"/>
    <w:rsid w:val="1AF80851"/>
    <w:rsid w:val="1B0361BC"/>
    <w:rsid w:val="1B116412"/>
    <w:rsid w:val="1B262D26"/>
    <w:rsid w:val="1B2670F4"/>
    <w:rsid w:val="1B2D1E19"/>
    <w:rsid w:val="1B2D7FD6"/>
    <w:rsid w:val="1B3A5220"/>
    <w:rsid w:val="1B3B258E"/>
    <w:rsid w:val="1B652C95"/>
    <w:rsid w:val="1B6F56C6"/>
    <w:rsid w:val="1B70155F"/>
    <w:rsid w:val="1B723039"/>
    <w:rsid w:val="1B7700FA"/>
    <w:rsid w:val="1B894EBC"/>
    <w:rsid w:val="1B8C1172"/>
    <w:rsid w:val="1B9269B7"/>
    <w:rsid w:val="1B973FCA"/>
    <w:rsid w:val="1B9D6C98"/>
    <w:rsid w:val="1BB12BB2"/>
    <w:rsid w:val="1BC872C4"/>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B7468"/>
    <w:rsid w:val="1D0C3E62"/>
    <w:rsid w:val="1D0D36F8"/>
    <w:rsid w:val="1D1D0D81"/>
    <w:rsid w:val="1D3A1AFC"/>
    <w:rsid w:val="1D5835F0"/>
    <w:rsid w:val="1D594678"/>
    <w:rsid w:val="1D81772B"/>
    <w:rsid w:val="1D8C5045"/>
    <w:rsid w:val="1D9244F8"/>
    <w:rsid w:val="1D931CEA"/>
    <w:rsid w:val="1DA67191"/>
    <w:rsid w:val="1DC15D79"/>
    <w:rsid w:val="1DC177D9"/>
    <w:rsid w:val="1E11701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81965"/>
    <w:rsid w:val="1EF342CB"/>
    <w:rsid w:val="1F020A44"/>
    <w:rsid w:val="1F041BC7"/>
    <w:rsid w:val="1F127B09"/>
    <w:rsid w:val="1F2354C8"/>
    <w:rsid w:val="1F36160E"/>
    <w:rsid w:val="1F3F33F9"/>
    <w:rsid w:val="1F5D00BF"/>
    <w:rsid w:val="1F640255"/>
    <w:rsid w:val="1F671677"/>
    <w:rsid w:val="1F722047"/>
    <w:rsid w:val="1F7237CF"/>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6515B"/>
    <w:rsid w:val="217F52C5"/>
    <w:rsid w:val="2188758A"/>
    <w:rsid w:val="21920158"/>
    <w:rsid w:val="21A34113"/>
    <w:rsid w:val="21A61686"/>
    <w:rsid w:val="21C13A32"/>
    <w:rsid w:val="21E01DC0"/>
    <w:rsid w:val="22270787"/>
    <w:rsid w:val="224D73DD"/>
    <w:rsid w:val="22592601"/>
    <w:rsid w:val="22603DB2"/>
    <w:rsid w:val="226D7B83"/>
    <w:rsid w:val="2293123C"/>
    <w:rsid w:val="22A570EC"/>
    <w:rsid w:val="232E56FD"/>
    <w:rsid w:val="233F5F96"/>
    <w:rsid w:val="235F4D23"/>
    <w:rsid w:val="236D4028"/>
    <w:rsid w:val="237D73DD"/>
    <w:rsid w:val="238A4DFC"/>
    <w:rsid w:val="238E0DF3"/>
    <w:rsid w:val="24226CC5"/>
    <w:rsid w:val="24312A4A"/>
    <w:rsid w:val="244A5E9A"/>
    <w:rsid w:val="244C4BB8"/>
    <w:rsid w:val="24691193"/>
    <w:rsid w:val="246C3A46"/>
    <w:rsid w:val="247152E7"/>
    <w:rsid w:val="247D4FD2"/>
    <w:rsid w:val="24A7024A"/>
    <w:rsid w:val="24E51374"/>
    <w:rsid w:val="24EF7670"/>
    <w:rsid w:val="24FF7718"/>
    <w:rsid w:val="251A7612"/>
    <w:rsid w:val="25237A22"/>
    <w:rsid w:val="252E0774"/>
    <w:rsid w:val="25481BCE"/>
    <w:rsid w:val="25525847"/>
    <w:rsid w:val="256E1E26"/>
    <w:rsid w:val="25812F8D"/>
    <w:rsid w:val="25814DB7"/>
    <w:rsid w:val="25824959"/>
    <w:rsid w:val="2584425C"/>
    <w:rsid w:val="25987A23"/>
    <w:rsid w:val="259A60C8"/>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9D6920"/>
    <w:rsid w:val="26AF686C"/>
    <w:rsid w:val="26CA60FC"/>
    <w:rsid w:val="26D16018"/>
    <w:rsid w:val="26DB3228"/>
    <w:rsid w:val="26DF6074"/>
    <w:rsid w:val="26E05716"/>
    <w:rsid w:val="26E43A97"/>
    <w:rsid w:val="26FE679C"/>
    <w:rsid w:val="27301EDB"/>
    <w:rsid w:val="27453115"/>
    <w:rsid w:val="276C029F"/>
    <w:rsid w:val="27867E0A"/>
    <w:rsid w:val="27982DD4"/>
    <w:rsid w:val="27DD09CE"/>
    <w:rsid w:val="27EC553C"/>
    <w:rsid w:val="28033B5E"/>
    <w:rsid w:val="280C4BFC"/>
    <w:rsid w:val="2813394B"/>
    <w:rsid w:val="281C1F63"/>
    <w:rsid w:val="281C54D8"/>
    <w:rsid w:val="283610D5"/>
    <w:rsid w:val="283E4B96"/>
    <w:rsid w:val="285F5293"/>
    <w:rsid w:val="28622D71"/>
    <w:rsid w:val="286E69FD"/>
    <w:rsid w:val="28A10C81"/>
    <w:rsid w:val="28C56178"/>
    <w:rsid w:val="28FA546B"/>
    <w:rsid w:val="28FD67FF"/>
    <w:rsid w:val="28FE025E"/>
    <w:rsid w:val="29245F1A"/>
    <w:rsid w:val="29366359"/>
    <w:rsid w:val="29586D7A"/>
    <w:rsid w:val="2968334A"/>
    <w:rsid w:val="29772B51"/>
    <w:rsid w:val="29791894"/>
    <w:rsid w:val="2984235F"/>
    <w:rsid w:val="29967FD2"/>
    <w:rsid w:val="29A52D8F"/>
    <w:rsid w:val="29C56C3A"/>
    <w:rsid w:val="29D85278"/>
    <w:rsid w:val="29E1380C"/>
    <w:rsid w:val="29E85046"/>
    <w:rsid w:val="2A017BFD"/>
    <w:rsid w:val="2A0A71F8"/>
    <w:rsid w:val="2A0B6CFA"/>
    <w:rsid w:val="2A263B34"/>
    <w:rsid w:val="2A4913A2"/>
    <w:rsid w:val="2A9154D8"/>
    <w:rsid w:val="2AA04C57"/>
    <w:rsid w:val="2ACC7FC4"/>
    <w:rsid w:val="2AD750C3"/>
    <w:rsid w:val="2AE77D08"/>
    <w:rsid w:val="2AEA3011"/>
    <w:rsid w:val="2AFA0B1C"/>
    <w:rsid w:val="2B252D72"/>
    <w:rsid w:val="2B3E0375"/>
    <w:rsid w:val="2B492499"/>
    <w:rsid w:val="2B652A8D"/>
    <w:rsid w:val="2B6C55DB"/>
    <w:rsid w:val="2B8D5640"/>
    <w:rsid w:val="2BF4029C"/>
    <w:rsid w:val="2C1C6937"/>
    <w:rsid w:val="2C202757"/>
    <w:rsid w:val="2C270D43"/>
    <w:rsid w:val="2C3D0F98"/>
    <w:rsid w:val="2C6436A6"/>
    <w:rsid w:val="2C7A2A8F"/>
    <w:rsid w:val="2C9023A5"/>
    <w:rsid w:val="2C937549"/>
    <w:rsid w:val="2C9D6A04"/>
    <w:rsid w:val="2CB31F0B"/>
    <w:rsid w:val="2CB62598"/>
    <w:rsid w:val="2CBC136A"/>
    <w:rsid w:val="2CD47877"/>
    <w:rsid w:val="2CFE607B"/>
    <w:rsid w:val="2D095409"/>
    <w:rsid w:val="2D314CC9"/>
    <w:rsid w:val="2D3A3199"/>
    <w:rsid w:val="2D4B38E7"/>
    <w:rsid w:val="2D5470D9"/>
    <w:rsid w:val="2D551303"/>
    <w:rsid w:val="2D68443F"/>
    <w:rsid w:val="2D772574"/>
    <w:rsid w:val="2D8D31B7"/>
    <w:rsid w:val="2D8D5835"/>
    <w:rsid w:val="2D9D2D85"/>
    <w:rsid w:val="2DAB1C25"/>
    <w:rsid w:val="2DCC12FC"/>
    <w:rsid w:val="2DD66E3A"/>
    <w:rsid w:val="2DE60024"/>
    <w:rsid w:val="2DF17D73"/>
    <w:rsid w:val="2E652B8E"/>
    <w:rsid w:val="2E66167A"/>
    <w:rsid w:val="2E6C7EF1"/>
    <w:rsid w:val="2E6D69DB"/>
    <w:rsid w:val="2E6F6584"/>
    <w:rsid w:val="2E731311"/>
    <w:rsid w:val="2E7823B0"/>
    <w:rsid w:val="2E933BCE"/>
    <w:rsid w:val="2E9C6490"/>
    <w:rsid w:val="2EA40069"/>
    <w:rsid w:val="2EAA3B87"/>
    <w:rsid w:val="2EB66E96"/>
    <w:rsid w:val="2EBC23A0"/>
    <w:rsid w:val="2EC15BD9"/>
    <w:rsid w:val="2EFA0191"/>
    <w:rsid w:val="2F030B0F"/>
    <w:rsid w:val="2F436846"/>
    <w:rsid w:val="2F4556CE"/>
    <w:rsid w:val="2F6F3C93"/>
    <w:rsid w:val="2F754A27"/>
    <w:rsid w:val="2F7B047E"/>
    <w:rsid w:val="2FB04415"/>
    <w:rsid w:val="2FB1448A"/>
    <w:rsid w:val="2FC802AE"/>
    <w:rsid w:val="2FD26419"/>
    <w:rsid w:val="2FD90A44"/>
    <w:rsid w:val="2FE047E1"/>
    <w:rsid w:val="301C41BF"/>
    <w:rsid w:val="302369A0"/>
    <w:rsid w:val="303474C0"/>
    <w:rsid w:val="305C41A9"/>
    <w:rsid w:val="307C26FF"/>
    <w:rsid w:val="30820205"/>
    <w:rsid w:val="308E41B5"/>
    <w:rsid w:val="30952C59"/>
    <w:rsid w:val="30E03983"/>
    <w:rsid w:val="30FF4D69"/>
    <w:rsid w:val="310E5321"/>
    <w:rsid w:val="3113559B"/>
    <w:rsid w:val="311978DB"/>
    <w:rsid w:val="312421F6"/>
    <w:rsid w:val="312646B8"/>
    <w:rsid w:val="3127420C"/>
    <w:rsid w:val="31477BEB"/>
    <w:rsid w:val="314B73C9"/>
    <w:rsid w:val="315523B1"/>
    <w:rsid w:val="3198056E"/>
    <w:rsid w:val="31A17F44"/>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BC72B7"/>
    <w:rsid w:val="33D4661F"/>
    <w:rsid w:val="33EA060C"/>
    <w:rsid w:val="33ED39C2"/>
    <w:rsid w:val="340F56DE"/>
    <w:rsid w:val="3425597D"/>
    <w:rsid w:val="342A5DF5"/>
    <w:rsid w:val="344851FD"/>
    <w:rsid w:val="34842C2E"/>
    <w:rsid w:val="349B5E0E"/>
    <w:rsid w:val="34A432B6"/>
    <w:rsid w:val="34A82AD9"/>
    <w:rsid w:val="34AA020B"/>
    <w:rsid w:val="34BC17DA"/>
    <w:rsid w:val="34D015E3"/>
    <w:rsid w:val="34F85DA8"/>
    <w:rsid w:val="3509398E"/>
    <w:rsid w:val="352D1C90"/>
    <w:rsid w:val="3547266B"/>
    <w:rsid w:val="3554479E"/>
    <w:rsid w:val="357D63E5"/>
    <w:rsid w:val="357F00D0"/>
    <w:rsid w:val="35894506"/>
    <w:rsid w:val="35A377DB"/>
    <w:rsid w:val="35E7387F"/>
    <w:rsid w:val="35E81F7A"/>
    <w:rsid w:val="35EF4AF5"/>
    <w:rsid w:val="35F52BF3"/>
    <w:rsid w:val="360530D8"/>
    <w:rsid w:val="3605698A"/>
    <w:rsid w:val="36162F1C"/>
    <w:rsid w:val="36223C6F"/>
    <w:rsid w:val="362D09A6"/>
    <w:rsid w:val="363277D2"/>
    <w:rsid w:val="366244D5"/>
    <w:rsid w:val="36922B60"/>
    <w:rsid w:val="36A82C1D"/>
    <w:rsid w:val="36B34449"/>
    <w:rsid w:val="36C342D9"/>
    <w:rsid w:val="370F2E93"/>
    <w:rsid w:val="370F32ED"/>
    <w:rsid w:val="37441A9D"/>
    <w:rsid w:val="374E35E0"/>
    <w:rsid w:val="37560CC6"/>
    <w:rsid w:val="378D0CEB"/>
    <w:rsid w:val="379A026D"/>
    <w:rsid w:val="37A2207E"/>
    <w:rsid w:val="37A2434F"/>
    <w:rsid w:val="37D50837"/>
    <w:rsid w:val="37ED6D6E"/>
    <w:rsid w:val="37F05BF6"/>
    <w:rsid w:val="380C3B20"/>
    <w:rsid w:val="381039F4"/>
    <w:rsid w:val="381B27FE"/>
    <w:rsid w:val="38422CE2"/>
    <w:rsid w:val="38464281"/>
    <w:rsid w:val="386E21B0"/>
    <w:rsid w:val="38787C50"/>
    <w:rsid w:val="38AE496C"/>
    <w:rsid w:val="38B54D45"/>
    <w:rsid w:val="38D242CD"/>
    <w:rsid w:val="39110CD3"/>
    <w:rsid w:val="39131A36"/>
    <w:rsid w:val="393E0C7A"/>
    <w:rsid w:val="39470BCD"/>
    <w:rsid w:val="39821F75"/>
    <w:rsid w:val="398B5520"/>
    <w:rsid w:val="398C3DB7"/>
    <w:rsid w:val="39AB6275"/>
    <w:rsid w:val="39E17621"/>
    <w:rsid w:val="39F227B1"/>
    <w:rsid w:val="39FF46FA"/>
    <w:rsid w:val="3A151290"/>
    <w:rsid w:val="3A201663"/>
    <w:rsid w:val="3A257964"/>
    <w:rsid w:val="3A292038"/>
    <w:rsid w:val="3A4A1178"/>
    <w:rsid w:val="3A524E6B"/>
    <w:rsid w:val="3A5349FB"/>
    <w:rsid w:val="3A762A49"/>
    <w:rsid w:val="3A826354"/>
    <w:rsid w:val="3A9D28F5"/>
    <w:rsid w:val="3AB75599"/>
    <w:rsid w:val="3ACD43C9"/>
    <w:rsid w:val="3ADA1765"/>
    <w:rsid w:val="3AFF2C64"/>
    <w:rsid w:val="3B135A0E"/>
    <w:rsid w:val="3B2F69DB"/>
    <w:rsid w:val="3B667011"/>
    <w:rsid w:val="3B79226F"/>
    <w:rsid w:val="3B7C01A7"/>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860F4"/>
    <w:rsid w:val="3C8967A4"/>
    <w:rsid w:val="3C960BC8"/>
    <w:rsid w:val="3C9848A1"/>
    <w:rsid w:val="3CA509B7"/>
    <w:rsid w:val="3CA509D1"/>
    <w:rsid w:val="3CD537E6"/>
    <w:rsid w:val="3CD93879"/>
    <w:rsid w:val="3CEF6007"/>
    <w:rsid w:val="3D2571D3"/>
    <w:rsid w:val="3D7A2818"/>
    <w:rsid w:val="3D8106EA"/>
    <w:rsid w:val="3D834DF8"/>
    <w:rsid w:val="3DA352B1"/>
    <w:rsid w:val="3DBA61E7"/>
    <w:rsid w:val="3DC14624"/>
    <w:rsid w:val="3DD55956"/>
    <w:rsid w:val="3E057FAE"/>
    <w:rsid w:val="3E0C2BE9"/>
    <w:rsid w:val="3E100FFC"/>
    <w:rsid w:val="3E201534"/>
    <w:rsid w:val="3E651EE9"/>
    <w:rsid w:val="3E784A78"/>
    <w:rsid w:val="3E8554F5"/>
    <w:rsid w:val="3EAF7D05"/>
    <w:rsid w:val="3EB65E71"/>
    <w:rsid w:val="3EB8144E"/>
    <w:rsid w:val="3EC33032"/>
    <w:rsid w:val="3EC61DB3"/>
    <w:rsid w:val="3EEE738B"/>
    <w:rsid w:val="3EF62661"/>
    <w:rsid w:val="3F103E47"/>
    <w:rsid w:val="3F3C595E"/>
    <w:rsid w:val="3F59346C"/>
    <w:rsid w:val="3F657308"/>
    <w:rsid w:val="3F663E5C"/>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1166C"/>
    <w:rsid w:val="408D1EA0"/>
    <w:rsid w:val="408E2DBF"/>
    <w:rsid w:val="409D2A1A"/>
    <w:rsid w:val="40A752D1"/>
    <w:rsid w:val="40B21FB5"/>
    <w:rsid w:val="40B95E2E"/>
    <w:rsid w:val="40C17F9E"/>
    <w:rsid w:val="40C43B66"/>
    <w:rsid w:val="40C6364E"/>
    <w:rsid w:val="40E247F7"/>
    <w:rsid w:val="40EE5966"/>
    <w:rsid w:val="410F1967"/>
    <w:rsid w:val="41182A7C"/>
    <w:rsid w:val="41335FC7"/>
    <w:rsid w:val="415978C8"/>
    <w:rsid w:val="415C1B4D"/>
    <w:rsid w:val="417843F2"/>
    <w:rsid w:val="417926D8"/>
    <w:rsid w:val="41807B75"/>
    <w:rsid w:val="418A1799"/>
    <w:rsid w:val="41A61C3F"/>
    <w:rsid w:val="41B17185"/>
    <w:rsid w:val="41E77BF5"/>
    <w:rsid w:val="41F05895"/>
    <w:rsid w:val="420C70DA"/>
    <w:rsid w:val="4226611D"/>
    <w:rsid w:val="425402BB"/>
    <w:rsid w:val="42564ADA"/>
    <w:rsid w:val="42747A95"/>
    <w:rsid w:val="427E52C8"/>
    <w:rsid w:val="429D02B3"/>
    <w:rsid w:val="42B006FD"/>
    <w:rsid w:val="42E228FC"/>
    <w:rsid w:val="42FA6BD0"/>
    <w:rsid w:val="42FB4E01"/>
    <w:rsid w:val="4301585B"/>
    <w:rsid w:val="43144C7C"/>
    <w:rsid w:val="431B31A4"/>
    <w:rsid w:val="43325808"/>
    <w:rsid w:val="433E1CAF"/>
    <w:rsid w:val="43412297"/>
    <w:rsid w:val="43413ED4"/>
    <w:rsid w:val="43594499"/>
    <w:rsid w:val="43636C3F"/>
    <w:rsid w:val="436E5353"/>
    <w:rsid w:val="438073DF"/>
    <w:rsid w:val="439D6340"/>
    <w:rsid w:val="43E2678B"/>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503494"/>
    <w:rsid w:val="457C4AF8"/>
    <w:rsid w:val="459D6B25"/>
    <w:rsid w:val="45A100BA"/>
    <w:rsid w:val="45A31600"/>
    <w:rsid w:val="45E526C2"/>
    <w:rsid w:val="45EF5694"/>
    <w:rsid w:val="45F32D75"/>
    <w:rsid w:val="45FE4441"/>
    <w:rsid w:val="460743C1"/>
    <w:rsid w:val="460934CE"/>
    <w:rsid w:val="461F685B"/>
    <w:rsid w:val="463A35BA"/>
    <w:rsid w:val="464478D6"/>
    <w:rsid w:val="46594972"/>
    <w:rsid w:val="46763AFA"/>
    <w:rsid w:val="468D1F62"/>
    <w:rsid w:val="46A86AC5"/>
    <w:rsid w:val="46AF0ACC"/>
    <w:rsid w:val="46CD2EA3"/>
    <w:rsid w:val="46E33C2A"/>
    <w:rsid w:val="46EB5C2E"/>
    <w:rsid w:val="46F748B9"/>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295EF1"/>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522ABB"/>
    <w:rsid w:val="497E20AD"/>
    <w:rsid w:val="497E224D"/>
    <w:rsid w:val="49820EB7"/>
    <w:rsid w:val="498D2E30"/>
    <w:rsid w:val="499416E9"/>
    <w:rsid w:val="49A63EAD"/>
    <w:rsid w:val="49B0784B"/>
    <w:rsid w:val="49B4166E"/>
    <w:rsid w:val="49BA2C9E"/>
    <w:rsid w:val="49BC3715"/>
    <w:rsid w:val="49C56A6D"/>
    <w:rsid w:val="49D26E8C"/>
    <w:rsid w:val="49F72310"/>
    <w:rsid w:val="49FD2EE4"/>
    <w:rsid w:val="4A0B4FDE"/>
    <w:rsid w:val="4A343D11"/>
    <w:rsid w:val="4A3E05CE"/>
    <w:rsid w:val="4A497D35"/>
    <w:rsid w:val="4A8A37D8"/>
    <w:rsid w:val="4A8B4AB2"/>
    <w:rsid w:val="4AD9595B"/>
    <w:rsid w:val="4AF93EAE"/>
    <w:rsid w:val="4AFC3A3A"/>
    <w:rsid w:val="4B047121"/>
    <w:rsid w:val="4B311212"/>
    <w:rsid w:val="4B3E6720"/>
    <w:rsid w:val="4B43535A"/>
    <w:rsid w:val="4B476348"/>
    <w:rsid w:val="4B625BF7"/>
    <w:rsid w:val="4BB21AF4"/>
    <w:rsid w:val="4BB54107"/>
    <w:rsid w:val="4BB67EEE"/>
    <w:rsid w:val="4BD17814"/>
    <w:rsid w:val="4BDC5109"/>
    <w:rsid w:val="4BDD1795"/>
    <w:rsid w:val="4BE84FA7"/>
    <w:rsid w:val="4BF70C92"/>
    <w:rsid w:val="4BFD0513"/>
    <w:rsid w:val="4C005E77"/>
    <w:rsid w:val="4C101AF6"/>
    <w:rsid w:val="4C1A02C6"/>
    <w:rsid w:val="4C2B76C1"/>
    <w:rsid w:val="4C5419A1"/>
    <w:rsid w:val="4C5429A3"/>
    <w:rsid w:val="4C645A11"/>
    <w:rsid w:val="4C6E50C2"/>
    <w:rsid w:val="4C704143"/>
    <w:rsid w:val="4C87254B"/>
    <w:rsid w:val="4C975D73"/>
    <w:rsid w:val="4CD15729"/>
    <w:rsid w:val="4CDE4416"/>
    <w:rsid w:val="4D004DF6"/>
    <w:rsid w:val="4D1C2C8C"/>
    <w:rsid w:val="4D1E77BE"/>
    <w:rsid w:val="4D245FC5"/>
    <w:rsid w:val="4D2B3B2C"/>
    <w:rsid w:val="4D970721"/>
    <w:rsid w:val="4DA943B0"/>
    <w:rsid w:val="4DC515BB"/>
    <w:rsid w:val="4DCB5984"/>
    <w:rsid w:val="4DD64458"/>
    <w:rsid w:val="4DDD4E1A"/>
    <w:rsid w:val="4DE00A28"/>
    <w:rsid w:val="4E086F29"/>
    <w:rsid w:val="4E1324D8"/>
    <w:rsid w:val="4E135BFA"/>
    <w:rsid w:val="4E1B2DDB"/>
    <w:rsid w:val="4E250E8C"/>
    <w:rsid w:val="4E27753C"/>
    <w:rsid w:val="4E355E12"/>
    <w:rsid w:val="4E487C6D"/>
    <w:rsid w:val="4E5D7C3A"/>
    <w:rsid w:val="4E8D762E"/>
    <w:rsid w:val="4E9B1112"/>
    <w:rsid w:val="4EA06365"/>
    <w:rsid w:val="4EBD3915"/>
    <w:rsid w:val="4ECD54B1"/>
    <w:rsid w:val="4ED4046B"/>
    <w:rsid w:val="4EDF4B15"/>
    <w:rsid w:val="4EE9065B"/>
    <w:rsid w:val="4EF43B16"/>
    <w:rsid w:val="4F0E1E8F"/>
    <w:rsid w:val="4F2B6C13"/>
    <w:rsid w:val="4F3153D3"/>
    <w:rsid w:val="4F5F3ED1"/>
    <w:rsid w:val="4F6247EF"/>
    <w:rsid w:val="4F627574"/>
    <w:rsid w:val="4F7E2887"/>
    <w:rsid w:val="4F804E7C"/>
    <w:rsid w:val="4F85516A"/>
    <w:rsid w:val="4F8627FB"/>
    <w:rsid w:val="4F944D8F"/>
    <w:rsid w:val="4FC35C6C"/>
    <w:rsid w:val="4FCA5221"/>
    <w:rsid w:val="4FED0FB9"/>
    <w:rsid w:val="50504A55"/>
    <w:rsid w:val="50561719"/>
    <w:rsid w:val="506D5D23"/>
    <w:rsid w:val="507410D2"/>
    <w:rsid w:val="50A4392E"/>
    <w:rsid w:val="50A97681"/>
    <w:rsid w:val="50AE3B94"/>
    <w:rsid w:val="50AF7418"/>
    <w:rsid w:val="50D50245"/>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BE335C"/>
    <w:rsid w:val="51C462A1"/>
    <w:rsid w:val="51CB0C5C"/>
    <w:rsid w:val="51CB74F6"/>
    <w:rsid w:val="51D13948"/>
    <w:rsid w:val="51EB5979"/>
    <w:rsid w:val="521A0101"/>
    <w:rsid w:val="52241967"/>
    <w:rsid w:val="52263E21"/>
    <w:rsid w:val="522D1CB6"/>
    <w:rsid w:val="52444C58"/>
    <w:rsid w:val="5263075C"/>
    <w:rsid w:val="52660A26"/>
    <w:rsid w:val="52717995"/>
    <w:rsid w:val="528315FB"/>
    <w:rsid w:val="528706A6"/>
    <w:rsid w:val="528935DC"/>
    <w:rsid w:val="52910142"/>
    <w:rsid w:val="52990759"/>
    <w:rsid w:val="529E42FF"/>
    <w:rsid w:val="52B87033"/>
    <w:rsid w:val="52BE5917"/>
    <w:rsid w:val="52D2456A"/>
    <w:rsid w:val="52E23192"/>
    <w:rsid w:val="52ED3633"/>
    <w:rsid w:val="52F766E2"/>
    <w:rsid w:val="531B72EC"/>
    <w:rsid w:val="531E35FC"/>
    <w:rsid w:val="531E3DBA"/>
    <w:rsid w:val="532B1547"/>
    <w:rsid w:val="532C2C22"/>
    <w:rsid w:val="533665FD"/>
    <w:rsid w:val="533E6E17"/>
    <w:rsid w:val="5343182D"/>
    <w:rsid w:val="53552E21"/>
    <w:rsid w:val="535D3886"/>
    <w:rsid w:val="536513C2"/>
    <w:rsid w:val="536C4A63"/>
    <w:rsid w:val="539B26A9"/>
    <w:rsid w:val="53A201DA"/>
    <w:rsid w:val="53B22D34"/>
    <w:rsid w:val="53B6236C"/>
    <w:rsid w:val="53BD6F30"/>
    <w:rsid w:val="53D55AFF"/>
    <w:rsid w:val="53D76A75"/>
    <w:rsid w:val="53F5614F"/>
    <w:rsid w:val="540540F5"/>
    <w:rsid w:val="54231D7C"/>
    <w:rsid w:val="542913B3"/>
    <w:rsid w:val="543A39C2"/>
    <w:rsid w:val="543F18BA"/>
    <w:rsid w:val="54883400"/>
    <w:rsid w:val="54932F58"/>
    <w:rsid w:val="54A81CB5"/>
    <w:rsid w:val="54C41B11"/>
    <w:rsid w:val="550E49C6"/>
    <w:rsid w:val="55124B31"/>
    <w:rsid w:val="55A47D96"/>
    <w:rsid w:val="55BC30AA"/>
    <w:rsid w:val="55C94049"/>
    <w:rsid w:val="55DA287E"/>
    <w:rsid w:val="55DD1819"/>
    <w:rsid w:val="55EE6DAD"/>
    <w:rsid w:val="55F304BE"/>
    <w:rsid w:val="56073162"/>
    <w:rsid w:val="5609127C"/>
    <w:rsid w:val="561061EF"/>
    <w:rsid w:val="56243B92"/>
    <w:rsid w:val="56372AA1"/>
    <w:rsid w:val="563D619D"/>
    <w:rsid w:val="56413F2B"/>
    <w:rsid w:val="56537C47"/>
    <w:rsid w:val="567A0BDF"/>
    <w:rsid w:val="56A010C0"/>
    <w:rsid w:val="56B1527A"/>
    <w:rsid w:val="56B96B8E"/>
    <w:rsid w:val="56C747B5"/>
    <w:rsid w:val="56C921BB"/>
    <w:rsid w:val="56D42684"/>
    <w:rsid w:val="56DD2471"/>
    <w:rsid w:val="571974A0"/>
    <w:rsid w:val="57210A6D"/>
    <w:rsid w:val="5744214A"/>
    <w:rsid w:val="574B480A"/>
    <w:rsid w:val="57543081"/>
    <w:rsid w:val="5789649C"/>
    <w:rsid w:val="57A373F0"/>
    <w:rsid w:val="57C83C57"/>
    <w:rsid w:val="57E744EC"/>
    <w:rsid w:val="57EA584B"/>
    <w:rsid w:val="57FB2FB4"/>
    <w:rsid w:val="582028C2"/>
    <w:rsid w:val="582908A2"/>
    <w:rsid w:val="583D07DD"/>
    <w:rsid w:val="584B7DD5"/>
    <w:rsid w:val="585F1862"/>
    <w:rsid w:val="58620D26"/>
    <w:rsid w:val="58676C6C"/>
    <w:rsid w:val="58706FB1"/>
    <w:rsid w:val="587C5983"/>
    <w:rsid w:val="58E8415E"/>
    <w:rsid w:val="58ED1995"/>
    <w:rsid w:val="58FF1A45"/>
    <w:rsid w:val="591578E8"/>
    <w:rsid w:val="591C580B"/>
    <w:rsid w:val="5926497A"/>
    <w:rsid w:val="592A1893"/>
    <w:rsid w:val="593C68FB"/>
    <w:rsid w:val="595D3E12"/>
    <w:rsid w:val="59961EFB"/>
    <w:rsid w:val="59A11353"/>
    <w:rsid w:val="59B40569"/>
    <w:rsid w:val="5A0336C4"/>
    <w:rsid w:val="5A1D0D82"/>
    <w:rsid w:val="5A20315B"/>
    <w:rsid w:val="5A4C2893"/>
    <w:rsid w:val="5A5827FE"/>
    <w:rsid w:val="5A5F734C"/>
    <w:rsid w:val="5A70211C"/>
    <w:rsid w:val="5AAB2A29"/>
    <w:rsid w:val="5AAB3211"/>
    <w:rsid w:val="5AAC7307"/>
    <w:rsid w:val="5AAF545A"/>
    <w:rsid w:val="5AB86388"/>
    <w:rsid w:val="5ABF41C0"/>
    <w:rsid w:val="5ACA577B"/>
    <w:rsid w:val="5AD07CB2"/>
    <w:rsid w:val="5AE37CAA"/>
    <w:rsid w:val="5AEF1DC1"/>
    <w:rsid w:val="5AF656AC"/>
    <w:rsid w:val="5B0D4C47"/>
    <w:rsid w:val="5B353486"/>
    <w:rsid w:val="5B3A7E78"/>
    <w:rsid w:val="5B3D442E"/>
    <w:rsid w:val="5B412C22"/>
    <w:rsid w:val="5B4B2EB1"/>
    <w:rsid w:val="5B510D60"/>
    <w:rsid w:val="5B570332"/>
    <w:rsid w:val="5B5F0395"/>
    <w:rsid w:val="5B6300A3"/>
    <w:rsid w:val="5B6C0ED6"/>
    <w:rsid w:val="5B790B4E"/>
    <w:rsid w:val="5B7A2400"/>
    <w:rsid w:val="5B9B626D"/>
    <w:rsid w:val="5BA762EC"/>
    <w:rsid w:val="5BC22E0D"/>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2363AA"/>
    <w:rsid w:val="5D4700C2"/>
    <w:rsid w:val="5D6C4615"/>
    <w:rsid w:val="5D7C5A81"/>
    <w:rsid w:val="5D924A61"/>
    <w:rsid w:val="5DD31E8F"/>
    <w:rsid w:val="5DDF2196"/>
    <w:rsid w:val="5DF704AE"/>
    <w:rsid w:val="5DF954B7"/>
    <w:rsid w:val="5DFD71D0"/>
    <w:rsid w:val="5DFF05CD"/>
    <w:rsid w:val="5E1672C2"/>
    <w:rsid w:val="5E1B6033"/>
    <w:rsid w:val="5E2612F9"/>
    <w:rsid w:val="5E433E59"/>
    <w:rsid w:val="5E534129"/>
    <w:rsid w:val="5E6E3C24"/>
    <w:rsid w:val="5E7255BD"/>
    <w:rsid w:val="5E937CCC"/>
    <w:rsid w:val="5EF83794"/>
    <w:rsid w:val="5EFF7ED4"/>
    <w:rsid w:val="5F0173CC"/>
    <w:rsid w:val="5F0617CE"/>
    <w:rsid w:val="5F1A1A93"/>
    <w:rsid w:val="5F287F7E"/>
    <w:rsid w:val="5F475677"/>
    <w:rsid w:val="5F484198"/>
    <w:rsid w:val="5F567498"/>
    <w:rsid w:val="5F746FE1"/>
    <w:rsid w:val="5F7D71F9"/>
    <w:rsid w:val="5F8420E2"/>
    <w:rsid w:val="5F887220"/>
    <w:rsid w:val="5F9022AB"/>
    <w:rsid w:val="5FB10752"/>
    <w:rsid w:val="5FB81E56"/>
    <w:rsid w:val="5FD85FDC"/>
    <w:rsid w:val="5FEB78D3"/>
    <w:rsid w:val="5FEC00EE"/>
    <w:rsid w:val="5FF732A1"/>
    <w:rsid w:val="600951D4"/>
    <w:rsid w:val="6010358A"/>
    <w:rsid w:val="60156960"/>
    <w:rsid w:val="601A25EF"/>
    <w:rsid w:val="601F1FA6"/>
    <w:rsid w:val="60250EC1"/>
    <w:rsid w:val="6029383E"/>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30DA7"/>
    <w:rsid w:val="61963F6D"/>
    <w:rsid w:val="61BD1F9D"/>
    <w:rsid w:val="61D94A0C"/>
    <w:rsid w:val="61EA093B"/>
    <w:rsid w:val="62024DB4"/>
    <w:rsid w:val="62117D72"/>
    <w:rsid w:val="62140656"/>
    <w:rsid w:val="62210A89"/>
    <w:rsid w:val="62285DB7"/>
    <w:rsid w:val="623C143F"/>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E7EC1"/>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45A4D"/>
    <w:rsid w:val="671B2F8D"/>
    <w:rsid w:val="671C5A04"/>
    <w:rsid w:val="6739092B"/>
    <w:rsid w:val="673F01D2"/>
    <w:rsid w:val="675E59B4"/>
    <w:rsid w:val="676777C3"/>
    <w:rsid w:val="677D4B8A"/>
    <w:rsid w:val="67802ACE"/>
    <w:rsid w:val="67804B33"/>
    <w:rsid w:val="67C40A09"/>
    <w:rsid w:val="67C44B2E"/>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005E15"/>
    <w:rsid w:val="691D712E"/>
    <w:rsid w:val="697E7396"/>
    <w:rsid w:val="69A009FE"/>
    <w:rsid w:val="69A729C5"/>
    <w:rsid w:val="69B1341E"/>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AE674CB"/>
    <w:rsid w:val="6B020CD0"/>
    <w:rsid w:val="6B1148AC"/>
    <w:rsid w:val="6B3E0351"/>
    <w:rsid w:val="6B42449D"/>
    <w:rsid w:val="6B4A5562"/>
    <w:rsid w:val="6B565807"/>
    <w:rsid w:val="6B654374"/>
    <w:rsid w:val="6B7174EC"/>
    <w:rsid w:val="6B7A369F"/>
    <w:rsid w:val="6BAC2823"/>
    <w:rsid w:val="6BBD5024"/>
    <w:rsid w:val="6BF37DF1"/>
    <w:rsid w:val="6BF7777A"/>
    <w:rsid w:val="6BF84629"/>
    <w:rsid w:val="6C050748"/>
    <w:rsid w:val="6C16685D"/>
    <w:rsid w:val="6C4606A5"/>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9D5488"/>
    <w:rsid w:val="6DC237AE"/>
    <w:rsid w:val="6DF91502"/>
    <w:rsid w:val="6E01482E"/>
    <w:rsid w:val="6E0D1941"/>
    <w:rsid w:val="6E18292B"/>
    <w:rsid w:val="6E402C35"/>
    <w:rsid w:val="6E403BCF"/>
    <w:rsid w:val="6E424CF7"/>
    <w:rsid w:val="6E5A3E2A"/>
    <w:rsid w:val="6E96703D"/>
    <w:rsid w:val="6E984122"/>
    <w:rsid w:val="6EC04E9A"/>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A31B21"/>
    <w:rsid w:val="6FB536E7"/>
    <w:rsid w:val="6FC169C6"/>
    <w:rsid w:val="6FD20CED"/>
    <w:rsid w:val="700148B1"/>
    <w:rsid w:val="700708F2"/>
    <w:rsid w:val="70262445"/>
    <w:rsid w:val="70796EB7"/>
    <w:rsid w:val="7082657D"/>
    <w:rsid w:val="70846EFD"/>
    <w:rsid w:val="708702B5"/>
    <w:rsid w:val="70891E2B"/>
    <w:rsid w:val="709304FC"/>
    <w:rsid w:val="70B21D55"/>
    <w:rsid w:val="70BA4068"/>
    <w:rsid w:val="70BF221A"/>
    <w:rsid w:val="70F06D61"/>
    <w:rsid w:val="70F36F46"/>
    <w:rsid w:val="71231B23"/>
    <w:rsid w:val="713B214A"/>
    <w:rsid w:val="714633CE"/>
    <w:rsid w:val="714A76D4"/>
    <w:rsid w:val="715C3ADF"/>
    <w:rsid w:val="718621EE"/>
    <w:rsid w:val="71894FD2"/>
    <w:rsid w:val="71A3311F"/>
    <w:rsid w:val="71AA4E1C"/>
    <w:rsid w:val="71B73C37"/>
    <w:rsid w:val="72005730"/>
    <w:rsid w:val="72280301"/>
    <w:rsid w:val="7231753D"/>
    <w:rsid w:val="72386C6E"/>
    <w:rsid w:val="723A3057"/>
    <w:rsid w:val="72400885"/>
    <w:rsid w:val="72453788"/>
    <w:rsid w:val="724B6026"/>
    <w:rsid w:val="725273EA"/>
    <w:rsid w:val="725B1897"/>
    <w:rsid w:val="72603689"/>
    <w:rsid w:val="726C47BC"/>
    <w:rsid w:val="726C5429"/>
    <w:rsid w:val="727E1A1D"/>
    <w:rsid w:val="728E7595"/>
    <w:rsid w:val="72BE6D3E"/>
    <w:rsid w:val="72C60F9B"/>
    <w:rsid w:val="72CD2240"/>
    <w:rsid w:val="72DC19E2"/>
    <w:rsid w:val="72EC4E12"/>
    <w:rsid w:val="72FF66D9"/>
    <w:rsid w:val="731D3A3D"/>
    <w:rsid w:val="73373DED"/>
    <w:rsid w:val="73391B68"/>
    <w:rsid w:val="733F7A24"/>
    <w:rsid w:val="735C44F0"/>
    <w:rsid w:val="736A01CD"/>
    <w:rsid w:val="736B4D35"/>
    <w:rsid w:val="73741988"/>
    <w:rsid w:val="73814929"/>
    <w:rsid w:val="7393399F"/>
    <w:rsid w:val="73984022"/>
    <w:rsid w:val="73C11347"/>
    <w:rsid w:val="73E2421D"/>
    <w:rsid w:val="74000D97"/>
    <w:rsid w:val="74161337"/>
    <w:rsid w:val="74185CCF"/>
    <w:rsid w:val="741D2E7E"/>
    <w:rsid w:val="743F334C"/>
    <w:rsid w:val="74694C3B"/>
    <w:rsid w:val="746A6AAD"/>
    <w:rsid w:val="747A4FBC"/>
    <w:rsid w:val="748B466B"/>
    <w:rsid w:val="749018A2"/>
    <w:rsid w:val="74CE20C5"/>
    <w:rsid w:val="74D94903"/>
    <w:rsid w:val="74DC7834"/>
    <w:rsid w:val="74E271F1"/>
    <w:rsid w:val="75326EC3"/>
    <w:rsid w:val="75474A77"/>
    <w:rsid w:val="7551327B"/>
    <w:rsid w:val="755F3E02"/>
    <w:rsid w:val="755F782E"/>
    <w:rsid w:val="758B02BC"/>
    <w:rsid w:val="75A16A9F"/>
    <w:rsid w:val="75A6573B"/>
    <w:rsid w:val="75BC6CCF"/>
    <w:rsid w:val="75E27D49"/>
    <w:rsid w:val="761867BE"/>
    <w:rsid w:val="76365AD0"/>
    <w:rsid w:val="765D57EA"/>
    <w:rsid w:val="76715B20"/>
    <w:rsid w:val="7688585F"/>
    <w:rsid w:val="76E97048"/>
    <w:rsid w:val="76F54CF0"/>
    <w:rsid w:val="76FD5906"/>
    <w:rsid w:val="77072866"/>
    <w:rsid w:val="770B684E"/>
    <w:rsid w:val="771D50F3"/>
    <w:rsid w:val="77204CB1"/>
    <w:rsid w:val="77356662"/>
    <w:rsid w:val="773F4EBA"/>
    <w:rsid w:val="77434860"/>
    <w:rsid w:val="77702CAE"/>
    <w:rsid w:val="7771703D"/>
    <w:rsid w:val="777C1603"/>
    <w:rsid w:val="77A14CDE"/>
    <w:rsid w:val="77AA2F7D"/>
    <w:rsid w:val="77C96BD3"/>
    <w:rsid w:val="781A76D5"/>
    <w:rsid w:val="78266CE5"/>
    <w:rsid w:val="7827421F"/>
    <w:rsid w:val="782B4A23"/>
    <w:rsid w:val="78302F8F"/>
    <w:rsid w:val="784117AB"/>
    <w:rsid w:val="78510397"/>
    <w:rsid w:val="78552936"/>
    <w:rsid w:val="78731F0E"/>
    <w:rsid w:val="78754CBA"/>
    <w:rsid w:val="78962FA5"/>
    <w:rsid w:val="78C148AC"/>
    <w:rsid w:val="78CA1FEE"/>
    <w:rsid w:val="78CB3FEB"/>
    <w:rsid w:val="78EF2CA1"/>
    <w:rsid w:val="791800B8"/>
    <w:rsid w:val="793B5CE2"/>
    <w:rsid w:val="795C411F"/>
    <w:rsid w:val="796834B3"/>
    <w:rsid w:val="797B3C8A"/>
    <w:rsid w:val="797F45FC"/>
    <w:rsid w:val="797F5A41"/>
    <w:rsid w:val="79970647"/>
    <w:rsid w:val="79D84FBD"/>
    <w:rsid w:val="79D9682C"/>
    <w:rsid w:val="79DB75C0"/>
    <w:rsid w:val="79E37881"/>
    <w:rsid w:val="79E4486C"/>
    <w:rsid w:val="79EA2E0E"/>
    <w:rsid w:val="79ED08FA"/>
    <w:rsid w:val="7A067AFA"/>
    <w:rsid w:val="7A0C585A"/>
    <w:rsid w:val="7A2C7450"/>
    <w:rsid w:val="7A326B5A"/>
    <w:rsid w:val="7A440A39"/>
    <w:rsid w:val="7A553725"/>
    <w:rsid w:val="7A616D0A"/>
    <w:rsid w:val="7A6C0DAE"/>
    <w:rsid w:val="7A7F2C76"/>
    <w:rsid w:val="7AAC462A"/>
    <w:rsid w:val="7AF84FA0"/>
    <w:rsid w:val="7AF909C6"/>
    <w:rsid w:val="7B08411C"/>
    <w:rsid w:val="7B0F5AE7"/>
    <w:rsid w:val="7B6273C9"/>
    <w:rsid w:val="7B6F1BD0"/>
    <w:rsid w:val="7B732126"/>
    <w:rsid w:val="7B755C15"/>
    <w:rsid w:val="7B7B20CE"/>
    <w:rsid w:val="7B8E1216"/>
    <w:rsid w:val="7B9A1345"/>
    <w:rsid w:val="7BCA6C86"/>
    <w:rsid w:val="7C003703"/>
    <w:rsid w:val="7C044DA1"/>
    <w:rsid w:val="7C0469D6"/>
    <w:rsid w:val="7C365DE1"/>
    <w:rsid w:val="7CA33449"/>
    <w:rsid w:val="7CC53A1F"/>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06783"/>
    <w:rsid w:val="7EA916FD"/>
    <w:rsid w:val="7EAB552B"/>
    <w:rsid w:val="7EAD47B1"/>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1"/>
    <w:qFormat/>
    <w:uiPriority w:val="0"/>
    <w:pPr>
      <w:widowControl/>
      <w:snapToGrid w:val="0"/>
    </w:pPr>
    <w:rPr>
      <w:rFonts w:ascii="Arial" w:hAnsi="Arial" w:eastAsia="宋体" w:cs="Times New Roman"/>
      <w:kern w:val="0"/>
      <w:szCs w:val="21"/>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19086</Words>
  <Characters>21142</Characters>
  <Lines>0</Lines>
  <Paragraphs>0</Paragraphs>
  <TotalTime>7</TotalTime>
  <ScaleCrop>false</ScaleCrop>
  <LinksUpToDate>false</LinksUpToDate>
  <CharactersWithSpaces>22715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同心圆梦</cp:lastModifiedBy>
  <cp:lastPrinted>2024-05-16T02:43:00Z</cp:lastPrinted>
  <dcterms:modified xsi:type="dcterms:W3CDTF">2024-06-19T02:01:31Z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A1CDB740913A46D19493ED739BA0EA25_13</vt:lpwstr>
  </property>
</Properties>
</file>