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詹庄公交首末站分布式光伏发电项目钢结构工程专业分包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0" w:edGrp="everyone"/>
      <w:r>
        <w:rPr>
          <w:rFonts w:hint="eastAsia" w:ascii="Times New Roman" w:hAnsi="Times New Roman" w:eastAsia="楷体" w:cs="Times New Roman"/>
          <w:kern w:val="0"/>
          <w:sz w:val="28"/>
          <w:szCs w:val="28"/>
          <w:highlight w:val="none"/>
          <w:shd w:val="clear" w:color="auto" w:fill="auto"/>
          <w:lang w:val="en-US" w:eastAsia="zh-CN"/>
        </w:rPr>
        <w:t>BZJK-2024-042号</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1"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r>
        <w:rPr>
          <w:rFonts w:hint="eastAsia" w:ascii="Times New Roman" w:hAnsi="Times New Roman" w:eastAsia="楷体" w:cs="Times New Roman"/>
          <w:kern w:val="0"/>
          <w:sz w:val="32"/>
          <w:szCs w:val="32"/>
          <w:highlight w:val="none"/>
          <w:shd w:val="clear" w:color="auto" w:fill="auto"/>
          <w:lang w:val="en-US" w:eastAsia="zh-CN"/>
        </w:rPr>
        <w:t xml:space="preserve"> </w:t>
      </w:r>
      <w:permEnd w:id="1"/>
    </w:p>
    <w:p>
      <w:pPr>
        <w:keepNext w:val="0"/>
        <w:keepLines w:val="0"/>
        <w:pageBreakBefore w:val="0"/>
        <w:widowControl w:val="0"/>
        <w:kinsoku/>
        <w:wordWrap w:val="0"/>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2024年5</w:t>
      </w:r>
      <w:r>
        <w:rPr>
          <w:rFonts w:hint="eastAsia" w:ascii="Times New Roman" w:hAnsi="Times New Roman" w:eastAsia="楷体" w:cs="Times New Roman"/>
          <w:kern w:val="0"/>
          <w:sz w:val="32"/>
          <w:szCs w:val="32"/>
          <w:highlight w:val="none"/>
          <w:u w:val="none"/>
          <w:shd w:val="clear" w:color="auto" w:fill="auto"/>
          <w:lang w:val="en-US" w:eastAsia="zh-CN"/>
        </w:rPr>
        <w:t>月2</w:t>
      </w:r>
      <w:del w:id="0" w:author="田萌萌" w:date="2024-05-21T14:40:07Z">
        <w:r>
          <w:rPr>
            <w:rFonts w:hint="default" w:ascii="Times New Roman" w:hAnsi="Times New Roman" w:eastAsia="楷体" w:cs="Times New Roman"/>
            <w:kern w:val="0"/>
            <w:sz w:val="32"/>
            <w:szCs w:val="32"/>
            <w:highlight w:val="none"/>
            <w:u w:val="none"/>
            <w:shd w:val="clear" w:color="auto" w:fill="auto"/>
            <w:lang w:val="en-US" w:eastAsia="zh-CN"/>
          </w:rPr>
          <w:delText>0</w:delText>
        </w:r>
      </w:del>
      <w:ins w:id="1" w:author="田萌萌" w:date="2024-05-21T14:40:07Z">
        <w:r>
          <w:rPr>
            <w:rFonts w:hint="eastAsia" w:ascii="Times New Roman" w:hAnsi="Times New Roman" w:eastAsia="楷体" w:cs="Times New Roman"/>
            <w:kern w:val="0"/>
            <w:sz w:val="32"/>
            <w:szCs w:val="32"/>
            <w:highlight w:val="none"/>
            <w:u w:val="none"/>
            <w:shd w:val="clear" w:color="auto" w:fill="auto"/>
            <w:lang w:val="en-US" w:eastAsia="zh-CN"/>
          </w:rPr>
          <w:t>1</w:t>
        </w:r>
      </w:ins>
      <w:r>
        <w:rPr>
          <w:rFonts w:hint="eastAsia" w:ascii="Times New Roman" w:hAnsi="Times New Roman" w:eastAsia="楷体" w:cs="Times New Roman"/>
          <w:kern w:val="0"/>
          <w:sz w:val="32"/>
          <w:szCs w:val="32"/>
          <w:highlight w:val="none"/>
          <w:u w:val="none"/>
          <w:shd w:val="clear" w:color="auto" w:fill="auto"/>
          <w:lang w:val="en-US" w:eastAsia="zh-CN"/>
        </w:rPr>
        <w:t>日</w:t>
      </w:r>
      <w:permEnd w:id="2"/>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p>
    <w:permEnd w:id="3"/>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Times New Roman" w:hAnsi="Times New Roman" w:eastAsia="黑体" w:cs="Times New Roman"/>
          <w:sz w:val="28"/>
          <w:szCs w:val="28"/>
          <w:highlight w:val="none"/>
          <w:lang w:val="en-US" w:eastAsia="zh-CN"/>
        </w:rPr>
      </w:pPr>
      <w:ins w:id="2" w:author="TiMe" w:date="2024-05-21T15:54:49Z">
        <w:r>
          <w:rPr>
            <w:rFonts w:hint="eastAsia" w:ascii="Times New Roman" w:hAnsi="Times New Roman" w:eastAsia="黑体" w:cs="Times New Roman"/>
            <w:sz w:val="28"/>
            <w:szCs w:val="28"/>
            <w:highlight w:val="none"/>
            <w:u w:val="none"/>
            <w:lang w:val="en-US" w:eastAsia="zh-CN"/>
          </w:rPr>
          <w:t>詹庄公交首末站分布式光伏发电项目钢结构工程专业分包</w:t>
        </w:r>
      </w:ins>
      <w:del w:id="3" w:author="TiMe" w:date="2024-05-21T15:54:49Z">
        <w:r>
          <w:rPr>
            <w:rFonts w:hint="eastAsia" w:ascii="Times New Roman" w:hAnsi="Times New Roman" w:eastAsia="黑体" w:cs="Times New Roman"/>
            <w:sz w:val="28"/>
            <w:szCs w:val="28"/>
            <w:highlight w:val="none"/>
            <w:u w:val="none"/>
            <w:lang w:val="en-US" w:eastAsia="zh-CN"/>
          </w:rPr>
          <w:delText>亳州尚汤温泉分布式光伏发电项目钢结构工程专业分包</w:delText>
        </w:r>
      </w:del>
      <w:bookmarkStart w:id="574" w:name="_GoBack"/>
      <w:bookmarkEnd w:id="574"/>
      <w:r>
        <w:rPr>
          <w:rFonts w:hint="eastAsia" w:ascii="Times New Roman" w:hAnsi="Times New Roman" w:eastAsia="黑体" w:cs="Times New Roman"/>
          <w:sz w:val="28"/>
          <w:szCs w:val="28"/>
          <w:highlight w:val="none"/>
          <w:lang w:val="en-US" w:eastAsia="zh-CN"/>
        </w:rPr>
        <w:t>招标公告</w:t>
      </w:r>
      <w:bookmarkStart w:id="0" w:name="_Toc246996166"/>
      <w:bookmarkStart w:id="1" w:name="_Toc247085680"/>
      <w:bookmarkStart w:id="2" w:name="_Toc296602410"/>
      <w:bookmarkStart w:id="3" w:name="_Toc152042295"/>
      <w:bookmarkStart w:id="4" w:name="_Toc246996909"/>
      <w:bookmarkStart w:id="5" w:name="_Toc179632536"/>
      <w:bookmarkStart w:id="6" w:name="_Toc152045519"/>
      <w:bookmarkStart w:id="7" w:name="_Toc14497448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bookmarkStart w:id="8" w:name="_Toc179632537"/>
      <w:bookmarkStart w:id="9" w:name="_Toc246996910"/>
      <w:bookmarkStart w:id="10" w:name="_Toc296602411"/>
      <w:bookmarkStart w:id="11" w:name="_Toc247085681"/>
      <w:bookmarkStart w:id="12" w:name="_Toc144974488"/>
      <w:bookmarkStart w:id="13" w:name="_Toc152042296"/>
      <w:bookmarkStart w:id="14" w:name="_Toc152045520"/>
      <w:bookmarkStart w:id="15" w:name="_Toc24699616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4" w:edGrp="everyone"/>
      <w:r>
        <w:rPr>
          <w:rFonts w:hint="eastAsia" w:asciiTheme="minorEastAsia" w:hAnsiTheme="minorEastAsia" w:cstheme="minorEastAsia"/>
          <w:sz w:val="28"/>
          <w:szCs w:val="28"/>
          <w:highlight w:val="none"/>
          <w:lang w:val="en-US" w:eastAsia="zh-CN"/>
        </w:rPr>
        <w:t>詹庄公交首末站分布式光伏发电项目钢结构工程专业分包</w:t>
      </w:r>
    </w:p>
    <w:permEnd w:id="4"/>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5" w:edGrp="everyone"/>
      <w:r>
        <w:rPr>
          <w:rFonts w:hint="eastAsia" w:asciiTheme="minorEastAsia" w:hAnsiTheme="minorEastAsia" w:eastAsiaTheme="minorEastAsia" w:cstheme="minorEastAsia"/>
          <w:kern w:val="2"/>
          <w:sz w:val="28"/>
          <w:szCs w:val="28"/>
          <w:highlight w:val="none"/>
          <w:shd w:val="clear"/>
          <w:lang w:val="en-US" w:eastAsia="zh-CN"/>
        </w:rPr>
        <w:t>BZJK-2024-</w:t>
      </w:r>
      <w:del w:id="4" w:author="JK_CH" w:date="2024-05-21T11:11:57Z">
        <w:r>
          <w:rPr>
            <w:rFonts w:hint="default" w:asciiTheme="minorEastAsia" w:hAnsiTheme="minorEastAsia" w:eastAsiaTheme="minorEastAsia" w:cstheme="minorEastAsia"/>
            <w:kern w:val="2"/>
            <w:sz w:val="28"/>
            <w:szCs w:val="28"/>
            <w:highlight w:val="none"/>
            <w:shd w:val="clear"/>
            <w:lang w:val="en-US" w:eastAsia="zh-CN"/>
          </w:rPr>
          <w:delText xml:space="preserve">   </w:delText>
        </w:r>
      </w:del>
      <w:ins w:id="5" w:author="JK_CH" w:date="2024-05-21T11:11:57Z">
        <w:r>
          <w:rPr>
            <w:rFonts w:hint="eastAsia" w:asciiTheme="minorEastAsia" w:hAnsiTheme="minorEastAsia" w:cstheme="minorEastAsia"/>
            <w:kern w:val="2"/>
            <w:sz w:val="28"/>
            <w:szCs w:val="28"/>
            <w:highlight w:val="none"/>
            <w:shd w:val="clear"/>
            <w:lang w:val="en-US" w:eastAsia="zh-CN"/>
          </w:rPr>
          <w:t>0</w:t>
        </w:r>
      </w:ins>
      <w:ins w:id="6" w:author="JK_CH" w:date="2024-05-21T11:11:58Z">
        <w:r>
          <w:rPr>
            <w:rFonts w:hint="eastAsia" w:asciiTheme="minorEastAsia" w:hAnsiTheme="minorEastAsia" w:cstheme="minorEastAsia"/>
            <w:kern w:val="2"/>
            <w:sz w:val="28"/>
            <w:szCs w:val="28"/>
            <w:highlight w:val="none"/>
            <w:shd w:val="clear"/>
            <w:lang w:val="en-US" w:eastAsia="zh-CN"/>
          </w:rPr>
          <w:t>42</w:t>
        </w:r>
      </w:ins>
      <w:r>
        <w:rPr>
          <w:rFonts w:hint="eastAsia" w:asciiTheme="minorEastAsia" w:hAnsiTheme="minorEastAsia" w:eastAsiaTheme="minorEastAsia" w:cstheme="minorEastAsia"/>
          <w:kern w:val="2"/>
          <w:sz w:val="28"/>
          <w:szCs w:val="28"/>
          <w:highlight w:val="none"/>
          <w:shd w:val="clear"/>
          <w:lang w:val="en-US" w:eastAsia="zh-CN"/>
        </w:rPr>
        <w:t>号</w:t>
      </w:r>
      <w:r>
        <w:rPr>
          <w:rFonts w:hint="eastAsia" w:asciiTheme="minorEastAsia" w:hAnsiTheme="minorEastAsia" w:eastAsiaTheme="minorEastAsia" w:cstheme="minorEastAsia"/>
          <w:sz w:val="28"/>
          <w:szCs w:val="28"/>
          <w:highlight w:val="none"/>
          <w:lang w:val="en-US" w:eastAsia="zh-CN"/>
        </w:rPr>
        <w:t xml:space="preserve"> </w:t>
      </w:r>
      <w:permEnd w:id="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6" w:edGrp="everyone"/>
      <w:r>
        <w:rPr>
          <w:rFonts w:hint="eastAsia" w:asciiTheme="minorEastAsia" w:hAnsiTheme="minorEastAsia" w:cstheme="minorEastAsia"/>
          <w:sz w:val="28"/>
          <w:szCs w:val="28"/>
          <w:highlight w:val="none"/>
          <w:lang w:val="en-US" w:eastAsia="zh-CN"/>
        </w:rPr>
        <w:t>企业自筹</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7"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7"/>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詹庄公交首末站500kW分布式光伏发电项目，总面积约2726m²，总装机容量交流侧500kW，直流侧597.4kWp。本项目为停车场分布式项目，车棚光伏采用新建车棚原有倾角平铺安装方式，支架型钢。项目位于安徽省亳州市谯城区G311(旧)城北驾校对面，本期项目利用詹庄公交首末站1处停车场建设分布式光伏发电项目。</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詹庄公交首末站分布式光伏发电项目钢结构工程专业分包，施工内容包括但不限于詹庄公交首末站分布式光伏发电项目内所有现浇混凝土基础（包含土方开挖回填、余方弃置、路面拆除及恢复、垫层）、钢筋工程、钢架（钢柱、钢梁、钢支撑、钢拉条、檩条）、锚栓铁件等内容的施工。以上工程为包工包料（含基础及土方）、包质量、包安全、包资料、包方案、包施工机械、包施工措施、包检测、包文明施工、包施工用水电费、包竣工验收合格和工程保修等内容，以及设计变更、业主及招标人要求增加、工程联系单等要求的安装工作内容。详见图纸和工程量清单，具体工程量以实际完成合格工程量为准。投标单位投标前请认真看阅施工图、并现场勘察了解情况，投标时我方认为投标单位已充分了解工程概况。</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8"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ermEnd w:id="8"/>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（四）计划工期：自合同签订之日起</w:t>
      </w:r>
      <w:r>
        <w:rPr>
          <w:rFonts w:hint="eastAsia" w:asciiTheme="minorEastAsia" w:hAnsiTheme="minorEastAsia" w:cstheme="minorEastAsia"/>
          <w:sz w:val="28"/>
          <w:szCs w:val="28"/>
          <w:highlight w:val="none"/>
          <w:lang w:val="en-US" w:eastAsia="zh-CN"/>
        </w:rPr>
        <w:t>45</w:t>
      </w:r>
      <w:r>
        <w:rPr>
          <w:rFonts w:hint="eastAsia" w:asciiTheme="minorEastAsia" w:hAnsiTheme="minorEastAsia" w:eastAsiaTheme="minorEastAsia" w:cstheme="minorEastAsia"/>
          <w:sz w:val="28"/>
          <w:szCs w:val="28"/>
          <w:highlight w:val="none"/>
          <w:lang w:val="en-US" w:eastAsia="zh-CN"/>
        </w:rPr>
        <w:t>日历天。</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9" w:edGrp="everyone"/>
      <w:r>
        <w:rPr>
          <w:rFonts w:hint="eastAsia" w:asciiTheme="minorEastAsia" w:hAnsiTheme="minorEastAsia" w:cstheme="minorEastAsia"/>
          <w:color w:val="FF0000"/>
          <w:sz w:val="28"/>
          <w:szCs w:val="28"/>
          <w:highlight w:val="none"/>
          <w:lang w:val="en-US" w:eastAsia="zh-CN"/>
        </w:rPr>
        <w:t>（不含税）</w:t>
      </w:r>
      <w:permEnd w:id="9"/>
      <w:r>
        <w:rPr>
          <w:rFonts w:hint="eastAsia" w:asciiTheme="minorEastAsia" w:hAnsiTheme="minorEastAsia" w:eastAsiaTheme="minorEastAsia" w:cstheme="minorEastAsia"/>
          <w:sz w:val="28"/>
          <w:szCs w:val="28"/>
          <w:highlight w:val="none"/>
          <w:lang w:val="en-US" w:eastAsia="zh-CN"/>
        </w:rPr>
        <w:t>：不超过建设单位提供的清单控制价内钢结构分部分项工程费用的</w:t>
      </w:r>
      <w:r>
        <w:rPr>
          <w:rFonts w:hint="eastAsia" w:asciiTheme="minorEastAsia" w:hAnsiTheme="minorEastAsia" w:cstheme="minorEastAsia"/>
          <w:color w:val="FF0000"/>
          <w:sz w:val="28"/>
          <w:szCs w:val="28"/>
          <w:highlight w:val="none"/>
          <w:u w:val="single"/>
          <w:lang w:val="en-US" w:eastAsia="zh-CN"/>
        </w:rPr>
        <w:t>89</w:t>
      </w:r>
      <w:r>
        <w:rPr>
          <w:rFonts w:hint="eastAsia" w:asciiTheme="minorEastAsia" w:hAnsiTheme="minorEastAsia" w:eastAsiaTheme="minorEastAsia" w:cstheme="minorEastAsia"/>
          <w:color w:val="FF0000"/>
          <w:sz w:val="28"/>
          <w:szCs w:val="28"/>
          <w:highlight w:val="none"/>
          <w:u w:val="single"/>
          <w:lang w:val="en-US" w:eastAsia="zh-CN"/>
        </w:rPr>
        <w:t>%</w:t>
      </w:r>
      <w:r>
        <w:rPr>
          <w:rFonts w:hint="eastAsia" w:asciiTheme="minorEastAsia" w:hAnsiTheme="minorEastAsia" w:eastAsiaTheme="minorEastAsia" w:cstheme="minorEastAsia"/>
          <w:sz w:val="28"/>
          <w:szCs w:val="28"/>
          <w:highlight w:val="none"/>
          <w:lang w:val="en-US" w:eastAsia="zh-CN"/>
        </w:rPr>
        <w:t>（此部分仅包含分部分项工程费用，不含项目措施费、不可竞争费用）</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按</w:t>
      </w:r>
      <w:permStart w:id="10" w:edGrp="everyone"/>
      <w:r>
        <w:rPr>
          <w:rFonts w:hint="eastAsia" w:asciiTheme="minorEastAsia" w:hAnsiTheme="minorEastAsia" w:cstheme="minorEastAsia"/>
          <w:color w:val="FF0000"/>
          <w:sz w:val="28"/>
          <w:szCs w:val="28"/>
          <w:highlight w:val="none"/>
          <w:u w:val="single"/>
          <w:lang w:val="en-US" w:eastAsia="zh-CN"/>
        </w:rPr>
        <w:t>费率</w:t>
      </w:r>
      <w:permEnd w:id="10"/>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1"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1"/>
      <w:r>
        <w:rPr>
          <w:rFonts w:hint="eastAsia" w:asciiTheme="minorEastAsia" w:hAnsiTheme="minorEastAsia" w:eastAsiaTheme="minorEastAsia" w:cstheme="minorEastAsia"/>
          <w:sz w:val="28"/>
          <w:szCs w:val="28"/>
          <w:highlight w:val="none"/>
          <w:lang w:val="en-US" w:eastAsia="zh-CN"/>
        </w:rPr>
        <w:t>，并在人员、设备、资金等方面具有承担本工程施工的能力；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（二）具有钢结构工程专业承包叁级及以上资质和安全生产许可证；</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负责人</w:t>
      </w:r>
      <w:r>
        <w:rPr>
          <w:rFonts w:hint="eastAsia" w:asciiTheme="minorEastAsia" w:hAnsiTheme="minorEastAsia" w:eastAsiaTheme="minorEastAsia" w:cstheme="minorEastAsia"/>
          <w:sz w:val="28"/>
          <w:szCs w:val="28"/>
          <w:highlight w:val="none"/>
          <w:lang w:val="en-US" w:eastAsia="zh-CN"/>
        </w:rPr>
        <w:t>具备</w:t>
      </w:r>
      <w:permStart w:id="12" w:edGrp="everyone"/>
      <w:r>
        <w:rPr>
          <w:rFonts w:hint="eastAsia" w:asciiTheme="minorEastAsia" w:hAnsiTheme="minorEastAsia" w:eastAsiaTheme="minorEastAsia" w:cstheme="minorEastAsia"/>
          <w:sz w:val="28"/>
          <w:szCs w:val="28"/>
          <w:highlight w:val="none"/>
          <w:u w:val="single"/>
          <w:lang w:val="en-US" w:eastAsia="zh-CN"/>
        </w:rPr>
        <w:t>建筑</w:t>
      </w:r>
      <w:r>
        <w:rPr>
          <w:rFonts w:hint="eastAsia" w:asciiTheme="minorEastAsia" w:hAnsiTheme="minorEastAsia" w:cstheme="minorEastAsia"/>
          <w:sz w:val="28"/>
          <w:szCs w:val="28"/>
          <w:highlight w:val="none"/>
          <w:u w:val="single"/>
          <w:lang w:val="en-US" w:eastAsia="zh-CN"/>
        </w:rPr>
        <w:t>工程</w:t>
      </w:r>
      <w:r>
        <w:rPr>
          <w:rFonts w:hint="eastAsia" w:asciiTheme="minorEastAsia" w:hAnsiTheme="minorEastAsia" w:eastAsiaTheme="minorEastAsia" w:cstheme="minorEastAsia"/>
          <w:sz w:val="28"/>
          <w:szCs w:val="28"/>
          <w:highlight w:val="none"/>
          <w:u w:val="single"/>
          <w:lang w:val="en-US" w:eastAsia="zh-CN"/>
        </w:rPr>
        <w:t>专业二级及以上</w:t>
      </w:r>
      <w:r>
        <w:rPr>
          <w:rFonts w:hint="eastAsia" w:asciiTheme="minorEastAsia" w:hAnsiTheme="minorEastAsia" w:eastAsiaTheme="minorEastAsia" w:cstheme="minorEastAsia"/>
          <w:sz w:val="28"/>
          <w:szCs w:val="28"/>
          <w:highlight w:val="none"/>
          <w:lang w:val="en-US" w:eastAsia="zh-CN"/>
        </w:rPr>
        <w:t>注册建造师执业资格</w:t>
      </w:r>
      <w:r>
        <w:rPr>
          <w:rFonts w:hint="eastAsia" w:asciiTheme="minorEastAsia" w:hAnsiTheme="minorEastAsia" w:cstheme="minorEastAsia"/>
          <w:sz w:val="28"/>
          <w:szCs w:val="28"/>
          <w:highlight w:val="none"/>
          <w:lang w:val="en-US" w:eastAsia="zh-CN"/>
        </w:rPr>
        <w:t>和</w:t>
      </w:r>
      <w:r>
        <w:rPr>
          <w:rFonts w:hint="eastAsia" w:asciiTheme="minorEastAsia" w:hAnsiTheme="minorEastAsia" w:eastAsiaTheme="minorEastAsia" w:cstheme="minorEastAsia"/>
          <w:sz w:val="28"/>
          <w:szCs w:val="28"/>
          <w:highlight w:val="none"/>
          <w:lang w:val="en-US" w:eastAsia="zh-CN"/>
        </w:rPr>
        <w:t>有效的安全考核合格证书B证</w:t>
      </w:r>
      <w:r>
        <w:rPr>
          <w:rFonts w:hint="eastAsia" w:asciiTheme="minorEastAsia" w:hAnsiTheme="minorEastAsia" w:cstheme="minorEastAsia"/>
          <w:sz w:val="28"/>
          <w:szCs w:val="28"/>
          <w:highlight w:val="none"/>
          <w:lang w:val="en-US" w:eastAsia="zh-CN"/>
        </w:rPr>
        <w:t>。</w:t>
      </w:r>
    </w:p>
    <w:p>
      <w:pPr>
        <w:wordWrap w:val="0"/>
        <w:spacing w:line="480" w:lineRule="exact"/>
        <w:ind w:firstLine="560" w:firstLineChars="200"/>
        <w:rPr>
          <w:rFonts w:hint="eastAsia"/>
          <w:lang w:val="en-US" w:eastAsia="zh-CN"/>
        </w:rPr>
      </w:pPr>
      <w:r>
        <w:rPr>
          <w:rFonts w:hint="eastAsia" w:asciiTheme="minorEastAsia" w:hAnsiTheme="minorEastAsia" w:eastAsiaTheme="minorEastAsia" w:cstheme="minorEastAsia"/>
          <w:sz w:val="28"/>
          <w:szCs w:val="28"/>
          <w:highlight w:val="none"/>
          <w:lang w:val="en-US" w:eastAsia="zh-CN"/>
        </w:rPr>
        <w:t>注：项目负责人应附</w:t>
      </w:r>
      <w:r>
        <w:rPr>
          <w:rFonts w:hint="eastAsia" w:asciiTheme="minorEastAsia" w:hAnsiTheme="minorEastAsia" w:cstheme="minorEastAsia"/>
          <w:sz w:val="28"/>
          <w:szCs w:val="28"/>
          <w:highlight w:val="none"/>
          <w:lang w:val="en-US" w:eastAsia="zh-CN"/>
        </w:rPr>
        <w:t>身份证、</w:t>
      </w:r>
      <w:r>
        <w:rPr>
          <w:rFonts w:hint="eastAsia" w:asciiTheme="minorEastAsia" w:hAnsiTheme="minorEastAsia" w:eastAsiaTheme="minorEastAsia" w:cstheme="minorEastAsia"/>
          <w:sz w:val="28"/>
          <w:szCs w:val="28"/>
          <w:highlight w:val="none"/>
          <w:lang w:val="en-US" w:eastAsia="zh-CN"/>
        </w:rPr>
        <w:t>执业资格证（或注册证书）、</w:t>
      </w:r>
      <w:r>
        <w:rPr>
          <w:rFonts w:hint="eastAsia" w:asciiTheme="minorEastAsia" w:hAnsiTheme="minorEastAsia" w:cstheme="minorEastAsia"/>
          <w:sz w:val="28"/>
          <w:szCs w:val="28"/>
          <w:highlight w:val="none"/>
          <w:lang w:val="en-US" w:eastAsia="zh-CN"/>
        </w:rPr>
        <w:t>有效的安全考核B证及</w:t>
      </w:r>
      <w:r>
        <w:rPr>
          <w:rFonts w:hint="eastAsia" w:asciiTheme="minorEastAsia" w:hAnsiTheme="minorEastAsia" w:eastAsiaTheme="minorEastAsia" w:cstheme="minorEastAsia"/>
          <w:sz w:val="28"/>
          <w:szCs w:val="28"/>
          <w:highlight w:val="none"/>
          <w:lang w:val="en-US" w:eastAsia="zh-CN"/>
        </w:rPr>
        <w:t>缴纳养老保险的复印件。养老保险须提供</w:t>
      </w:r>
      <w:r>
        <w:rPr>
          <w:rFonts w:hint="eastAsia" w:asciiTheme="minorEastAsia" w:hAnsiTheme="minorEastAsia" w:eastAsiaTheme="minorEastAsia" w:cstheme="minorEastAsia"/>
          <w:sz w:val="28"/>
          <w:szCs w:val="28"/>
          <w:highlight w:val="none"/>
          <w:u w:val="single"/>
          <w:lang w:val="en-US" w:eastAsia="zh-CN"/>
        </w:rPr>
        <w:t>2023</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single"/>
          <w:lang w:val="en-US" w:eastAsia="zh-CN"/>
        </w:rPr>
        <w:t>6</w:t>
      </w:r>
      <w:r>
        <w:rPr>
          <w:rFonts w:hint="eastAsia" w:asciiTheme="minorEastAsia" w:hAnsiTheme="minorEastAsia" w:eastAsiaTheme="minorEastAsia" w:cstheme="minorEastAsia"/>
          <w:sz w:val="28"/>
          <w:szCs w:val="28"/>
          <w:highlight w:val="none"/>
          <w:lang w:val="en-US" w:eastAsia="zh-CN"/>
        </w:rPr>
        <w:t>月以来在投标单位已缴纳的任意</w:t>
      </w:r>
      <w:r>
        <w:rPr>
          <w:rFonts w:hint="eastAsia" w:asciiTheme="minorEastAsia" w:hAnsiTheme="minorEastAsia" w:eastAsiaTheme="minorEastAsia" w:cstheme="minorEastAsia"/>
          <w:sz w:val="28"/>
          <w:szCs w:val="28"/>
          <w:highlight w:val="none"/>
          <w:u w:val="single"/>
          <w:lang w:val="en-US" w:eastAsia="zh-CN"/>
        </w:rPr>
        <w:t>3</w:t>
      </w:r>
      <w:r>
        <w:rPr>
          <w:rFonts w:hint="eastAsia" w:asciiTheme="minorEastAsia" w:hAnsiTheme="minorEastAsia" w:eastAsiaTheme="minorEastAsia" w:cstheme="minorEastAsia"/>
          <w:sz w:val="28"/>
          <w:szCs w:val="28"/>
          <w:highlight w:val="none"/>
          <w:lang w:val="en-US" w:eastAsia="zh-CN"/>
        </w:rPr>
        <w:t>个月的养老保险证明（指养老保险管理单位出具的养老保险证明，加盖养老保险管理单位的公章或电子章；投标时将原件、复印件或扫描件制作在投标文件中）。</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2019</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13"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3"/>
      <w:r>
        <w:rPr>
          <w:rFonts w:hint="eastAsia" w:asciiTheme="minorEastAsia" w:hAnsiTheme="minorEastAsia" w:eastAsiaTheme="minorEastAsia" w:cstheme="minorEastAsia"/>
          <w:sz w:val="28"/>
          <w:szCs w:val="28"/>
          <w:highlight w:val="none"/>
          <w:lang w:val="en-US" w:eastAsia="zh-CN"/>
        </w:rPr>
        <w:t>为准。类似项目业绩指：</w:t>
      </w:r>
      <w:permStart w:id="14" w:edGrp="everyone"/>
      <w:r>
        <w:rPr>
          <w:rFonts w:hint="eastAsia" w:asciiTheme="minorEastAsia" w:hAnsiTheme="minorEastAsia" w:eastAsiaTheme="minorEastAsia" w:cstheme="minorEastAsia"/>
          <w:sz w:val="28"/>
          <w:szCs w:val="28"/>
          <w:highlight w:val="none"/>
          <w:u w:val="single"/>
          <w:lang w:val="en-US" w:eastAsia="zh-CN"/>
        </w:rPr>
        <w:t>单项合同金额不低于100万元的钢结构工程专业分包业绩</w:t>
      </w:r>
      <w:r>
        <w:rPr>
          <w:rFonts w:hint="eastAsia" w:asciiTheme="minorEastAsia" w:hAnsiTheme="minorEastAsia" w:cstheme="minorEastAsia"/>
          <w:sz w:val="28"/>
          <w:szCs w:val="28"/>
          <w:highlight w:val="none"/>
          <w:u w:val="single"/>
          <w:lang w:val="en-US" w:eastAsia="zh-CN"/>
        </w:rPr>
        <w:t>或单项合同中钢结构专业部分不低于100万元的总承包业绩</w:t>
      </w:r>
      <w:permEnd w:id="14"/>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5" w:edGrp="everyone"/>
      <w:r>
        <w:rPr>
          <w:rFonts w:hint="default" w:asciiTheme="minorEastAsia" w:hAnsiTheme="minorEastAsia" w:eastAsiaTheme="minorEastAsia" w:cstheme="minorEastAsia"/>
          <w:sz w:val="28"/>
          <w:szCs w:val="28"/>
          <w:highlight w:val="none"/>
          <w:lang w:val="en-US" w:eastAsia="zh-CN"/>
        </w:rPr>
        <w:t>提供业绩合同的复印件或扫描件加盖单位公章装订入投标文件中</w:t>
      </w:r>
      <w:del w:id="7" w:author="JK_CH" w:date="2024-05-21T11:12:09Z">
        <w:r>
          <w:rPr>
            <w:rFonts w:hint="default" w:asciiTheme="minorEastAsia" w:hAnsiTheme="minorEastAsia" w:eastAsiaTheme="minorEastAsia" w:cstheme="minorEastAsia"/>
            <w:sz w:val="28"/>
            <w:szCs w:val="28"/>
            <w:highlight w:val="none"/>
            <w:lang w:val="en-US" w:eastAsia="zh-CN"/>
          </w:rPr>
          <w:delText>。</w:delText>
        </w:r>
      </w:del>
      <w:ins w:id="8" w:author="JK_CH" w:date="2024-05-21T11:12:09Z">
        <w:r>
          <w:rPr>
            <w:rFonts w:hint="eastAsia" w:asciiTheme="minorEastAsia" w:hAnsiTheme="minorEastAsia" w:cstheme="minorEastAsia"/>
            <w:sz w:val="28"/>
            <w:szCs w:val="28"/>
            <w:highlight w:val="none"/>
            <w:lang w:val="en-US" w:eastAsia="zh-CN"/>
          </w:rPr>
          <w:t>；</w:t>
        </w:r>
      </w:ins>
      <w:ins w:id="9" w:author="JK_CH" w:date="2024-05-21T11:12:16Z">
        <w:r>
          <w:rPr>
            <w:rFonts w:hint="eastAsia" w:asciiTheme="minorEastAsia" w:hAnsiTheme="minorEastAsia" w:cstheme="minorEastAsia"/>
            <w:sz w:val="28"/>
            <w:szCs w:val="28"/>
            <w:highlight w:val="none"/>
            <w:lang w:val="en-US" w:eastAsia="zh-CN"/>
          </w:rPr>
          <w:t>以总承包身份</w:t>
        </w:r>
      </w:ins>
      <w:ins w:id="10" w:author="JK_CH" w:date="2024-05-21T11:12:20Z">
        <w:r>
          <w:rPr>
            <w:rFonts w:hint="eastAsia" w:asciiTheme="minorEastAsia" w:hAnsiTheme="minorEastAsia" w:cstheme="minorEastAsia"/>
            <w:sz w:val="28"/>
            <w:szCs w:val="28"/>
            <w:highlight w:val="none"/>
            <w:lang w:val="en-US" w:eastAsia="zh-CN"/>
          </w:rPr>
          <w:t>参与投标</w:t>
        </w:r>
      </w:ins>
      <w:ins w:id="11" w:author="JK_CH" w:date="2024-05-21T11:12:31Z">
        <w:r>
          <w:rPr>
            <w:rFonts w:hint="eastAsia" w:asciiTheme="minorEastAsia" w:hAnsiTheme="minorEastAsia" w:cstheme="minorEastAsia"/>
            <w:sz w:val="28"/>
            <w:szCs w:val="28"/>
            <w:highlight w:val="none"/>
            <w:lang w:val="en-US" w:eastAsia="zh-CN"/>
          </w:rPr>
          <w:t>须</w:t>
        </w:r>
      </w:ins>
      <w:ins w:id="12" w:author="JK_CH" w:date="2024-05-21T11:12:25Z">
        <w:r>
          <w:rPr>
            <w:rFonts w:hint="eastAsia" w:asciiTheme="minorEastAsia" w:hAnsiTheme="minorEastAsia" w:cstheme="minorEastAsia"/>
            <w:sz w:val="28"/>
            <w:szCs w:val="28"/>
            <w:highlight w:val="none"/>
            <w:lang w:val="en-US" w:eastAsia="zh-CN"/>
          </w:rPr>
          <w:t>提供</w:t>
        </w:r>
      </w:ins>
      <w:ins w:id="13" w:author="JK_CH" w:date="2024-05-21T11:12:48Z">
        <w:r>
          <w:rPr>
            <w:rFonts w:hint="eastAsia" w:asciiTheme="minorEastAsia" w:hAnsiTheme="minorEastAsia" w:cstheme="minorEastAsia"/>
            <w:sz w:val="28"/>
            <w:szCs w:val="28"/>
            <w:highlight w:val="none"/>
            <w:lang w:val="en-US" w:eastAsia="zh-CN"/>
          </w:rPr>
          <w:t>钢</w:t>
        </w:r>
      </w:ins>
      <w:ins w:id="14" w:author="JK_CH" w:date="2024-05-21T11:12:39Z">
        <w:r>
          <w:rPr>
            <w:rFonts w:hint="eastAsia" w:asciiTheme="minorEastAsia" w:hAnsiTheme="minorEastAsia" w:cstheme="minorEastAsia"/>
            <w:sz w:val="28"/>
            <w:szCs w:val="28"/>
            <w:highlight w:val="none"/>
            <w:lang w:val="en-US" w:eastAsia="zh-CN"/>
          </w:rPr>
          <w:t>结构专业部分</w:t>
        </w:r>
      </w:ins>
      <w:ins w:id="15" w:author="JK_CH" w:date="2024-05-21T11:12:42Z">
        <w:r>
          <w:rPr>
            <w:rFonts w:hint="eastAsia" w:asciiTheme="minorEastAsia" w:hAnsiTheme="minorEastAsia" w:cstheme="minorEastAsia"/>
            <w:sz w:val="28"/>
            <w:szCs w:val="28"/>
            <w:highlight w:val="none"/>
            <w:lang w:val="en-US" w:eastAsia="zh-CN"/>
          </w:rPr>
          <w:t>清单</w:t>
        </w:r>
      </w:ins>
      <w:ins w:id="16" w:author="JK_CH" w:date="2024-05-21T11:12:58Z">
        <w:r>
          <w:rPr>
            <w:rFonts w:hint="default" w:asciiTheme="minorEastAsia" w:hAnsiTheme="minorEastAsia" w:eastAsiaTheme="minorEastAsia" w:cstheme="minorEastAsia"/>
            <w:sz w:val="28"/>
            <w:szCs w:val="28"/>
            <w:highlight w:val="none"/>
            <w:lang w:val="en-US" w:eastAsia="zh-CN"/>
          </w:rPr>
          <w:t>的复印件或扫描件加盖单位公章装订入投标文件中</w:t>
        </w:r>
      </w:ins>
      <w:ins w:id="17" w:author="JK_CH" w:date="2024-05-21T11:13:01Z">
        <w:r>
          <w:rPr>
            <w:rFonts w:hint="eastAsia" w:asciiTheme="minorEastAsia" w:hAnsiTheme="minorEastAsia" w:cstheme="minorEastAsia"/>
            <w:sz w:val="28"/>
            <w:szCs w:val="28"/>
            <w:highlight w:val="none"/>
            <w:lang w:val="en-US" w:eastAsia="zh-CN"/>
          </w:rPr>
          <w:t>。</w:t>
        </w:r>
        <w:permEnd w:id="15"/>
      </w:ins>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七</w:t>
      </w:r>
      <w:r>
        <w:rPr>
          <w:rFonts w:hint="eastAsia" w:asciiTheme="minorEastAsia" w:hAnsiTheme="minorEastAsia" w:eastAsiaTheme="minorEastAsia" w:cstheme="minorEastAsia"/>
          <w:sz w:val="28"/>
          <w:szCs w:val="28"/>
          <w:highlight w:val="none"/>
          <w:lang w:val="en-US" w:eastAsia="zh-CN"/>
        </w:rPr>
        <w:t>）本次招标</w:t>
      </w:r>
      <w:permStart w:id="16" w:edGrp="everyone"/>
      <w:r>
        <w:rPr>
          <w:rFonts w:hint="eastAsia" w:asciiTheme="minorEastAsia" w:hAnsiTheme="minorEastAsia" w:eastAsiaTheme="minorEastAsia" w:cstheme="minorEastAsia"/>
          <w:color w:val="FF0000"/>
          <w:sz w:val="28"/>
          <w:szCs w:val="28"/>
          <w:highlight w:val="none"/>
          <w:lang w:val="en-US" w:eastAsia="zh-CN"/>
        </w:rPr>
        <w:t>不接受</w:t>
      </w:r>
      <w:permEnd w:id="16"/>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17" w:edGrp="everyone"/>
      <w:r>
        <w:rPr>
          <w:rFonts w:hint="eastAsia" w:asciiTheme="minorEastAsia" w:hAnsiTheme="minorEastAsia" w:cstheme="minorEastAsia"/>
          <w:sz w:val="28"/>
          <w:szCs w:val="28"/>
          <w:highlight w:val="none"/>
          <w:u w:val="single"/>
          <w:lang w:val="en-US" w:eastAsia="zh-CN"/>
        </w:rPr>
        <w:t xml:space="preserve">   /   </w:t>
      </w:r>
      <w:permEnd w:id="17"/>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八</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18"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u w:val="single"/>
          <w:lang w:val="en-US" w:eastAsia="zh-CN"/>
        </w:rPr>
        <w:t>6</w:t>
      </w:r>
      <w:r>
        <w:rPr>
          <w:rFonts w:hint="eastAsia" w:asciiTheme="minorEastAsia" w:hAnsiTheme="minorEastAsia" w:eastAsiaTheme="minorEastAsia" w:cstheme="minorEastAsia"/>
          <w:color w:val="FF0000"/>
          <w:sz w:val="28"/>
          <w:szCs w:val="28"/>
          <w:highlight w:val="none"/>
          <w:lang w:val="en-US" w:eastAsia="zh-CN"/>
        </w:rPr>
        <w:t>月</w:t>
      </w:r>
      <w:permEnd w:id="18"/>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起任意</w:t>
      </w:r>
      <w:r>
        <w:rPr>
          <w:rFonts w:hint="eastAsia" w:asciiTheme="minorEastAsia" w:hAnsiTheme="minorEastAsia" w:eastAsiaTheme="minorEastAsia" w:cstheme="minorEastAsia"/>
          <w:color w:val="000000" w:themeColor="text1"/>
          <w:sz w:val="28"/>
          <w:szCs w:val="28"/>
          <w:highlight w:val="none"/>
          <w:u w:val="single"/>
          <w:lang w:val="en-US" w:eastAsia="zh-CN"/>
          <w14:textFill>
            <w14:solidFill>
              <w14:schemeClr w14:val="tx1"/>
            </w14:solidFill>
          </w14:textFill>
        </w:rPr>
        <w:t>3</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29</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i/>
          <w:iCs/>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0" w:edGrp="everyone"/>
      <w:r>
        <w:rPr>
          <w:rFonts w:hint="eastAsia" w:asciiTheme="minorEastAsia" w:hAnsiTheme="minorEastAsia" w:cstheme="minorEastAsia"/>
          <w:color w:val="FF0000"/>
          <w:sz w:val="28"/>
          <w:szCs w:val="28"/>
          <w:highlight w:val="none"/>
          <w:lang w:val="en-US" w:eastAsia="zh-CN"/>
        </w:rPr>
        <w:t>不允许</w:t>
      </w:r>
      <w:permEnd w:id="20"/>
      <w:r>
        <w:rPr>
          <w:rFonts w:hint="default" w:asciiTheme="minorEastAsia" w:hAnsiTheme="minorEastAsia" w:eastAsiaTheme="minorEastAsia" w:cstheme="minorEastAsia"/>
          <w:sz w:val="28"/>
          <w:szCs w:val="28"/>
          <w:highlight w:val="none"/>
          <w:lang w:val="en-US" w:eastAsia="zh-CN"/>
        </w:rPr>
        <w:t>投标人以邮寄方式递交投标文件。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1" w:edGrp="everyone"/>
      <w:r>
        <w:rPr>
          <w:rFonts w:hint="eastAsia" w:asciiTheme="minorEastAsia" w:hAnsiTheme="minorEastAsia" w:cstheme="minorEastAsia"/>
          <w:sz w:val="28"/>
          <w:szCs w:val="28"/>
          <w:highlight w:val="none"/>
          <w:u w:val="single"/>
          <w:lang w:val="en-US" w:eastAsia="zh-CN"/>
        </w:rPr>
        <w:t>10000元</w:t>
      </w:r>
      <w:r>
        <w:rPr>
          <w:rFonts w:hint="default" w:asciiTheme="minorEastAsia" w:hAnsiTheme="minorEastAsia" w:eastAsiaTheme="minorEastAsia" w:cstheme="minorEastAsia"/>
          <w:sz w:val="28"/>
          <w:szCs w:val="28"/>
          <w:highlight w:val="none"/>
          <w:lang w:val="en-US" w:eastAsia="zh-CN"/>
        </w:rPr>
        <w:t>（人民币）</w:t>
      </w:r>
      <w:permEnd w:id="21"/>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2" w:edGrp="everyone"/>
      <w:r>
        <w:rPr>
          <w:rFonts w:hint="eastAsia" w:asciiTheme="minorEastAsia" w:hAnsiTheme="minorEastAsia" w:eastAsiaTheme="minorEastAsia" w:cstheme="minorEastAsia"/>
          <w:sz w:val="28"/>
          <w:szCs w:val="28"/>
          <w:highlight w:val="none"/>
          <w:lang w:val="en-US" w:eastAsia="zh-CN"/>
        </w:rPr>
        <w:t>安徽通康建设工程有限公司</w:t>
      </w:r>
      <w:r>
        <w:rPr>
          <w:rFonts w:hint="eastAsia" w:asciiTheme="minorEastAsia" w:hAnsiTheme="minorEastAsia" w:cstheme="minorEastAsia"/>
          <w:sz w:val="28"/>
          <w:szCs w:val="28"/>
          <w:highlight w:val="none"/>
          <w:lang w:val="en-US" w:eastAsia="zh-CN"/>
        </w:rPr>
        <w:t xml:space="preserve">    </w:t>
      </w:r>
    </w:p>
    <w:permEnd w:id="22"/>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23" w:edGrp="everyone"/>
      <w:r>
        <w:rPr>
          <w:rFonts w:hint="eastAsia" w:asciiTheme="minorEastAsia" w:hAnsiTheme="minorEastAsia" w:cstheme="minorEastAsia"/>
          <w:sz w:val="28"/>
          <w:szCs w:val="28"/>
        </w:rPr>
        <w:t>安徽省亳州市谯城区S309收费站</w:t>
      </w:r>
      <w:permEnd w:id="2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lang w:val="en-US" w:eastAsia="zh-CN"/>
        </w:rPr>
        <w:t>孙经理</w:t>
      </w:r>
      <w:r>
        <w:rPr>
          <w:rFonts w:hint="eastAsia" w:asciiTheme="minorEastAsia" w:hAnsiTheme="minorEastAsia" w:cstheme="minorEastAsia"/>
          <w:sz w:val="28"/>
          <w:szCs w:val="28"/>
          <w:highlight w:val="none"/>
          <w:lang w:val="en-US" w:eastAsia="zh-CN"/>
        </w:rPr>
        <w:t xml:space="preserve">      </w:t>
      </w:r>
      <w:permEnd w:id="2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lang w:val="en-US" w:eastAsia="zh-CN"/>
        </w:rPr>
        <w:t>17705671717</w:t>
      </w:r>
      <w:r>
        <w:rPr>
          <w:rFonts w:hint="eastAsia" w:asciiTheme="minorEastAsia" w:hAnsiTheme="minorEastAsia" w:cstheme="minorEastAsia"/>
          <w:sz w:val="28"/>
          <w:szCs w:val="28"/>
          <w:highlight w:val="none"/>
          <w:lang w:val="en-US" w:eastAsia="zh-CN"/>
        </w:rPr>
        <w:t xml:space="preserve"> </w:t>
      </w:r>
      <w:permEnd w:id="25"/>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仿宋_GB2312" w:hAnsi="仿宋_GB2312" w:eastAsia="仿宋_GB2312" w:cs="仿宋_GB2312"/>
          <w:sz w:val="32"/>
          <w:szCs w:val="32"/>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sz w:val="28"/>
          <w:szCs w:val="28"/>
          <w:highlight w:val="none"/>
          <w:lang w:val="en-US" w:eastAsia="zh-CN"/>
        </w:rPr>
        <w:t>安徽通康建设工程有限公司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2024</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5</w:t>
      </w:r>
      <w:r>
        <w:rPr>
          <w:rFonts w:hint="eastAsia" w:asciiTheme="minorEastAsia" w:hAnsiTheme="minorEastAsia" w:eastAsiaTheme="minorEastAsia" w:cstheme="minorEastAsia"/>
          <w:color w:val="auto"/>
          <w:sz w:val="28"/>
          <w:szCs w:val="28"/>
          <w:highlight w:val="none"/>
          <w:lang w:val="en-US" w:eastAsia="zh-CN"/>
        </w:rPr>
        <w:t>月</w:t>
      </w:r>
      <w:r>
        <w:rPr>
          <w:rFonts w:hint="eastAsia" w:asciiTheme="minorEastAsia" w:hAnsiTheme="minorEastAsia" w:cstheme="minorEastAsia"/>
          <w:color w:val="auto"/>
          <w:sz w:val="28"/>
          <w:szCs w:val="28"/>
          <w:highlight w:val="none"/>
          <w:lang w:val="en-US" w:eastAsia="zh-CN"/>
        </w:rPr>
        <w:t>2</w:t>
      </w:r>
      <w:del w:id="18" w:author="TiMe" w:date="2024-05-21T14:41:07Z">
        <w:r>
          <w:rPr>
            <w:rFonts w:hint="default" w:asciiTheme="minorEastAsia" w:hAnsiTheme="minorEastAsia" w:cstheme="minorEastAsia"/>
            <w:color w:val="auto"/>
            <w:sz w:val="28"/>
            <w:szCs w:val="28"/>
            <w:highlight w:val="none"/>
            <w:lang w:val="en-US" w:eastAsia="zh-CN"/>
          </w:rPr>
          <w:delText>0</w:delText>
        </w:r>
      </w:del>
      <w:ins w:id="19" w:author="TiMe" w:date="2024-05-21T14:41:07Z">
        <w:r>
          <w:rPr>
            <w:rFonts w:hint="eastAsia" w:asciiTheme="minorEastAsia" w:hAnsiTheme="minorEastAsia" w:cstheme="minorEastAsia"/>
            <w:color w:val="auto"/>
            <w:sz w:val="28"/>
            <w:szCs w:val="28"/>
            <w:highlight w:val="none"/>
            <w:lang w:val="en-US" w:eastAsia="zh-CN"/>
          </w:rPr>
          <w:t>1</w:t>
        </w:r>
      </w:ins>
      <w:r>
        <w:rPr>
          <w:rFonts w:hint="eastAsia" w:asciiTheme="minorEastAsia" w:hAnsiTheme="minorEastAsia" w:eastAsiaTheme="minorEastAsia" w:cstheme="minorEastAsia"/>
          <w:color w:val="auto"/>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695"/>
        <w:gridCol w:w="48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计划工期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eastAsiaTheme="minorEastAsia"/>
                <w:color w:val="FF0000"/>
                <w:szCs w:val="21"/>
                <w:lang w:val="en-US" w:eastAsia="zh-CN"/>
              </w:rPr>
            </w:pPr>
            <w:permStart w:id="27" w:edGrp="everyone"/>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rPr>
                <w:rFonts w:hint="eastAsia" w:hAnsi="宋体"/>
                <w:szCs w:val="21"/>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27"/>
          <w:p>
            <w:pPr>
              <w:numPr>
                <w:ilvl w:val="0"/>
                <w:numId w:val="1"/>
              </w:numPr>
              <w:autoSpaceDE w:val="0"/>
              <w:autoSpaceDN w:val="0"/>
              <w:adjustRightInd w:val="0"/>
              <w:snapToGrid w:val="0"/>
              <w:spacing w:line="440" w:lineRule="exact"/>
              <w:jc w:val="left"/>
              <w:rPr>
                <w:rFonts w:hint="eastAsia" w:asciiTheme="minorHAnsi" w:hAnsiTheme="minorHAnsi" w:cstheme="minorBidi"/>
                <w:kern w:val="2"/>
                <w:sz w:val="21"/>
                <w:szCs w:val="24"/>
                <w:lang w:val="en-US" w:eastAsia="zh-CN"/>
              </w:rPr>
            </w:pPr>
            <w:r>
              <w:rPr>
                <w:rFonts w:hint="eastAsia"/>
              </w:rPr>
              <w:t>其他要求：</w:t>
            </w:r>
            <w:r>
              <w:rPr>
                <w:rFonts w:hint="eastAsia"/>
                <w:lang w:val="en-US" w:eastAsia="zh-CN"/>
              </w:rPr>
              <w:t>技术负责人：</w:t>
            </w:r>
            <w:r>
              <w:rPr>
                <w:rFonts w:hint="eastAsia"/>
                <w:u w:val="single"/>
                <w:lang w:val="en-US" w:eastAsia="zh-CN"/>
              </w:rPr>
              <w:t xml:space="preserve"> </w:t>
            </w:r>
            <w:del w:id="20" w:author="TiMe" w:date="2024-05-21T14:41:16Z">
              <w:r>
                <w:rPr>
                  <w:rFonts w:hint="eastAsia"/>
                  <w:u w:val="single"/>
                  <w:lang w:val="en-US" w:eastAsia="zh-CN"/>
                </w:rPr>
                <w:delText xml:space="preserve"> </w:delText>
              </w:r>
            </w:del>
            <w:r>
              <w:rPr>
                <w:rFonts w:hint="eastAsia"/>
                <w:u w:val="single"/>
                <w:lang w:val="en-US" w:eastAsia="zh-CN"/>
              </w:rPr>
              <w:t xml:space="preserve">1 </w:t>
            </w:r>
            <w:del w:id="21" w:author="TiMe" w:date="2024-05-21T14:41:17Z">
              <w:r>
                <w:rPr>
                  <w:rFonts w:hint="eastAsia"/>
                  <w:u w:val="single"/>
                  <w:lang w:val="en-US" w:eastAsia="zh-CN"/>
                </w:rPr>
                <w:delText xml:space="preserve"> </w:delText>
              </w:r>
            </w:del>
            <w:r>
              <w:rPr>
                <w:rFonts w:hint="eastAsia"/>
                <w:lang w:val="en-US" w:eastAsia="zh-CN"/>
              </w:rPr>
              <w:t>名，</w:t>
            </w:r>
            <w:r>
              <w:rPr>
                <w:rFonts w:hint="eastAsia" w:asciiTheme="minorHAnsi" w:hAnsiTheme="minorHAnsi" w:cstheme="minorBidi"/>
                <w:kern w:val="2"/>
                <w:sz w:val="21"/>
                <w:szCs w:val="24"/>
                <w:highlight w:val="none"/>
                <w:lang w:val="en-US" w:eastAsia="zh-CN"/>
              </w:rPr>
              <w:t>具有</w:t>
            </w:r>
            <w:r>
              <w:rPr>
                <w:rFonts w:hint="eastAsia" w:asciiTheme="minorHAnsi" w:hAnsiTheme="minorHAnsi" w:cstheme="minorBidi"/>
                <w:kern w:val="2"/>
                <w:sz w:val="21"/>
                <w:szCs w:val="24"/>
                <w:highlight w:val="none"/>
                <w:u w:val="single"/>
                <w:lang w:val="en-US" w:eastAsia="zh-CN"/>
              </w:rPr>
              <w:t>建筑工程专业中级工程师及以上</w:t>
            </w:r>
            <w:r>
              <w:rPr>
                <w:rFonts w:hint="eastAsia" w:asciiTheme="minorHAnsi" w:hAnsiTheme="minorHAnsi" w:cstheme="minorBidi"/>
                <w:kern w:val="2"/>
                <w:sz w:val="21"/>
                <w:szCs w:val="24"/>
                <w:highlight w:val="none"/>
                <w:lang w:val="en-US" w:eastAsia="zh-CN"/>
              </w:rPr>
              <w:t>职称。</w:t>
            </w:r>
          </w:p>
          <w:p>
            <w:pPr>
              <w:pStyle w:val="15"/>
              <w:numPr>
                <w:ilvl w:val="-1"/>
                <w:numId w:val="0"/>
              </w:numPr>
              <w:ind w:left="0" w:leftChars="0" w:firstLineChars="200"/>
              <w:rPr>
                <w:rFonts w:hint="default"/>
                <w:lang w:val="en-US" w:eastAsia="zh-CN"/>
              </w:rPr>
            </w:pPr>
            <w:r>
              <w:rPr>
                <w:rFonts w:hint="eastAsia"/>
                <w:sz w:val="21"/>
                <w:lang w:val="en-US" w:eastAsia="zh-CN"/>
              </w:rPr>
              <w:t>注：技术负责人应附身份证、职称证及缴纳养老保险的复印件。养老保险须提供</w:t>
            </w:r>
            <w:r>
              <w:rPr>
                <w:rFonts w:hint="eastAsia"/>
                <w:sz w:val="21"/>
                <w:u w:val="single"/>
                <w:lang w:val="en-US" w:eastAsia="zh-CN"/>
              </w:rPr>
              <w:t>2023</w:t>
            </w:r>
            <w:r>
              <w:rPr>
                <w:rFonts w:hint="eastAsia"/>
                <w:sz w:val="21"/>
                <w:lang w:val="en-US" w:eastAsia="zh-CN"/>
              </w:rPr>
              <w:t>年</w:t>
            </w:r>
            <w:r>
              <w:rPr>
                <w:rFonts w:hint="eastAsia"/>
                <w:sz w:val="21"/>
                <w:u w:val="single"/>
                <w:lang w:val="en-US" w:eastAsia="zh-CN"/>
              </w:rPr>
              <w:t>6</w:t>
            </w:r>
            <w:r>
              <w:rPr>
                <w:rFonts w:hint="eastAsia"/>
                <w:sz w:val="21"/>
                <w:lang w:val="en-US" w:eastAsia="zh-CN"/>
              </w:rPr>
              <w:t>月以来在投标单位已缴纳的任意</w:t>
            </w:r>
            <w:r>
              <w:rPr>
                <w:rFonts w:hint="eastAsia"/>
                <w:sz w:val="21"/>
                <w:u w:val="single"/>
                <w:lang w:val="en-US" w:eastAsia="zh-CN"/>
              </w:rPr>
              <w:t>3</w:t>
            </w:r>
            <w:r>
              <w:rPr>
                <w:rFonts w:hint="eastAsia"/>
                <w:sz w:val="21"/>
                <w:lang w:val="en-US" w:eastAsia="zh-CN"/>
              </w:rPr>
              <w:t>个月的养老保险证明（指养老保险管理单位出具的养老保险证明，加盖养老保险管理单位的公章或电子章；投标时将原件、复印件或扫描件制作在投标文件中）。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ermEnd w:id="2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permStart w:id="2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r>
              <w:rPr>
                <w:rFonts w:hint="eastAsia" w:ascii="Times New Roman" w:hAnsi="Times New Roman" w:cs="Times New Roman"/>
                <w:color w:val="FF0000"/>
                <w:sz w:val="21"/>
                <w:szCs w:val="21"/>
                <w:highlight w:val="none"/>
                <w:lang w:val="en-US" w:eastAsia="zh-CN"/>
              </w:rPr>
              <w:t xml:space="preserve">         </w:t>
            </w: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permEnd w:id="2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投标人提出问题的截止时间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1.10.3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招标人书面澄清的时间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w:t>
            </w:r>
            <w:r>
              <w:rPr>
                <w:rFonts w:hint="eastAsia" w:ascii="Times New Roman" w:hAnsi="Times New Roman" w:cs="Times New Roman"/>
                <w:i w:val="0"/>
                <w:iCs w:val="0"/>
                <w:color w:val="auto"/>
                <w:szCs w:val="21"/>
                <w:highlight w:val="none"/>
                <w:u w:val="single"/>
                <w:lang w:val="en-US" w:eastAsia="zh-CN"/>
              </w:rPr>
              <w:t>3日</w:t>
            </w:r>
            <w:r>
              <w:rPr>
                <w:rFonts w:hint="eastAsia" w:ascii="Times New Roman" w:hAnsi="Times New Roman" w:cs="Times New Roman"/>
                <w:szCs w:val="21"/>
                <w:highlight w:val="none"/>
                <w:u w:val="none"/>
                <w:lang w:val="en-US" w:eastAsia="zh-CN"/>
              </w:rPr>
              <w:t>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投标截止时间前，招标文件的澄清将在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上的发布时间，视为投标人确认收到招标文件澄清的时间。</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上进行发布。</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p>
          <w:p>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所有参加本次项目招标的投标人须在网上自行查询，无需以纸质形式回复。如遇系统故障等原因不能进入</w:t>
            </w:r>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ind w:firstLine="308" w:firstLineChars="147"/>
              <w:jc w:val="left"/>
              <w:rPr>
                <w:rFonts w:hint="eastAsia" w:ascii="Times New Roman" w:hAnsi="Times New Roman" w:cs="Times New Roman" w:eastAsiaTheme="minorEastAsia"/>
                <w:color w:val="FF0000"/>
                <w:szCs w:val="21"/>
                <w:highlight w:val="none"/>
                <w:lang w:eastAsia="zh-CN"/>
              </w:rPr>
            </w:pPr>
            <w:permStart w:id="30"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30"/>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31" w:edGrp="everyone"/>
            <w:r>
              <w:rPr>
                <w:rFonts w:hint="eastAsia" w:ascii="Times New Roman" w:hAnsi="Times New Roman" w:cs="Times New Roman"/>
                <w:color w:val="auto"/>
                <w:szCs w:val="21"/>
                <w:highlight w:val="none"/>
                <w:u w:val="single"/>
                <w:lang w:val="en-US" w:eastAsia="zh-CN"/>
              </w:rPr>
              <w:t xml:space="preserve">10000元 </w:t>
            </w:r>
            <w:permEnd w:id="31"/>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2" w:edGrp="everyone"/>
            <w:r>
              <w:rPr>
                <w:rFonts w:hint="eastAsia" w:ascii="Times New Roman" w:hAnsi="Times New Roman" w:cs="Times New Roman"/>
                <w:color w:val="FF0000"/>
                <w:szCs w:val="21"/>
                <w:highlight w:val="none"/>
                <w:lang w:val="en-US" w:eastAsia="zh-CN"/>
              </w:rPr>
              <w:t>BZJK-2024-</w:t>
            </w:r>
            <w:del w:id="22" w:author="JK_CH" w:date="2024-05-21T11:14:26Z">
              <w:r>
                <w:rPr>
                  <w:rFonts w:hint="default" w:ascii="Times New Roman" w:hAnsi="Times New Roman" w:cs="Times New Roman"/>
                  <w:color w:val="FF0000"/>
                  <w:szCs w:val="21"/>
                  <w:highlight w:val="none"/>
                  <w:lang w:val="en-US" w:eastAsia="zh-CN"/>
                </w:rPr>
                <w:delText xml:space="preserve">  </w:delText>
              </w:r>
            </w:del>
            <w:ins w:id="23" w:author="JK_CH" w:date="2024-05-21T11:14:26Z">
              <w:r>
                <w:rPr>
                  <w:rFonts w:hint="eastAsia" w:ascii="Times New Roman" w:hAnsi="Times New Roman" w:cs="Times New Roman"/>
                  <w:color w:val="FF0000"/>
                  <w:szCs w:val="21"/>
                  <w:highlight w:val="none"/>
                  <w:lang w:val="en-US" w:eastAsia="zh-CN"/>
                </w:rPr>
                <w:t>0</w:t>
              </w:r>
            </w:ins>
            <w:ins w:id="24" w:author="JK_CH" w:date="2024-05-21T11:14:27Z">
              <w:r>
                <w:rPr>
                  <w:rFonts w:hint="eastAsia" w:ascii="Times New Roman" w:hAnsi="Times New Roman" w:cs="Times New Roman"/>
                  <w:color w:val="FF0000"/>
                  <w:szCs w:val="21"/>
                  <w:highlight w:val="none"/>
                  <w:lang w:val="en-US" w:eastAsia="zh-CN"/>
                </w:rPr>
                <w:t>42</w:t>
              </w:r>
            </w:ins>
            <w:r>
              <w:rPr>
                <w:rFonts w:hint="eastAsia" w:ascii="Times New Roman" w:hAnsi="Times New Roman" w:cs="Times New Roman"/>
                <w:color w:val="FF0000"/>
                <w:szCs w:val="21"/>
                <w:highlight w:val="none"/>
                <w:lang w:val="en-US" w:eastAsia="zh-CN"/>
              </w:rPr>
              <w:t>号保证金</w:t>
            </w:r>
            <w:permEnd w:id="32"/>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permStart w:id="33" w:edGrp="everyone"/>
            <w:permEnd w:id="33"/>
            <w:r>
              <w:rPr>
                <w:rFonts w:hint="eastAsia" w:ascii="Times New Roman" w:hAnsi="Times New Roman" w:cs="Times New Roman"/>
                <w:szCs w:val="21"/>
                <w:highlight w:val="none"/>
                <w:lang w:val="en-US" w:eastAsia="zh-CN"/>
              </w:rPr>
              <w:t>3.5.3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3.6.4</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3.6.5</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wordWrap w:val="0"/>
              <w:spacing w:line="430" w:lineRule="exact"/>
              <w:ind w:firstLine="420" w:firstLineChars="200"/>
              <w:rPr>
                <w:rFonts w:ascii="Times New Roman" w:hAnsi="Times New Roman" w:cs="Times New Roman"/>
                <w:color w:val="FF0000"/>
                <w:szCs w:val="21"/>
              </w:rPr>
            </w:pPr>
            <w:permStart w:id="34" w:edGrp="everyone"/>
            <w:r>
              <w:rPr>
                <w:rFonts w:hint="eastAsia" w:ascii="Times New Roman" w:hAnsi="Times New Roman" w:cs="Times New Roman"/>
                <w:color w:val="FF0000"/>
                <w:szCs w:val="21"/>
              </w:rPr>
              <w:t>开标地址：亳州交通投资控股集团有限公司15楼开标室（药都大道与希夷大道交叉口东北角15楼）</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rPr>
              <w:t>招标人：安徽通康建设工程有限公司</w:t>
            </w:r>
          </w:p>
          <w:p>
            <w:pPr>
              <w:wordWrap w:val="0"/>
              <w:spacing w:line="430" w:lineRule="exact"/>
              <w:ind w:firstLine="420" w:firstLineChars="200"/>
              <w:rPr>
                <w:rFonts w:ascii="Times New Roman" w:hAnsi="Times New Roman" w:cs="Times New Roman"/>
                <w:color w:val="FF0000"/>
                <w:szCs w:val="21"/>
              </w:rPr>
            </w:pPr>
            <w:r>
              <w:rPr>
                <w:rFonts w:hint="eastAsia" w:ascii="Times New Roman" w:hAnsi="Times New Roman" w:cs="Times New Roman"/>
                <w:color w:val="FF0000"/>
                <w:szCs w:val="21"/>
                <w:u w:val="single"/>
                <w:lang w:val="en-US" w:eastAsia="zh-CN"/>
              </w:rPr>
              <w:t>詹庄公交首末站分布式光伏发电项目钢结构工程专业分包</w:t>
            </w:r>
            <w:r>
              <w:rPr>
                <w:rFonts w:hint="eastAsia" w:ascii="Times New Roman" w:hAnsi="Times New Roman" w:cs="Times New Roman"/>
                <w:color w:val="FF0000"/>
                <w:szCs w:val="21"/>
                <w:u w:val="none"/>
              </w:rPr>
              <w:t>投标文件</w:t>
            </w:r>
          </w:p>
          <w:p>
            <w:pPr>
              <w:wordWrap w:val="0"/>
              <w:spacing w:line="430" w:lineRule="exact"/>
              <w:ind w:firstLine="420" w:firstLineChars="200"/>
              <w:rPr>
                <w:rFonts w:hint="eastAsia" w:ascii="Times New Roman" w:hAnsi="Times New Roman" w:cs="Times New Roman" w:eastAsiaTheme="minorEastAsia"/>
                <w:color w:val="FF0000"/>
                <w:szCs w:val="21"/>
                <w:lang w:eastAsia="zh-CN"/>
              </w:rPr>
            </w:pPr>
            <w:r>
              <w:rPr>
                <w:rFonts w:hint="eastAsia" w:ascii="Times New Roman" w:hAnsi="Times New Roman" w:cs="Times New Roman"/>
                <w:color w:val="FF0000"/>
                <w:szCs w:val="21"/>
              </w:rPr>
              <w:t>项目编号：</w:t>
            </w:r>
            <w:r>
              <w:rPr>
                <w:rFonts w:hint="eastAsia" w:ascii="Times New Roman" w:hAnsi="Times New Roman" w:cs="Times New Roman"/>
                <w:color w:val="FF0000"/>
                <w:szCs w:val="21"/>
                <w:lang w:eastAsia="zh-CN"/>
              </w:rPr>
              <w:t>BZJK-2024-</w:t>
            </w:r>
            <w:r>
              <w:rPr>
                <w:rFonts w:hint="eastAsia" w:ascii="Times New Roman" w:hAnsi="Times New Roman" w:cs="Times New Roman"/>
                <w:color w:val="FF0000"/>
                <w:szCs w:val="21"/>
                <w:lang w:val="en-US" w:eastAsia="zh-CN"/>
              </w:rPr>
              <w:t xml:space="preserve">   </w:t>
            </w:r>
            <w:r>
              <w:rPr>
                <w:rFonts w:hint="eastAsia" w:ascii="Times New Roman" w:hAnsi="Times New Roman" w:cs="Times New Roman"/>
                <w:color w:val="FF0000"/>
                <w:szCs w:val="21"/>
                <w:lang w:eastAsia="zh-CN"/>
              </w:rPr>
              <w:t>号</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rPr>
              <w:t>在</w:t>
            </w:r>
            <w:r>
              <w:rPr>
                <w:rFonts w:hint="eastAsia" w:ascii="Times New Roman" w:hAnsi="Times New Roman" w:cs="Times New Roman"/>
                <w:color w:val="FF0000"/>
                <w:szCs w:val="21"/>
                <w:u w:val="single"/>
                <w:lang w:val="en-US" w:eastAsia="zh-CN"/>
              </w:rPr>
              <w:t>2024</w:t>
            </w:r>
            <w:r>
              <w:rPr>
                <w:rFonts w:hint="eastAsia" w:ascii="Times New Roman" w:hAnsi="Times New Roman" w:cs="Times New Roman"/>
                <w:color w:val="FF0000"/>
                <w:szCs w:val="21"/>
              </w:rPr>
              <w:t>年</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月</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日</w:t>
            </w:r>
            <w:r>
              <w:rPr>
                <w:rFonts w:hint="eastAsia" w:ascii="Times New Roman" w:hAnsi="Times New Roman" w:cs="Times New Roman"/>
                <w:color w:val="FF0000"/>
                <w:szCs w:val="21"/>
                <w:u w:val="single"/>
                <w:lang w:val="en-US" w:eastAsia="zh-CN"/>
              </w:rPr>
              <w:t xml:space="preserve">  </w:t>
            </w:r>
            <w:r>
              <w:rPr>
                <w:rFonts w:hint="eastAsia" w:ascii="Times New Roman" w:hAnsi="Times New Roman" w:cs="Times New Roman"/>
                <w:color w:val="FF0000"/>
                <w:szCs w:val="21"/>
              </w:rPr>
              <w:t>时</w:t>
            </w:r>
            <w:r>
              <w:rPr>
                <w:rFonts w:hint="eastAsia" w:ascii="Times New Roman" w:hAnsi="Times New Roman" w:cs="Times New Roman"/>
                <w:color w:val="FF0000"/>
                <w:szCs w:val="21"/>
                <w:u w:val="single"/>
                <w:lang w:val="en-US" w:eastAsia="zh-CN"/>
              </w:rPr>
              <w:t>00</w:t>
            </w:r>
            <w:r>
              <w:rPr>
                <w:rFonts w:hint="eastAsia" w:ascii="Times New Roman" w:hAnsi="Times New Roman" w:cs="Times New Roman"/>
                <w:color w:val="FF0000"/>
                <w:szCs w:val="21"/>
              </w:rPr>
              <w:t>分前不得开启</w:t>
            </w:r>
            <w:permEnd w:id="3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推荐的中标候选人数：1-3人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5"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35"/>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permStart w:id="36"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default" w:ascii="Times New Roman" w:hAnsi="Times New Roman" w:cs="Times New Roman"/>
                <w:color w:val="FF0000"/>
                <w:szCs w:val="21"/>
                <w:highlight w:val="none"/>
              </w:rPr>
              <w:t>。</w:t>
            </w:r>
            <w:permEnd w:id="36"/>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37" w:edGrp="everyone"/>
            <w:r>
              <w:rPr>
                <w:rFonts w:hint="eastAsia" w:ascii="Times New Roman" w:hAnsi="Times New Roman" w:cs="Times New Roman"/>
                <w:b/>
                <w:bCs/>
                <w:color w:val="FF0000"/>
                <w:szCs w:val="21"/>
                <w:highlight w:val="none"/>
                <w:lang w:val="en-US" w:eastAsia="zh-CN"/>
              </w:rPr>
              <w:t>50000元</w:t>
            </w:r>
            <w:permEnd w:id="3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38"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9.1</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spacing w:line="440" w:lineRule="exact"/>
              <w:rPr>
                <w:rFonts w:ascii="宋体" w:hAnsi="宋体"/>
                <w:szCs w:val="21"/>
              </w:rPr>
            </w:pPr>
            <w:r>
              <w:rPr>
                <w:rFonts w:hint="eastAsia" w:ascii="宋体" w:hAnsi="宋体"/>
                <w:szCs w:val="21"/>
              </w:rPr>
              <w:t>投标人被视为充分熟悉本招标工程所在地的与招标投标及履行合同有关的各种情况，包括但不限于以下内容：</w:t>
            </w:r>
          </w:p>
          <w:p>
            <w:pPr>
              <w:spacing w:line="440" w:lineRule="exact"/>
              <w:rPr>
                <w:rFonts w:ascii="宋体" w:hAnsi="宋体"/>
                <w:szCs w:val="21"/>
              </w:rPr>
            </w:pPr>
            <w:r>
              <w:rPr>
                <w:rFonts w:hint="eastAsia" w:ascii="宋体" w:hAnsi="宋体"/>
                <w:szCs w:val="21"/>
              </w:rPr>
              <w:t>1.与本招标工程相关的国家法律法规、部门规章及规范性文件；</w:t>
            </w:r>
          </w:p>
          <w:p>
            <w:pPr>
              <w:spacing w:line="440" w:lineRule="exact"/>
              <w:rPr>
                <w:rFonts w:ascii="宋体" w:hAnsi="宋体"/>
                <w:szCs w:val="21"/>
              </w:rPr>
            </w:pPr>
            <w:r>
              <w:rPr>
                <w:rFonts w:hint="eastAsia" w:ascii="宋体" w:hAnsi="宋体"/>
                <w:szCs w:val="21"/>
              </w:rPr>
              <w:t>2.与本招标工程相关的行业标准、技术标准及</w:t>
            </w:r>
            <w:r>
              <w:rPr>
                <w:rFonts w:hint="eastAsia" w:ascii="宋体" w:hAnsi="宋体" w:cs="宋体"/>
                <w:szCs w:val="21"/>
              </w:rPr>
              <w:t>安徽省地方标准</w:t>
            </w:r>
            <w:r>
              <w:rPr>
                <w:rFonts w:hint="eastAsia" w:ascii="宋体" w:hAnsi="宋体"/>
                <w:szCs w:val="21"/>
              </w:rPr>
              <w:t>；</w:t>
            </w:r>
          </w:p>
          <w:p>
            <w:pPr>
              <w:spacing w:line="440" w:lineRule="exact"/>
              <w:rPr>
                <w:rFonts w:ascii="宋体" w:hAnsi="宋体"/>
                <w:szCs w:val="21"/>
              </w:rPr>
            </w:pPr>
            <w:r>
              <w:rPr>
                <w:rFonts w:hint="eastAsia" w:ascii="宋体" w:hAnsi="宋体"/>
                <w:szCs w:val="21"/>
              </w:rPr>
              <w:t>3.安徽省及亳州市建设行政主管部门等管理部门发布的与本招标工程相关的管理规定等；</w:t>
            </w:r>
          </w:p>
          <w:p>
            <w:pPr>
              <w:spacing w:line="440" w:lineRule="exact"/>
              <w:rPr>
                <w:rFonts w:ascii="宋体" w:hAnsi="宋体"/>
                <w:szCs w:val="21"/>
              </w:rPr>
            </w:pPr>
            <w:r>
              <w:rPr>
                <w:rFonts w:hint="eastAsia" w:ascii="宋体" w:hAnsi="宋体"/>
                <w:szCs w:val="21"/>
              </w:rPr>
              <w:t>4.亳州市公共资源交易监督管理局发布的相关管理规定；</w:t>
            </w:r>
          </w:p>
          <w:p>
            <w:pPr>
              <w:spacing w:line="440" w:lineRule="exact"/>
              <w:rPr>
                <w:rFonts w:ascii="宋体" w:hAnsi="宋体"/>
                <w:szCs w:val="21"/>
              </w:rPr>
            </w:pPr>
            <w:r>
              <w:rPr>
                <w:rFonts w:hint="eastAsia" w:ascii="宋体" w:hAnsi="宋体"/>
                <w:szCs w:val="21"/>
              </w:rPr>
              <w:t>5.工程建设地点所涉及的场地情况、基础条件等。</w:t>
            </w:r>
          </w:p>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ascii="宋体" w:hAnsi="宋体"/>
                <w:szCs w:val="21"/>
              </w:rPr>
              <w:t>本招标文件不对上述情况一一进行描述。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9.2</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b/>
                <w:bCs/>
                <w:szCs w:val="21"/>
                <w:highlight w:val="none"/>
                <w:lang w:val="en-US" w:eastAsia="zh-CN"/>
              </w:rPr>
            </w:pPr>
            <w:r>
              <w:rPr>
                <w:rFonts w:hint="eastAsia"/>
                <w:szCs w:val="21"/>
              </w:rPr>
              <w:t>招标文件（含答疑补充文件）、工程量清单及施工图纸等发布后，各投标人依据施工图纸、招标文件（含答疑补充文件）对工程量清单进行校核。如果对工程量清单有异议，请投标人按照本投标须知前附表规定的时间向招标人提出。在工程实施过程中，中标人按照施工图纸的要求进行施工，工程量不再变更。投标人如对施工图纸有异议（如图纸不完善，建筑图与结构图不一致、无节点大样图等），须按照本投标须知前附表规定的时间提出，否则，视为投标人投标时已充分考虑并纳入报价，中标人在施工过程中不得以上述理由提出费用变更。但建设单位可以委托设计单位补充设计以便项目实施。投标（中标）单位要对因没有校核施工图纸和工程量清单造成的后果承担一切责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电子招标投标</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增11.2</w:t>
            </w:r>
          </w:p>
        </w:tc>
        <w:tc>
          <w:tcPr>
            <w:tcW w:w="269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81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247085689"/>
      <w:bookmarkStart w:id="17" w:name="_Toc246996175"/>
      <w:bookmarkStart w:id="18" w:name="_Toc296602420"/>
      <w:bookmarkStart w:id="19" w:name="_Toc144974497"/>
      <w:bookmarkStart w:id="20" w:name="_Toc152042305"/>
      <w:bookmarkStart w:id="21" w:name="_Toc152045529"/>
      <w:bookmarkStart w:id="22" w:name="_Toc246996918"/>
      <w:bookmarkStart w:id="23" w:name="_Toc179632546"/>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246996176"/>
      <w:bookmarkStart w:id="25" w:name="_Toc152042306"/>
      <w:bookmarkStart w:id="26" w:name="_Toc179632547"/>
      <w:bookmarkStart w:id="27" w:name="_Toc144974498"/>
      <w:bookmarkStart w:id="28" w:name="_Toc152045530"/>
      <w:bookmarkStart w:id="29" w:name="_Toc246996919"/>
      <w:bookmarkStart w:id="30" w:name="_Toc296602421"/>
      <w:bookmarkStart w:id="31" w:name="_Toc247085690"/>
      <w:r>
        <w:rPr>
          <w:rFonts w:hint="eastAsia"/>
        </w:rPr>
        <w:t>1.1 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1.1.1根据《中华人民共和国招标投标法》等有关法律、法规和规章的规定，本招标项目已具备招标条件，现对本项目施工进行招标。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本招标项目招标人：见投标人须知前附表。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本招标项目招标代理机构：见投标人须知前附表。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1.1.4 本招标项目名称：见投标人须知前附表。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本招标项目建设地点：见投标人须知前附表。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79632548"/>
      <w:bookmarkStart w:id="33" w:name="_Toc246996177"/>
      <w:bookmarkStart w:id="34" w:name="_Toc247085691"/>
      <w:bookmarkStart w:id="35" w:name="_Toc246996920"/>
      <w:bookmarkStart w:id="36" w:name="_Toc144974499"/>
      <w:bookmarkStart w:id="37" w:name="_Toc152042307"/>
      <w:bookmarkStart w:id="38" w:name="_Toc152045531"/>
      <w:bookmarkStart w:id="39" w:name="_Toc296602422"/>
      <w:r>
        <w:rPr>
          <w:rFonts w:hint="eastAsia"/>
        </w:rPr>
        <w:t>1.2 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本招标项目的资金来源及出资比例：见投标人须知前附表。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本招标项目的资金落实情况：见投标人须知前附表。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46996921"/>
      <w:bookmarkStart w:id="41" w:name="_Toc152045532"/>
      <w:bookmarkStart w:id="42" w:name="_Toc246996178"/>
      <w:bookmarkStart w:id="43" w:name="_Toc247085692"/>
      <w:bookmarkStart w:id="44" w:name="_Toc152042308"/>
      <w:bookmarkStart w:id="45" w:name="_Toc144974500"/>
      <w:bookmarkStart w:id="46" w:name="_Toc296602423"/>
      <w:bookmarkStart w:id="47" w:name="_Toc179632549"/>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1.3.1 本次招标范围：见投标人须知前附表。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本招标项目的计划工期：见投标人须知前附表。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本招标项目的质量要求：见投标人须知前附表。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6996179"/>
      <w:bookmarkStart w:id="49" w:name="_Toc246996922"/>
      <w:bookmarkStart w:id="50" w:name="_Toc152042310"/>
      <w:bookmarkStart w:id="51" w:name="_Toc144974502"/>
      <w:bookmarkStart w:id="52" w:name="_Toc296602424"/>
      <w:bookmarkStart w:id="53" w:name="_Toc179632551"/>
      <w:bookmarkStart w:id="54" w:name="_Toc152045534"/>
      <w:bookmarkStart w:id="55" w:name="_Toc247085693"/>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1.4.1 投标人应具备承担本项目施工的资质条件、能力和信誉。</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（1）资质条件：见投标人须知前附表；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（2）项目经理资格：见投标人须知前附表；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（3）财务要求：见投标人须知前附表；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（4）业绩要求：见投标人须知前附表；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1.4.2 投标人不得存在下列情形之一：</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（1）为招标人不具有独立法人资格的附属机构（单位）；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（2）为本招标项目前期准备提供设计或咨询服务的；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（3）为本招标项目的监理人；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（4）为本招标项目的代建人；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（5）为本招标项目提供招标代理服务的；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（6）与本招标项目的监理人或代建人或招标代理机构同为一个法定代表人的；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（7）与本招标项目的监理人或代建人或招标代理机构相互控股或参股的；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（8）与本招标项目的监理人或代建人或招标代理机构相互任职或工作的；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（9）被责令停业的；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ermStart w:id="39" w:edGrp="everyone"/>
      <w:r>
        <w:rPr>
          <w:rFonts w:hint="eastAsia"/>
        </w:rPr>
        <w:t>（10）投标时（以投标截止时间为准），无被亳州市市本级及县区各行业主管部门或公共资源交易监管部门限制投标的不良行为记录（有效期内）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（11）投标时（以投标截止时间为准），投标人存在被人社部门列入拖欠农民工工资黑名单的（有效期内）；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（12）投标时（以投标截止时间为准），因扬尘治理措施不到位被亳州市市本级及县区行业主管部门记不良行为记录的（有效期内）。</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（13）  / 。</w:t>
      </w:r>
      <w:permEnd w:id="39"/>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单位负责人为同一人或者存在控股、管理关系的不同单位，不得同时参加本招标项目投标。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1.4.4  投标人须知前附表规定接受联合体投标的，除应符合本章第1.4.1项和投标人须知前附表的要求外，还应遵守以下规定：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（3）联合体各方不得再以自己名义单独或参加其他联合体在同一标段中投标；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（4）联合体所有成员数量不得超过投标人须知前附表规定的数量；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（5）联合体各方应分别按照本招标文件的要求，由联合体牵头人负责对联合体各成员的资料进行统一汇总后一并提交给招标人；联合体牵头人所提交的投标文件应认为已代表了联合体各成员的真实情况；</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（6）尽管委任了联合体牵头人，但联合体各成员在投标、签约与履行合同过程中，仍负有连带的和各自的法律责任。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44974503"/>
      <w:bookmarkStart w:id="57" w:name="_Toc247085694"/>
      <w:bookmarkStart w:id="58" w:name="_Toc152042311"/>
      <w:bookmarkStart w:id="59" w:name="_Toc152045535"/>
      <w:bookmarkStart w:id="60" w:name="_Toc246996180"/>
      <w:bookmarkStart w:id="61" w:name="_Toc246996923"/>
      <w:bookmarkStart w:id="62" w:name="_Toc179632552"/>
      <w:bookmarkStart w:id="63" w:name="_Toc296602425"/>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144974504"/>
      <w:bookmarkStart w:id="65" w:name="_Toc246996924"/>
      <w:bookmarkStart w:id="66" w:name="_Toc152045536"/>
      <w:bookmarkStart w:id="67" w:name="_Toc152042312"/>
      <w:bookmarkStart w:id="68" w:name="_Toc247085695"/>
      <w:bookmarkStart w:id="69" w:name="_Toc179632553"/>
      <w:bookmarkStart w:id="70" w:name="_Toc296602426"/>
      <w:bookmarkStart w:id="71" w:name="_Toc246996181"/>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6996925"/>
      <w:bookmarkStart w:id="74" w:name="_Toc296602427"/>
      <w:bookmarkStart w:id="75" w:name="_Toc179632554"/>
      <w:bookmarkStart w:id="76" w:name="_Toc152045537"/>
      <w:bookmarkStart w:id="77" w:name="_Toc152042313"/>
      <w:bookmarkStart w:id="78" w:name="_Toc246996182"/>
      <w:bookmarkStart w:id="79" w:name="_Toc247085696"/>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52045538"/>
      <w:bookmarkStart w:id="81" w:name="_Toc179632555"/>
      <w:bookmarkStart w:id="82" w:name="_Toc144974506"/>
      <w:bookmarkStart w:id="83" w:name="_Toc247085697"/>
      <w:bookmarkStart w:id="84" w:name="_Toc246996183"/>
      <w:bookmarkStart w:id="85" w:name="_Toc152042314"/>
      <w:bookmarkStart w:id="86" w:name="_Toc246996926"/>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247592876"/>
      <w:bookmarkStart w:id="89" w:name="_Toc144974507"/>
      <w:bookmarkStart w:id="90" w:name="_Toc152042315"/>
      <w:bookmarkStart w:id="91" w:name="_Toc247527563"/>
      <w:bookmarkStart w:id="92" w:name="_Toc152045539"/>
      <w:bookmarkStart w:id="93" w:name="_Toc247513962"/>
      <w:bookmarkStart w:id="94" w:name="_Toc296602429"/>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1.9.1 投标人须知前附表规定组织踏勘现场的，招标人按投标人须知前附表规定的时间、地点组织投标人踏勘项目现场。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投标人踏勘现场发生的费用自理。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除招标人的原因外，投标人自行负责在踏勘现场中所发生的人员伤亡和财产损失。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1.9.4 招标人在踏勘现场中介绍的工程场地和相关的周边环境情况，供投标人在编制投标文件时参考，招标人不对投标人据此作出的判断和决策负责。</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95" w:name="_Toc247513963"/>
      <w:bookmarkStart w:id="96" w:name="_Toc152045540"/>
      <w:bookmarkStart w:id="97" w:name="_Toc247527564"/>
      <w:bookmarkStart w:id="98" w:name="_Toc144974508"/>
      <w:bookmarkStart w:id="99" w:name="_Toc296602430"/>
      <w:bookmarkStart w:id="100" w:name="_Toc152042316"/>
      <w:bookmarkStart w:id="101" w:name="_Toc247592877"/>
      <w:r>
        <w:rPr>
          <w:rFonts w:hint="eastAsia"/>
        </w:rPr>
        <w:t>1.10 投标预备会</w:t>
      </w:r>
      <w:bookmarkEnd w:id="95"/>
      <w:bookmarkEnd w:id="96"/>
      <w:bookmarkEnd w:id="97"/>
      <w:bookmarkEnd w:id="98"/>
      <w:bookmarkEnd w:id="99"/>
      <w:bookmarkEnd w:id="100"/>
      <w:bookmarkEnd w:id="10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投标人应在投标人须知前附表规定的时间前，以书面形式将提出的问题送达招标人，以便招标人在会议期间澄清。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1.10.3 投标预备会后，招标人在投标人须知前附表规定的时间内，将对投标人所提问题的澄清，以书面形式通知所有购买招标文件的投标人。该澄清内容为招标文件的组成部分。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02" w:name="_Toc296602431"/>
      <w:r>
        <w:rPr>
          <w:rFonts w:hint="eastAsia"/>
        </w:rPr>
        <w:t>1.11 偏离</w:t>
      </w:r>
      <w:bookmarkEnd w:id="10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投标人须知前附表允许投标文件偏离招标文件某些要求的，偏离应当符合招标文件规定的偏离范围和幅度。</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179632560"/>
      <w:bookmarkStart w:id="104" w:name="_Toc144974510"/>
      <w:bookmarkStart w:id="105" w:name="_Toc247085701"/>
      <w:bookmarkStart w:id="106" w:name="_Toc152042318"/>
      <w:bookmarkStart w:id="107" w:name="_Toc296602432"/>
      <w:bookmarkStart w:id="108" w:name="_Toc152045542"/>
      <w:bookmarkStart w:id="109" w:name="_Toc246996187"/>
      <w:bookmarkStart w:id="110" w:name="_Toc246996930"/>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11"/>
      <w:bookmarkStart w:id="112" w:name="_Toc247085702"/>
      <w:bookmarkStart w:id="113" w:name="_Toc246996188"/>
      <w:bookmarkStart w:id="114" w:name="_Toc152045543"/>
      <w:bookmarkStart w:id="115" w:name="_Toc152042319"/>
      <w:bookmarkStart w:id="116" w:name="_Toc296602433"/>
      <w:bookmarkStart w:id="117" w:name="_Toc246996931"/>
      <w:bookmarkStart w:id="118" w:name="_Toc17963256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　　2.1.1 本招标文件包括：</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（5）工程量清单；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（6）图纸；</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（7）技术标准和要求；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2.1.2 根据本章第1.10款、第2.2款和第2.3款对招标文件所作的澄清、修改，构成招标文件的组成部分。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6996932"/>
      <w:bookmarkStart w:id="120" w:name="_Toc246996189"/>
      <w:bookmarkStart w:id="121" w:name="_Toc296602434"/>
      <w:bookmarkStart w:id="122" w:name="_Toc179632562"/>
      <w:bookmarkStart w:id="123" w:name="_Toc144974512"/>
      <w:bookmarkStart w:id="124" w:name="_Toc247085703"/>
      <w:bookmarkStart w:id="125" w:name="_Toc152042320"/>
      <w:bookmarkStart w:id="126" w:name="_Toc152045544"/>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246996933"/>
      <w:bookmarkStart w:id="129" w:name="_Toc179632563"/>
      <w:bookmarkStart w:id="130" w:name="_Toc296602435"/>
      <w:bookmarkStart w:id="131" w:name="_Toc152045545"/>
      <w:bookmarkStart w:id="132" w:name="_Toc152042321"/>
      <w:bookmarkStart w:id="133" w:name="_Toc246996190"/>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44974514"/>
      <w:bookmarkStart w:id="136" w:name="_Toc246996191"/>
      <w:bookmarkStart w:id="137" w:name="_Toc152045546"/>
      <w:bookmarkStart w:id="138" w:name="_Toc179632564"/>
      <w:bookmarkStart w:id="139" w:name="_Toc152042322"/>
      <w:bookmarkStart w:id="140" w:name="_Toc247085705"/>
      <w:bookmarkStart w:id="141" w:name="_Toc296602436"/>
      <w:bookmarkStart w:id="142" w:name="_Toc246996934"/>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79632565"/>
      <w:bookmarkStart w:id="144" w:name="_Toc247085706"/>
      <w:bookmarkStart w:id="145" w:name="_Toc246996192"/>
      <w:bookmarkStart w:id="146" w:name="_Toc144974515"/>
      <w:bookmarkStart w:id="147" w:name="_Toc246996935"/>
      <w:bookmarkStart w:id="148" w:name="_Toc152045547"/>
      <w:bookmarkStart w:id="149" w:name="_Toc152042323"/>
      <w:bookmarkStart w:id="150" w:name="_Toc296602437"/>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（1）投标函及投标函附录；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（2）法定代表人身份证明或附有法定代表人身份证明的授权委托书；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（3）投标保证金；</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（4）已标价工程量清单；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w:t>
      </w:r>
      <w:r>
        <w:rPr>
          <w:rFonts w:hint="eastAsia"/>
          <w:lang w:eastAsia="zh-CN"/>
        </w:rPr>
        <w:t>施工方案</w:t>
      </w:r>
      <w:r>
        <w:rPr>
          <w:rFonts w:hint="eastAsia"/>
        </w:rPr>
        <w:t>；</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（6）项目管理机构；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（8）其他材料。</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5548"/>
      <w:bookmarkStart w:id="152" w:name="_Toc246996936"/>
      <w:bookmarkStart w:id="153" w:name="_Toc247085707"/>
      <w:bookmarkStart w:id="154" w:name="_Toc179632566"/>
      <w:bookmarkStart w:id="155" w:name="_Toc152042324"/>
      <w:bookmarkStart w:id="156" w:name="_Toc144974516"/>
      <w:bookmarkStart w:id="157" w:name="_Toc296602438"/>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3.2.1 投标人应按第五章“工程量清单”的要求填写相应表格。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投标人在投标截止时间前修改投标函中的投标报价总额，应同时修改“已标价工程量清单”中的相应报价，投标报价总额为各分项金额之和。此修改须符合本章第4.3款的有关要求。</w:t>
      </w:r>
      <w:bookmarkStart w:id="159" w:name="_Toc152045549"/>
      <w:bookmarkStart w:id="160" w:name="_Toc179632567"/>
      <w:bookmarkStart w:id="161" w:name="_Toc152042325"/>
      <w:bookmarkStart w:id="162" w:name="_Toc14497451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招标人设有最高投标限价的，投标人的投标报价不得超过最高投标限价，最高投标限价或其计算方法在投标人须知前附表中载明。</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7085708"/>
      <w:bookmarkStart w:id="164" w:name="_Toc246996194"/>
      <w:bookmarkStart w:id="165" w:name="_Toc246996937"/>
      <w:bookmarkStart w:id="166" w:name="_Toc296602439"/>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除投标人须知前附表另有规定外，投标有效期为60天。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6996195"/>
      <w:bookmarkStart w:id="168" w:name="_Toc152045550"/>
      <w:bookmarkStart w:id="169" w:name="_Toc247085709"/>
      <w:bookmarkStart w:id="170" w:name="_Toc152042326"/>
      <w:bookmarkStart w:id="171" w:name="_Toc179632568"/>
      <w:bookmarkStart w:id="172" w:name="_Toc246996938"/>
      <w:bookmarkStart w:id="173" w:name="_Toc296602440"/>
      <w:bookmarkStart w:id="174" w:name="_Toc144974518"/>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八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247085710"/>
      <w:bookmarkStart w:id="176" w:name="_Toc296602441"/>
      <w:bookmarkStart w:id="177" w:name="_Toc179632570"/>
      <w:bookmarkStart w:id="178" w:name="_Toc144974520"/>
      <w:bookmarkStart w:id="179" w:name="_Toc246996196"/>
      <w:bookmarkStart w:id="180" w:name="_Toc246996939"/>
      <w:bookmarkStart w:id="181" w:name="_Toc152045552"/>
      <w:bookmarkStart w:id="182" w:name="_Toc152042328"/>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“投标人基本情况表”应附投标人营业执照（统一社会信用代码）、资质证书和安全生产许可证等材料的复印件。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“近年财务状况表”应附经会计师事务所或审计机构审计的财务会计报表，包括资产负债表、现金流量表、利润表和财务情况说明书等复印件，具体年份要求见投标人须知前附表。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“近年完成的类似项目情况表”应附中标通知书和（或）合同协议书、工程竣工验收证书（或工程接收证书或工程竣工验收备案表）的复印件</w:t>
      </w:r>
      <w:r>
        <w:rPr>
          <w:rFonts w:hint="eastAsia"/>
          <w:lang w:eastAsia="zh-CN"/>
        </w:rPr>
        <w:t>（</w:t>
      </w:r>
      <w:r>
        <w:rPr>
          <w:rFonts w:hint="eastAsia"/>
          <w:lang w:val="en-US" w:eastAsia="zh-CN"/>
        </w:rPr>
        <w:t>如要求</w:t>
      </w:r>
      <w:r>
        <w:rPr>
          <w:rFonts w:hint="eastAsia"/>
          <w:lang w:eastAsia="zh-CN"/>
        </w:rPr>
        <w:t>）</w:t>
      </w:r>
      <w:r>
        <w:rPr>
          <w:rFonts w:hint="eastAsia"/>
        </w:rPr>
        <w:t>，具体要求见投标人须知前附表。每张表格只填写一个项目，并标明序号。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“正在施工和新承接的项目情况表”应附中标通知书和（或）合同协议书复印件。每张表格只填写一个项目，并标明序号。</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3" w:name="_Toc296602442"/>
      <w:bookmarkStart w:id="184" w:name="_Toc246996197"/>
      <w:bookmarkStart w:id="185" w:name="_Toc152045553"/>
      <w:bookmarkStart w:id="186" w:name="_Toc179632571"/>
      <w:bookmarkStart w:id="187" w:name="_Toc246996940"/>
      <w:bookmarkStart w:id="188" w:name="_Toc152042329"/>
      <w:bookmarkStart w:id="189" w:name="_Toc247085711"/>
      <w:bookmarkStart w:id="190" w:name="_Toc144974521"/>
      <w:r>
        <w:rPr>
          <w:rFonts w:hint="eastAsia"/>
        </w:rPr>
        <w:t>3.6投标文件的编制</w:t>
      </w:r>
      <w:bookmarkEnd w:id="18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3.6.1投标文件应按第八章“投标文件格式”进行编写，如有必要，可以增加附页，作为投标文件的组成部分。其中，投标函附录</w:t>
      </w:r>
      <w:r>
        <w:rPr>
          <w:rFonts w:hint="eastAsia"/>
          <w:lang w:eastAsia="zh-CN"/>
        </w:rPr>
        <w:t>（</w:t>
      </w:r>
      <w:r>
        <w:rPr>
          <w:rFonts w:hint="eastAsia"/>
          <w:lang w:val="en-US" w:eastAsia="zh-CN"/>
        </w:rPr>
        <w:t>如要求</w:t>
      </w:r>
      <w:r>
        <w:rPr>
          <w:rFonts w:hint="eastAsia"/>
          <w:lang w:eastAsia="zh-CN"/>
        </w:rPr>
        <w:t>）</w:t>
      </w:r>
      <w:r>
        <w:rPr>
          <w:rFonts w:hint="eastAsia"/>
        </w:rPr>
        <w:t>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szCs w:val="21"/>
        </w:rPr>
      </w:pPr>
      <w:r>
        <w:rPr>
          <w:rFonts w:hint="eastAsia"/>
        </w:rPr>
        <w:t>3.6.2 投标文件应当对招标文件有关</w:t>
      </w:r>
      <w:r>
        <w:rPr>
          <w:rFonts w:hint="eastAsia"/>
          <w:szCs w:val="21"/>
        </w:rPr>
        <w:t>工期、投标有效期、质量要求、技术标准和要求、招标范围等实质性内容作出响应。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投标文件应用不褪色的材料书写或打印，并由投标人的法定代表人或其委托代理人签字或盖单位章。委托代理人签字的，投标文件应附法定代表人签署的授权委托书。投标文件应尽量避免涂改、行间插字或删除。如果出现上述情况，改动之处应加盖单位章或由投标人的法定代表人或其授权的代理人签字确认。签字或盖章的具体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3.6.4 投标文件正本一份, 副本份数见投标人须知前附表。正本和副本的封面上应清楚地标记“正本”或“副本”的字样。当副本和正本不一致时，以正本为准。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3.6.5 投标文件的正本与副本应分别装订成册，具体装订要求见投标人须知前附表规定。</w:t>
      </w:r>
      <w:bookmarkEnd w:id="184"/>
      <w:bookmarkEnd w:id="185"/>
      <w:bookmarkEnd w:id="186"/>
      <w:bookmarkEnd w:id="187"/>
      <w:bookmarkEnd w:id="188"/>
      <w:bookmarkEnd w:id="189"/>
      <w:bookmarkEnd w:id="190"/>
      <w:bookmarkStart w:id="191" w:name="_Toc179632573"/>
      <w:bookmarkStart w:id="192" w:name="_Toc246996942"/>
      <w:bookmarkStart w:id="193" w:name="_Toc247085713"/>
      <w:bookmarkStart w:id="194" w:name="_Toc144974523"/>
      <w:bookmarkStart w:id="195" w:name="_Toc246996199"/>
      <w:bookmarkStart w:id="196" w:name="_Toc152042331"/>
      <w:bookmarkStart w:id="197" w:name="_Toc152045555"/>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52045556"/>
      <w:bookmarkStart w:id="200" w:name="_Toc152042332"/>
      <w:bookmarkStart w:id="201" w:name="_Toc246996943"/>
      <w:bookmarkStart w:id="202" w:name="_Toc247085714"/>
      <w:bookmarkStart w:id="203" w:name="_Toc246996200"/>
      <w:bookmarkStart w:id="204" w:name="_Toc296602444"/>
      <w:bookmarkStart w:id="205" w:name="_Toc144974524"/>
      <w:bookmarkStart w:id="206" w:name="_Toc17963257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207" w:name="_Toc246996944"/>
      <w:bookmarkStart w:id="208" w:name="_Toc152045557"/>
      <w:bookmarkStart w:id="209" w:name="_Toc144974525"/>
      <w:bookmarkStart w:id="210" w:name="_Toc247085715"/>
      <w:bookmarkStart w:id="211" w:name="_Toc246996201"/>
      <w:bookmarkStart w:id="212" w:name="_Toc152042333"/>
      <w:bookmarkStart w:id="213" w:name="_Toc179632575"/>
      <w:r>
        <w:rPr>
          <w:rFonts w:hint="eastAsia"/>
        </w:rPr>
        <w:t>4.1.1 投标文件应进行包装、加贴封条，并在封套的封口处加盖投标人单位章。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未按本章第4.1.1项或第4.1.2项要求密封和加写标记的投标文件，招标人应予拒收。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投标人应在本章第2.2.2项规定的投标截止时间前递交投标文件。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逾期送达的或者未送达指定地点的投标文件，招标人不予受理。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44974526"/>
      <w:bookmarkStart w:id="216" w:name="_Toc246996945"/>
      <w:bookmarkStart w:id="217" w:name="_Toc152045558"/>
      <w:bookmarkStart w:id="218" w:name="_Toc246996202"/>
      <w:bookmarkStart w:id="219" w:name="_Toc296602446"/>
      <w:bookmarkStart w:id="220" w:name="_Toc247085716"/>
      <w:bookmarkStart w:id="221" w:name="_Toc152042334"/>
      <w:bookmarkStart w:id="222" w:name="_Toc17963257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在本章第2.2.2项规定的投标截止时间前，投标人可以修改或撤回已递交的投标文件，但应以书面形式通知招标人。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4.3.2 投标人修改或撤回已递交投标文件的书面通知应按照本章第3.6.3项的要求签字或盖章。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投标人撤回投标文件的，招标人自收到投标人书面撤回通知之日起5日内退还已收取的投标保证金。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修改的内容为投标文件的组成部分。修改的投标文件应按照本章第3条、第4条规定进行编制、密封、标记和递交，并标明“修改”字样。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246996203"/>
      <w:bookmarkStart w:id="224" w:name="_Toc246996946"/>
      <w:bookmarkStart w:id="225" w:name="_Toc144974527"/>
      <w:bookmarkStart w:id="226" w:name="_Toc247085717"/>
      <w:bookmarkStart w:id="227" w:name="_Toc179632577"/>
      <w:bookmarkStart w:id="228" w:name="_Toc296602447"/>
      <w:bookmarkStart w:id="229" w:name="_Toc152045559"/>
      <w:bookmarkStart w:id="230" w:name="_Toc152042335"/>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144974528"/>
      <w:bookmarkStart w:id="232" w:name="_Toc152045560"/>
      <w:bookmarkStart w:id="233" w:name="_Toc246996947"/>
      <w:bookmarkStart w:id="234" w:name="_Toc296602448"/>
      <w:bookmarkStart w:id="235" w:name="_Toc152042336"/>
      <w:bookmarkStart w:id="236" w:name="_Toc247085718"/>
      <w:bookmarkStart w:id="237" w:name="_Toc179632578"/>
      <w:bookmarkStart w:id="238" w:name="_Toc246996204"/>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招标人在本章第2.2.2项规定的投标截止时间（开标时间）和投标人须知前附表规定的地点公开开标，并邀请所有投标人的法定代表人或其委托代理人准时参加。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948"/>
      <w:bookmarkStart w:id="240" w:name="_Toc152042337"/>
      <w:bookmarkStart w:id="241" w:name="_Toc247085719"/>
      <w:bookmarkStart w:id="242" w:name="_Toc296602449"/>
      <w:bookmarkStart w:id="243" w:name="_Toc144974529"/>
      <w:bookmarkStart w:id="244" w:name="_Toc152045561"/>
      <w:bookmarkStart w:id="245" w:name="_Toc246996205"/>
      <w:bookmarkStart w:id="246" w:name="_Toc179632579"/>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（2）公布在投标截止时间前递交投标文件的投标人名称，并点名确认投标人是否派人到场；</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（4）按照投标人须知前附表规定检查投标文件的密封情况；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（5）按照投标人须知前附表的规定确定并宣布投标文件开标顺序；</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（6）设有标底的，公布标底；</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（7）按照宣布的开标顺序当众开标，公布投标人名称、投标保证金的递交情况、投标报价、质量目标、工期及其他内容，并记录在案；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（8）规定最高投标限价计算方法的，计算并公布最高投标限价；</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（9）投标人代表、招标人代表、监标人、记录人等有关人员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（10）开标结束。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5562"/>
      <w:bookmarkStart w:id="249" w:name="_Toc246996949"/>
      <w:bookmarkStart w:id="250" w:name="_Toc296602451"/>
      <w:bookmarkStart w:id="251" w:name="_Toc152042338"/>
      <w:bookmarkStart w:id="252" w:name="_Toc179632580"/>
      <w:bookmarkStart w:id="253" w:name="_Toc247085720"/>
      <w:bookmarkStart w:id="254" w:name="_Toc144974530"/>
      <w:bookmarkStart w:id="255" w:name="_Toc246996206"/>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246996207"/>
      <w:bookmarkStart w:id="258" w:name="_Toc296602452"/>
      <w:bookmarkStart w:id="259" w:name="_Toc144974531"/>
      <w:bookmarkStart w:id="260" w:name="_Toc179632581"/>
      <w:bookmarkStart w:id="261" w:name="_Toc152045563"/>
      <w:bookmarkStart w:id="262" w:name="_Toc152042339"/>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6.1.1 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6.1.2 评标委员会成员有下列情形之一的，应当回避：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144974532"/>
      <w:bookmarkStart w:id="265" w:name="_Toc296602453"/>
      <w:bookmarkStart w:id="266" w:name="_Toc246996208"/>
      <w:bookmarkStart w:id="267" w:name="_Toc152045564"/>
      <w:bookmarkStart w:id="268" w:name="_Toc152042340"/>
      <w:bookmarkStart w:id="269" w:name="_Toc246996951"/>
      <w:bookmarkStart w:id="270" w:name="_Toc247085722"/>
      <w:bookmarkStart w:id="271" w:name="_Toc179632582"/>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2341"/>
      <w:bookmarkStart w:id="273" w:name="_Toc246996952"/>
      <w:bookmarkStart w:id="274" w:name="_Toc296602454"/>
      <w:bookmarkStart w:id="275" w:name="_Toc179632583"/>
      <w:bookmarkStart w:id="276" w:name="_Toc144974533"/>
      <w:bookmarkStart w:id="277" w:name="_Toc247085723"/>
      <w:bookmarkStart w:id="278" w:name="_Toc152045565"/>
      <w:bookmarkStart w:id="279" w:name="_Toc246996209"/>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评标委员会按照第三章“评标办法”规定的方法、评审因素、标准和程序对投标文件进行评审。第三章“评标办法”没有规定的方法、评审因素和标准，不作为评标依据。</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246996210"/>
      <w:bookmarkStart w:id="281" w:name="_Toc246996953"/>
      <w:bookmarkStart w:id="282" w:name="_Toc247085724"/>
      <w:bookmarkStart w:id="283" w:name="_Toc152045566"/>
      <w:bookmarkStart w:id="284" w:name="_Toc144974534"/>
      <w:bookmarkStart w:id="285" w:name="_Toc152042342"/>
      <w:bookmarkStart w:id="286" w:name="_Toc179632584"/>
      <w:bookmarkStart w:id="287" w:name="_Toc296602455"/>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152042343"/>
      <w:bookmarkStart w:id="289" w:name="_Toc152045567"/>
      <w:bookmarkStart w:id="290" w:name="_Toc246996211"/>
      <w:bookmarkStart w:id="291" w:name="_Toc179632585"/>
      <w:bookmarkStart w:id="292" w:name="_Toc247085725"/>
      <w:bookmarkStart w:id="293" w:name="_Toc246996954"/>
      <w:bookmarkStart w:id="294" w:name="_Toc296602456"/>
      <w:bookmarkStart w:id="295" w:name="_Toc144974535"/>
      <w:r>
        <w:rPr>
          <w:rFonts w:hint="eastAsia"/>
        </w:rPr>
        <w:t>7.1 定标方式</w:t>
      </w:r>
      <w:bookmarkEnd w:id="288"/>
      <w:bookmarkEnd w:id="289"/>
      <w:bookmarkEnd w:id="290"/>
      <w:bookmarkEnd w:id="291"/>
      <w:bookmarkEnd w:id="292"/>
      <w:bookmarkEnd w:id="293"/>
      <w:bookmarkEnd w:id="294"/>
      <w:bookmarkEnd w:id="29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除投标人须知前附表规定评标委员会直接确定中标人外，招标人依据评标委员会推荐的中标候选人确定中标人，评标委员会推荐中标候选人的人数见投标人须知前附表。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6" w:name="_Toc296602457"/>
      <w:r>
        <w:rPr>
          <w:rFonts w:hint="eastAsia"/>
        </w:rPr>
        <w:t>7.2 中标候选人公示</w:t>
      </w:r>
      <w:bookmarkEnd w:id="29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招标人在投标人须知前附表规定的媒介公示中标候选人。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246996955"/>
      <w:bookmarkStart w:id="298" w:name="_Toc246996212"/>
      <w:bookmarkStart w:id="299" w:name="_Toc296602458"/>
      <w:bookmarkStart w:id="300" w:name="_Toc179632586"/>
      <w:bookmarkStart w:id="301" w:name="_Toc152045568"/>
      <w:bookmarkStart w:id="302" w:name="_Toc247085726"/>
      <w:bookmarkStart w:id="303" w:name="_Toc152042344"/>
      <w:bookmarkStart w:id="304" w:name="_Toc144974536"/>
      <w:r>
        <w:rPr>
          <w:rFonts w:hint="eastAsia"/>
        </w:rPr>
        <w:t>7.3 中标通知</w:t>
      </w:r>
      <w:bookmarkEnd w:id="297"/>
      <w:bookmarkEnd w:id="298"/>
      <w:bookmarkEnd w:id="299"/>
      <w:bookmarkEnd w:id="300"/>
      <w:bookmarkEnd w:id="301"/>
      <w:bookmarkEnd w:id="302"/>
      <w:bookmarkEnd w:id="303"/>
      <w:bookmarkEnd w:id="30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在本章第3.3款规定的投标有效期内，招标人以书面形式向中标人发出中标通知书，同时将中标结果通知未中标的投标人。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05" w:name="_Toc246996213"/>
      <w:bookmarkStart w:id="306" w:name="_Toc179632587"/>
      <w:bookmarkStart w:id="307" w:name="_Toc144974537"/>
      <w:bookmarkStart w:id="308" w:name="_Toc152045569"/>
      <w:bookmarkStart w:id="309" w:name="_Toc247085727"/>
      <w:bookmarkStart w:id="310" w:name="_Toc296602459"/>
      <w:bookmarkStart w:id="311" w:name="_Toc152042345"/>
      <w:bookmarkStart w:id="312" w:name="_Toc246996956"/>
      <w:r>
        <w:rPr>
          <w:rFonts w:hint="eastAsia"/>
        </w:rPr>
        <w:t>7.4 履约担保</w:t>
      </w:r>
      <w:bookmarkEnd w:id="305"/>
      <w:bookmarkEnd w:id="306"/>
      <w:bookmarkEnd w:id="307"/>
      <w:bookmarkEnd w:id="308"/>
      <w:bookmarkEnd w:id="309"/>
      <w:bookmarkEnd w:id="310"/>
      <w:bookmarkEnd w:id="311"/>
      <w:bookmarkEnd w:id="31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7.4.1在签订合同前，中标人应按投标人须知前附表规定的担保形式和招标文件第四章“合同条款及格式”规定的或者事先经过招标人书面认可的履约担保格式向招标人提交履约担保。除投标人须知前附表另有规定外，履约担保金额为中标合同金额的10%。</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7.4.2 中标人不能按本章第7.4.1项要求提交履约担保的，视为放弃中标，其投标保证金不予退还，给招标人造成的损失超过投标保证金数额的，中标人还应当对超过部分予以赔偿。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47085728"/>
      <w:bookmarkStart w:id="314" w:name="_Toc296602460"/>
      <w:bookmarkStart w:id="315" w:name="_Toc179632588"/>
      <w:bookmarkStart w:id="316" w:name="_Toc246996214"/>
      <w:bookmarkStart w:id="317" w:name="_Toc246996957"/>
      <w:bookmarkStart w:id="318" w:name="_Toc152042346"/>
      <w:bookmarkStart w:id="319" w:name="_Toc144974538"/>
      <w:bookmarkStart w:id="320" w:name="_Toc152045570"/>
      <w:r>
        <w:rPr>
          <w:rFonts w:hint="eastAsia"/>
        </w:rPr>
        <w:t>7.5 签订合同</w:t>
      </w:r>
      <w:bookmarkEnd w:id="313"/>
      <w:bookmarkEnd w:id="314"/>
      <w:bookmarkEnd w:id="315"/>
      <w:bookmarkEnd w:id="316"/>
      <w:bookmarkEnd w:id="317"/>
      <w:bookmarkEnd w:id="318"/>
      <w:bookmarkEnd w:id="319"/>
      <w:bookmarkEnd w:id="32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7.5.2 发出中标通知书后，招标人无正当理由拒签合同的，招标人向中标人退还投标保证金；给中标人造成损失的，还应当赔偿损失。</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21" w:name="_Toc296602461"/>
      <w:r>
        <w:rPr>
          <w:rFonts w:hint="eastAsia"/>
        </w:rPr>
        <w:t>8. 纪律和监督</w:t>
      </w:r>
      <w:bookmarkEnd w:id="321"/>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2" w:name="_Toc179632593"/>
      <w:bookmarkStart w:id="323" w:name="_Toc296590983"/>
      <w:bookmarkStart w:id="324" w:name="_Toc144974543"/>
      <w:bookmarkStart w:id="325" w:name="_Toc246996962"/>
      <w:bookmarkStart w:id="326" w:name="_Toc247085733"/>
      <w:bookmarkStart w:id="327" w:name="_Toc296602462"/>
      <w:bookmarkStart w:id="328" w:name="_Toc246996219"/>
      <w:bookmarkStart w:id="329" w:name="_Toc152042351"/>
      <w:bookmarkStart w:id="330" w:name="_Toc152045575"/>
      <w:r>
        <w:rPr>
          <w:rFonts w:hint="eastAsia"/>
        </w:rPr>
        <w:t>8.1 对招标人的纪律要求</w:t>
      </w:r>
      <w:bookmarkEnd w:id="322"/>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31" w:name="_Toc246996220"/>
      <w:bookmarkStart w:id="332" w:name="_Toc246996963"/>
      <w:bookmarkStart w:id="333" w:name="_Toc152045576"/>
      <w:bookmarkStart w:id="334" w:name="_Toc144974544"/>
      <w:bookmarkStart w:id="335" w:name="_Toc247085734"/>
      <w:bookmarkStart w:id="336" w:name="_Toc296602463"/>
      <w:bookmarkStart w:id="337" w:name="_Toc179632594"/>
      <w:bookmarkStart w:id="338" w:name="_Toc152042352"/>
      <w:r>
        <w:rPr>
          <w:rFonts w:hint="eastAsia"/>
        </w:rPr>
        <w:t>8.2 对投标人的纪律要求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3"/>
      <w:bookmarkStart w:id="340" w:name="_Toc247085735"/>
      <w:bookmarkStart w:id="341" w:name="_Toc296602464"/>
      <w:bookmarkStart w:id="342" w:name="_Toc144974545"/>
      <w:bookmarkStart w:id="343" w:name="_Toc179632595"/>
      <w:bookmarkStart w:id="344" w:name="_Toc246996964"/>
      <w:bookmarkStart w:id="345" w:name="_Toc246996221"/>
      <w:bookmarkStart w:id="346" w:name="_Toc152045577"/>
      <w:r>
        <w:rPr>
          <w:rFonts w:hint="eastAsia"/>
        </w:rPr>
        <w:t>8.3 对评标委员会成员的纪律要求</w:t>
      </w:r>
      <w:bookmarkEnd w:id="339"/>
      <w:bookmarkEnd w:id="340"/>
      <w:bookmarkEnd w:id="341"/>
      <w:bookmarkEnd w:id="342"/>
      <w:bookmarkEnd w:id="343"/>
      <w:bookmarkEnd w:id="344"/>
      <w:bookmarkEnd w:id="345"/>
      <w:bookmarkEnd w:id="34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7" w:name="_Toc296602465"/>
      <w:bookmarkStart w:id="348" w:name="_Toc247085736"/>
      <w:bookmarkStart w:id="349" w:name="_Toc152042354"/>
      <w:bookmarkStart w:id="350" w:name="_Toc152045578"/>
      <w:bookmarkStart w:id="351" w:name="_Toc246996965"/>
      <w:bookmarkStart w:id="352" w:name="_Toc246996222"/>
      <w:bookmarkStart w:id="353" w:name="_Toc179632596"/>
      <w:bookmarkStart w:id="354" w:name="_Toc144974546"/>
      <w:r>
        <w:rPr>
          <w:rFonts w:hint="eastAsia"/>
        </w:rPr>
        <w:t>8.4 对与评标活动有关的工作人员的纪律要求</w:t>
      </w:r>
      <w:bookmarkEnd w:id="347"/>
      <w:bookmarkEnd w:id="348"/>
      <w:bookmarkEnd w:id="349"/>
      <w:bookmarkEnd w:id="350"/>
      <w:bookmarkEnd w:id="351"/>
      <w:bookmarkEnd w:id="352"/>
      <w:bookmarkEnd w:id="35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55"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152042356"/>
      <w:bookmarkStart w:id="357" w:name="_Toc179632597"/>
      <w:bookmarkStart w:id="358" w:name="_Toc246996966"/>
      <w:bookmarkStart w:id="359" w:name="_Toc246996223"/>
      <w:bookmarkStart w:id="360" w:name="_Toc152045579"/>
      <w:bookmarkStart w:id="361" w:name="_Toc296602466"/>
      <w:bookmarkStart w:id="362" w:name="_Toc247085737"/>
      <w:r>
        <w:rPr>
          <w:rFonts w:hint="eastAsia"/>
        </w:rPr>
        <w:t>8.5 投诉</w:t>
      </w:r>
      <w:bookmarkEnd w:id="354"/>
      <w:bookmarkEnd w:id="356"/>
      <w:bookmarkEnd w:id="357"/>
      <w:bookmarkEnd w:id="358"/>
      <w:bookmarkEnd w:id="359"/>
      <w:bookmarkEnd w:id="360"/>
      <w:bookmarkEnd w:id="361"/>
      <w:bookmarkEnd w:id="36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投标人和其他利害关系人认为本次招标活动违反法律、法规和规章规定的，有权向有关行政监督部门投诉。</w:t>
      </w:r>
    </w:p>
    <w:p>
      <w:pPr>
        <w:pStyle w:val="3"/>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63" w:name="_Toc144974547"/>
      <w:bookmarkStart w:id="364" w:name="_Toc152042357"/>
      <w:bookmarkStart w:id="365" w:name="_Toc179632598"/>
      <w:bookmarkStart w:id="366" w:name="_Toc296602467"/>
      <w:bookmarkStart w:id="367" w:name="_Toc152045580"/>
      <w:bookmarkStart w:id="368" w:name="_Toc246996224"/>
      <w:bookmarkStart w:id="369" w:name="_Toc246996967"/>
      <w:bookmarkStart w:id="370" w:name="_Toc247085738"/>
      <w:r>
        <w:rPr>
          <w:rFonts w:hint="eastAsia"/>
        </w:rPr>
        <w:t>9. 需要补充的其他内容</w:t>
      </w:r>
      <w:bookmarkEnd w:id="363"/>
      <w:bookmarkEnd w:id="364"/>
      <w:bookmarkEnd w:id="365"/>
      <w:bookmarkEnd w:id="366"/>
      <w:bookmarkEnd w:id="367"/>
      <w:bookmarkEnd w:id="368"/>
      <w:bookmarkEnd w:id="369"/>
      <w:bookmarkEnd w:id="37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pStyle w:val="3"/>
        <w:pageBreakBefore w:val="0"/>
        <w:widowControl w:val="0"/>
        <w:kinsoku/>
        <w:wordWrap/>
        <w:overflowPunct/>
        <w:topLinePunct w:val="0"/>
        <w:autoSpaceDE/>
        <w:autoSpaceDN/>
        <w:bidi w:val="0"/>
        <w:adjustRightInd/>
        <w:snapToGrid/>
        <w:spacing w:before="200" w:after="200" w:line="240" w:lineRule="auto"/>
        <w:textAlignment w:val="auto"/>
        <w:rPr>
          <w:rFonts w:hint="eastAsia"/>
        </w:rPr>
      </w:pPr>
      <w:bookmarkStart w:id="371" w:name="_Toc296602468"/>
      <w:r>
        <w:rPr>
          <w:rFonts w:hint="eastAsia"/>
        </w:rPr>
        <w:t>10．电子招标投标</w:t>
      </w:r>
      <w:bookmarkEnd w:id="371"/>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黑体" w:hAnsi="黑体" w:eastAsia="黑体" w:cs="黑体"/>
          <w:color w:val="000000"/>
          <w:highlight w:val="none"/>
          <w:lang w:val="en-US" w:eastAsia="zh-CN"/>
        </w:rPr>
      </w:pPr>
      <w:r>
        <w:rPr>
          <w:rFonts w:hint="eastAsia"/>
        </w:rPr>
        <w:t>采用电子招标投标，对投标文件的编制、密封和标记、递交、开标、评标等的具体要求，见投标人须知前附表。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0"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5"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7"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4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4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4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2"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rPr>
            </w:pPr>
            <w:del w:id="25" w:author="JK_CH" w:date="2024-05-21T11:15:16Z">
              <w:r>
                <w:rPr>
                  <w:rFonts w:hint="default" w:ascii="Times New Roman" w:hAnsi="Times New Roman" w:cs="Times New Roman"/>
                  <w:color w:val="auto"/>
                  <w:kern w:val="0"/>
                  <w:sz w:val="24"/>
                  <w:szCs w:val="24"/>
                  <w:highlight w:val="none"/>
                  <w:lang w:val="en-US" w:eastAsia="zh-CN"/>
                </w:rPr>
                <w:delText>符合第五章“工程量清单”给出的范围及数量</w:delText>
              </w:r>
            </w:del>
            <w:ins w:id="26" w:author="JK_CH" w:date="2024-05-21T11:15:16Z">
              <w:r>
                <w:rPr>
                  <w:rFonts w:hint="eastAsia" w:ascii="Times New Roman" w:hAnsi="Times New Roman" w:cs="Times New Roman"/>
                  <w:color w:val="auto"/>
                  <w:kern w:val="0"/>
                  <w:sz w:val="24"/>
                  <w:szCs w:val="24"/>
                  <w:highlight w:val="none"/>
                  <w:lang w:val="en-US" w:eastAsia="zh-CN"/>
                </w:rPr>
                <w:t>/</w:t>
              </w:r>
            </w:ins>
          </w:p>
        </w:tc>
      </w:tr>
      <w:permEnd w:id="5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5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72" w:name="_Toc179632607"/>
            <w:bookmarkStart w:id="373" w:name="_Toc152045589"/>
            <w:bookmarkStart w:id="374" w:name="_Toc144974556"/>
            <w:bookmarkStart w:id="375" w:name="_Toc152042366"/>
            <w:bookmarkStart w:id="376" w:name="_Toc296602477"/>
            <w:bookmarkStart w:id="377" w:name="_Toc247085747"/>
            <w:bookmarkStart w:id="378" w:name="_Toc246996232"/>
            <w:bookmarkStart w:id="379" w:name="_Toc246996975"/>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6" w:edGrp="everyone" w:colFirst="2" w:colLast="2"/>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施工方案</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企业荣誉：</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40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57" w:edGrp="everyone" w:colFirst="2" w:colLast="2"/>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以通过初步评审的投标人投标</w:t>
            </w:r>
            <w:r>
              <w:rPr>
                <w:rFonts w:hint="eastAsia" w:ascii="Times New Roman" w:hAnsi="Times New Roman" w:cs="Times New Roman"/>
                <w:color w:val="FF0000"/>
                <w:kern w:val="0"/>
                <w:sz w:val="24"/>
                <w:highlight w:val="none"/>
                <w:u w:val="single"/>
              </w:rPr>
              <w:t>报价</w:t>
            </w:r>
            <w:r>
              <w:rPr>
                <w:rFonts w:hint="eastAsia" w:ascii="Times New Roman" w:hAnsi="Times New Roman" w:cs="Times New Roman"/>
                <w:color w:val="FF0000"/>
                <w:kern w:val="0"/>
                <w:sz w:val="24"/>
                <w:highlight w:val="none"/>
                <w:u w:val="single"/>
                <w:lang w:val="en-US" w:eastAsia="zh-CN"/>
              </w:rPr>
              <w:t>的</w:t>
            </w:r>
            <w:r>
              <w:rPr>
                <w:rFonts w:hint="eastAsia" w:ascii="Times New Roman" w:hAnsi="Times New Roman" w:cs="Times New Roman"/>
                <w:color w:val="FF0000"/>
                <w:kern w:val="0"/>
                <w:sz w:val="24"/>
                <w:highlight w:val="none"/>
                <w:u w:val="single"/>
              </w:rPr>
              <w:t>算</w:t>
            </w:r>
            <w:r>
              <w:rPr>
                <w:rFonts w:hint="eastAsia" w:ascii="Times New Roman" w:hAnsi="Times New Roman" w:cs="Times New Roman"/>
                <w:color w:val="FF0000"/>
                <w:kern w:val="0"/>
                <w:sz w:val="24"/>
                <w:highlight w:val="none"/>
                <w:u w:val="single"/>
                <w:lang w:val="en-US" w:eastAsia="zh-CN"/>
              </w:rPr>
              <w:t>术</w:t>
            </w:r>
            <w:r>
              <w:rPr>
                <w:rFonts w:hint="eastAsia" w:ascii="Times New Roman" w:hAnsi="Times New Roman" w:cs="Times New Roman"/>
                <w:color w:val="FF0000"/>
                <w:kern w:val="0"/>
                <w:sz w:val="24"/>
                <w:highlight w:val="none"/>
                <w:u w:val="single"/>
              </w:rPr>
              <w:t>平均值为评标基准值</w:t>
            </w:r>
            <w:r>
              <w:rPr>
                <w:rFonts w:hint="eastAsia" w:ascii="Times New Roman" w:hAnsi="Times New Roman" w:cs="Times New Roman"/>
                <w:i w:val="0"/>
                <w:iCs w:val="0"/>
                <w:color w:val="FF0000"/>
                <w:kern w:val="0"/>
                <w:sz w:val="24"/>
                <w:szCs w:val="24"/>
                <w:highlight w:val="none"/>
                <w:u w:val="single"/>
                <w:lang w:val="en-US" w:eastAsia="zh-CN"/>
              </w:rPr>
              <w:t>。</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eastAsiaTheme="minorEastAsia"/>
                <w:color w:val="auto"/>
                <w:kern w:val="0"/>
                <w:sz w:val="24"/>
                <w:szCs w:val="24"/>
                <w:highlight w:val="none"/>
                <w:lang w:val="en-US" w:eastAsia="zh-CN"/>
              </w:rPr>
            </w:pPr>
            <w:permStart w:id="58" w:edGrp="everyone"/>
            <w:r>
              <w:rPr>
                <w:rFonts w:hint="eastAsia" w:ascii="Times New Roman" w:hAnsi="Times New Roman" w:cs="Times New Roman"/>
                <w:color w:val="auto"/>
                <w:kern w:val="0"/>
                <w:sz w:val="24"/>
                <w:szCs w:val="24"/>
                <w:highlight w:val="none"/>
                <w:lang w:val="en-US" w:eastAsia="zh-CN"/>
              </w:rPr>
              <w:t>偏差率=100%×（投标人报价</w:t>
            </w:r>
            <w:r>
              <w:rPr>
                <w:rFonts w:hint="eastAsia" w:ascii="宋体" w:hAnsi="宋体" w:eastAsia="宋体" w:cs="宋体"/>
                <w:color w:val="auto"/>
                <w:kern w:val="0"/>
                <w:sz w:val="24"/>
                <w:szCs w:val="24"/>
                <w:highlight w:val="none"/>
                <w:lang w:val="en-US" w:eastAsia="zh-CN"/>
              </w:rPr>
              <w:t>－</w:t>
            </w:r>
            <w:r>
              <w:rPr>
                <w:rFonts w:hint="eastAsia" w:ascii="Times New Roman" w:hAnsi="Times New Roman" w:cs="Times New Roman"/>
                <w:color w:val="auto"/>
                <w:kern w:val="0"/>
                <w:sz w:val="24"/>
                <w:szCs w:val="24"/>
                <w:highlight w:val="none"/>
                <w:lang w:val="en-US" w:eastAsia="zh-CN"/>
              </w:rPr>
              <w:t>评标基准价）/评标基准价</w:t>
            </w:r>
            <w:permEnd w:id="58"/>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59" w:edGrp="everyone" w:colFirst="1" w:colLast="1"/>
            <w:permStart w:id="60" w:edGrp="everyone" w:colFirst="2" w:colLast="2"/>
            <w:permStart w:id="61"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850"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w:t>
            </w: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施工方案与技术措施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各主要分部施工方法符合项目实际，有详尽的、切实可行的施工技术方案，工艺先进、方法科学合理、可行，能指导具体施工并确保安全。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59"/>
      <w:permEnd w:id="60"/>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2" w:edGrp="everyone" w:colFirst="1" w:colLast="1"/>
            <w:permStart w:id="63" w:edGrp="everyone" w:colFirst="2" w:colLast="2"/>
            <w:permStart w:id="64"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质量管理体系与措施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62"/>
      <w:permEnd w:id="63"/>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525"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5" w:edGrp="everyone" w:colFirst="1" w:colLast="1"/>
            <w:permStart w:id="66" w:edGrp="everyone" w:colFirst="2" w:colLast="2"/>
            <w:permStart w:id="67"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65"/>
      <w:permEnd w:id="66"/>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68" w:edGrp="everyone" w:colFirst="1" w:colLast="1"/>
            <w:permStart w:id="69" w:edGrp="everyone" w:colFirst="2" w:colLast="2"/>
            <w:permStart w:id="70" w:edGrp="everyone" w:colFirst="3" w:colLast="3"/>
          </w:p>
        </w:tc>
        <w:tc>
          <w:tcPr>
            <w:tcW w:w="850"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工程进度计划与措施</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优：8.0-10.0分，良：6.0-8.0分，一般：4.0-6.0分，差：0-4.0分。</w:t>
            </w:r>
          </w:p>
        </w:tc>
      </w:tr>
      <w:permEnd w:id="68"/>
      <w:permEnd w:id="69"/>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1" w:edGrp="everyone" w:colFirst="1" w:colLast="1"/>
            <w:permStart w:id="72" w:edGrp="everyone" w:colFirst="2" w:colLast="2"/>
            <w:permStart w:id="73"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850" w:type="dxa"/>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企业类似业绩</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除投标人资格要求业绩外，每额外提供 1 个2019年至今企业类似项目业绩，得5分，满分10分，多分不计。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ins w:id="27" w:author="JK_CH" w:date="2024-05-21T11:18:08Z"/>
                <w:rFonts w:hint="eastAsia" w:ascii="Times New Roman" w:hAnsi="Times New Roman" w:cs="Times New Roman"/>
                <w:kern w:val="0"/>
                <w:sz w:val="24"/>
                <w:szCs w:val="24"/>
                <w:highlight w:val="none"/>
                <w:u w:val="single"/>
                <w:lang w:val="en-US" w:eastAsia="zh-CN"/>
              </w:rPr>
            </w:pPr>
            <w:del w:id="28" w:author="JK_CH" w:date="2024-05-21T11:16:53Z">
              <w:r>
                <w:rPr>
                  <w:rFonts w:hint="eastAsia" w:ascii="Times New Roman" w:hAnsi="Times New Roman" w:cs="Times New Roman"/>
                  <w:kern w:val="0"/>
                  <w:sz w:val="24"/>
                  <w:szCs w:val="24"/>
                  <w:highlight w:val="none"/>
                  <w:lang w:val="en-US" w:eastAsia="zh-CN"/>
                </w:rPr>
                <w:delText>注：</w:delText>
              </w:r>
            </w:del>
            <w:r>
              <w:rPr>
                <w:rFonts w:hint="eastAsia" w:ascii="Times New Roman" w:hAnsi="Times New Roman" w:cs="Times New Roman"/>
                <w:kern w:val="0"/>
                <w:sz w:val="24"/>
                <w:szCs w:val="24"/>
                <w:highlight w:val="none"/>
                <w:lang w:val="en-US" w:eastAsia="zh-CN"/>
              </w:rPr>
              <w:t>以合同签订时间为准。类似项目业绩指：</w:t>
            </w:r>
            <w:r>
              <w:rPr>
                <w:rFonts w:hint="eastAsia" w:ascii="Times New Roman" w:hAnsi="Times New Roman" w:cs="Times New Roman"/>
                <w:kern w:val="0"/>
                <w:sz w:val="24"/>
                <w:szCs w:val="24"/>
                <w:highlight w:val="none"/>
                <w:u w:val="single"/>
                <w:lang w:val="en-US" w:eastAsia="zh-CN"/>
              </w:rPr>
              <w:t>单项合同金额不低于100万元的钢结构工程专业分包业绩或单项合同中钢结构专业部分不低于100万元的总承包业绩。</w:t>
            </w:r>
          </w:p>
          <w:p>
            <w:pPr>
              <w:keepNext w:val="0"/>
              <w:keepLines w:val="0"/>
              <w:pageBreakBefore w:val="0"/>
              <w:widowControl w:val="0"/>
              <w:kinsoku/>
              <w:wordWrap w:val="0"/>
              <w:overflowPunct/>
              <w:topLinePunct w:val="0"/>
              <w:autoSpaceDE/>
              <w:autoSpaceDN/>
              <w:bidi w:val="0"/>
              <w:adjustRightInd/>
              <w:snapToGrid/>
              <w:spacing w:line="440" w:lineRule="exact"/>
              <w:ind w:firstLine="440" w:firstLineChars="200"/>
              <w:textAlignment w:val="auto"/>
              <w:rPr>
                <w:rFonts w:hint="default" w:ascii="Times New Roman" w:hAnsi="Times New Roman" w:cs="Times New Roman"/>
                <w:kern w:val="0"/>
                <w:sz w:val="24"/>
                <w:szCs w:val="24"/>
                <w:highlight w:val="none"/>
                <w:u w:val="single"/>
                <w:lang w:val="en-US" w:eastAsia="zh-CN"/>
              </w:rPr>
              <w:pPrChange w:id="29" w:author="JK_CH" w:date="2024-05-21T11:18:15Z">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pPr>
              </w:pPrChange>
            </w:pPr>
            <w:ins w:id="30" w:author="JK_CH" w:date="2024-05-21T11:18:13Z">
              <w:r>
                <w:rPr>
                  <w:rFonts w:hint="eastAsia" w:ascii="Times New Roman" w:hAnsi="Times New Roman" w:cs="Times New Roman"/>
                  <w:kern w:val="0"/>
                  <w:sz w:val="22"/>
                  <w:szCs w:val="22"/>
                  <w:highlight w:val="none"/>
                  <w:u w:val="none"/>
                  <w:lang w:val="en-US" w:eastAsia="zh-CN"/>
                  <w:rPrChange w:id="31" w:author="JK_CH" w:date="2024-05-21T11:18:20Z">
                    <w:rPr>
                      <w:rFonts w:hint="default" w:ascii="Times New Roman" w:hAnsi="Times New Roman" w:cs="Times New Roman"/>
                      <w:kern w:val="0"/>
                      <w:sz w:val="24"/>
                      <w:szCs w:val="24"/>
                      <w:highlight w:val="none"/>
                      <w:u w:val="single"/>
                      <w:lang w:val="en-US" w:eastAsia="zh-CN"/>
                    </w:rPr>
                  </w:rPrChange>
                </w:rPr>
                <w:t>注：提供业绩合同的复印件或扫描件加盖单位公章装订入投标文件中；以总承包身份参与投标须提供钢结构专业部分清单的复印件或扫描件加盖单位公章装订入投标文件中。</w:t>
              </w:r>
            </w:ins>
          </w:p>
        </w:tc>
      </w:tr>
      <w:permEnd w:id="71"/>
      <w:permEnd w:id="72"/>
      <w:permEnd w:id="73"/>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4" w:edGrp="everyone" w:colFirst="1" w:colLast="1"/>
            <w:permStart w:id="75" w:edGrp="everyone" w:colFirst="2" w:colLast="2"/>
            <w:permStart w:id="76"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40</w:t>
            </w:r>
            <w:r>
              <w:rPr>
                <w:rFonts w:hint="default" w:ascii="Times New Roman" w:hAnsi="Times New Roman" w:cs="Times New Roman"/>
                <w:i/>
                <w:iCs/>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评标委员会对所有通过初审的投标人报价取算</w:t>
            </w:r>
            <w:r>
              <w:rPr>
                <w:rFonts w:hint="eastAsia" w:ascii="Times New Roman" w:hAnsi="Times New Roman" w:cs="Times New Roman"/>
                <w:kern w:val="0"/>
                <w:sz w:val="24"/>
                <w:szCs w:val="24"/>
                <w:highlight w:val="none"/>
                <w:lang w:val="en-US" w:eastAsia="zh-CN"/>
              </w:rPr>
              <w:t>术</w:t>
            </w:r>
            <w:r>
              <w:rPr>
                <w:rFonts w:hint="default" w:ascii="Times New Roman" w:hAnsi="Times New Roman" w:cs="Times New Roman"/>
                <w:kern w:val="0"/>
                <w:sz w:val="24"/>
                <w:szCs w:val="24"/>
                <w:highlight w:val="none"/>
                <w:lang w:val="en-US" w:eastAsia="zh-CN"/>
              </w:rPr>
              <w:t>平均值为评标基准值，评标基准价计算结果保留两位小数。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（1）投标人的投标报价等于评标基准价得40分；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（2）投标人的投标报价高于评标基准价：40-（投标人投标报价-评标基准价）/评标基准价*100*1；</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（3）投标人的投标报价低于评标基准价：40+（投标人投标报价-评标基准价）/评标基准价*100*0.5；</w:t>
            </w:r>
          </w:p>
        </w:tc>
      </w:tr>
      <w:permEnd w:id="74"/>
      <w:permEnd w:id="75"/>
      <w:permEnd w:id="7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permStart w:id="77" w:edGrp="everyone" w:colFirst="1" w:colLast="1"/>
            <w:permStart w:id="78" w:edGrp="everyone" w:colFirst="2" w:colLast="2"/>
            <w:permStart w:id="79"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850"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i/>
                <w:iCs/>
                <w:color w:val="FF0000"/>
                <w:kern w:val="0"/>
                <w:sz w:val="24"/>
                <w:szCs w:val="24"/>
                <w:highlight w:val="none"/>
                <w:u w:val="single"/>
                <w:lang w:val="en-US" w:eastAsia="zh-CN"/>
              </w:rPr>
              <w:t>（</w:t>
            </w:r>
            <w:r>
              <w:rPr>
                <w:rFonts w:hint="eastAsia" w:ascii="Times New Roman" w:hAnsi="Times New Roman" w:cs="Times New Roman"/>
                <w:i/>
                <w:iCs/>
                <w:color w:val="FF0000"/>
                <w:kern w:val="0"/>
                <w:sz w:val="24"/>
                <w:szCs w:val="24"/>
                <w:highlight w:val="none"/>
                <w:u w:val="single"/>
                <w:lang w:val="en-US" w:eastAsia="zh-CN"/>
              </w:rPr>
              <w:t>10</w:t>
            </w:r>
            <w:r>
              <w:rPr>
                <w:rFonts w:hint="default" w:ascii="Times New Roman" w:hAnsi="Times New Roman" w:cs="Times New Roman"/>
                <w:i/>
                <w:iCs/>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项目管理团队</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iCs/>
                <w:color w:val="FF0000"/>
                <w:kern w:val="0"/>
                <w:sz w:val="24"/>
                <w:szCs w:val="24"/>
                <w:highlight w:val="none"/>
                <w:u w:val="singl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项目负责人</w:t>
            </w:r>
            <w:r>
              <w:rPr>
                <w:rFonts w:hint="eastAsia" w:ascii="Times New Roman" w:hAnsi="Times New Roman" w:cs="Times New Roman"/>
                <w:kern w:val="0"/>
                <w:sz w:val="24"/>
                <w:szCs w:val="24"/>
                <w:highlight w:val="none"/>
                <w:lang w:val="en-US" w:eastAsia="zh-CN"/>
              </w:rPr>
              <w:t>具有</w:t>
            </w:r>
            <w:r>
              <w:rPr>
                <w:rFonts w:hint="default" w:ascii="Times New Roman" w:hAnsi="Times New Roman" w:cs="Times New Roman"/>
                <w:kern w:val="0"/>
                <w:sz w:val="24"/>
                <w:szCs w:val="24"/>
                <w:highlight w:val="none"/>
                <w:lang w:val="en-US" w:eastAsia="zh-CN"/>
              </w:rPr>
              <w:t>建筑工程</w:t>
            </w:r>
            <w:r>
              <w:rPr>
                <w:rFonts w:hint="eastAsia" w:ascii="Times New Roman" w:hAnsi="Times New Roman" w:cs="Times New Roman"/>
                <w:kern w:val="0"/>
                <w:sz w:val="24"/>
                <w:szCs w:val="24"/>
                <w:highlight w:val="none"/>
                <w:lang w:val="en-US" w:eastAsia="zh-CN"/>
              </w:rPr>
              <w:t>专业</w:t>
            </w:r>
            <w:r>
              <w:rPr>
                <w:rFonts w:hint="default" w:ascii="Times New Roman" w:hAnsi="Times New Roman" w:cs="Times New Roman"/>
                <w:kern w:val="0"/>
                <w:sz w:val="24"/>
                <w:szCs w:val="24"/>
                <w:highlight w:val="none"/>
                <w:lang w:val="en-US" w:eastAsia="zh-CN"/>
              </w:rPr>
              <w:t>一级建造师</w:t>
            </w:r>
            <w:ins w:id="32" w:author="JK_CH" w:date="2024-05-21T11:15:55Z">
              <w:r>
                <w:rPr>
                  <w:rFonts w:hint="eastAsia" w:ascii="Times New Roman" w:hAnsi="Times New Roman" w:cs="Times New Roman"/>
                  <w:kern w:val="0"/>
                  <w:sz w:val="24"/>
                  <w:szCs w:val="24"/>
                  <w:highlight w:val="none"/>
                  <w:lang w:val="en-US" w:eastAsia="zh-CN"/>
                </w:rPr>
                <w:t>执业</w:t>
              </w:r>
            </w:ins>
            <w:del w:id="33" w:author="JK_CH" w:date="2024-05-21T11:15:52Z">
              <w:r>
                <w:rPr>
                  <w:rFonts w:hint="eastAsia" w:ascii="Times New Roman" w:hAnsi="Times New Roman" w:cs="Times New Roman"/>
                  <w:kern w:val="0"/>
                  <w:sz w:val="24"/>
                  <w:szCs w:val="24"/>
                  <w:highlight w:val="none"/>
                  <w:lang w:val="en-US" w:eastAsia="zh-CN"/>
                </w:rPr>
                <w:delText>职业</w:delText>
              </w:r>
            </w:del>
            <w:r>
              <w:rPr>
                <w:rFonts w:hint="eastAsia" w:ascii="Times New Roman" w:hAnsi="Times New Roman" w:cs="Times New Roman"/>
                <w:kern w:val="0"/>
                <w:sz w:val="24"/>
                <w:szCs w:val="24"/>
                <w:highlight w:val="none"/>
                <w:lang w:val="en-US" w:eastAsia="zh-CN"/>
              </w:rPr>
              <w:t>资格证书</w:t>
            </w:r>
            <w:r>
              <w:rPr>
                <w:rFonts w:hint="default" w:ascii="Times New Roman" w:hAnsi="Times New Roman" w:cs="Times New Roman"/>
                <w:kern w:val="0"/>
                <w:sz w:val="24"/>
                <w:szCs w:val="24"/>
                <w:highlight w:val="none"/>
                <w:lang w:val="en-US" w:eastAsia="zh-CN"/>
              </w:rPr>
              <w:t>的得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，本项满分5分，多分不计</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技术负责人具有建筑</w:t>
            </w:r>
            <w:r>
              <w:rPr>
                <w:rFonts w:hint="eastAsia" w:ascii="Times New Roman" w:hAnsi="Times New Roman" w:cs="Times New Roman"/>
                <w:kern w:val="0"/>
                <w:sz w:val="24"/>
                <w:szCs w:val="24"/>
                <w:highlight w:val="none"/>
                <w:lang w:val="en-US" w:eastAsia="zh-CN"/>
              </w:rPr>
              <w:t>工程专业</w:t>
            </w:r>
            <w:r>
              <w:rPr>
                <w:rFonts w:hint="default" w:ascii="Times New Roman" w:hAnsi="Times New Roman" w:cs="Times New Roman"/>
                <w:kern w:val="0"/>
                <w:sz w:val="24"/>
                <w:szCs w:val="24"/>
                <w:highlight w:val="none"/>
                <w:lang w:val="en-US" w:eastAsia="zh-CN"/>
              </w:rPr>
              <w:t>高级</w:t>
            </w:r>
            <w:r>
              <w:rPr>
                <w:rFonts w:hint="eastAsia" w:ascii="Times New Roman" w:hAnsi="Times New Roman" w:cs="Times New Roman"/>
                <w:kern w:val="0"/>
                <w:sz w:val="24"/>
                <w:szCs w:val="24"/>
                <w:highlight w:val="none"/>
                <w:lang w:val="en-US" w:eastAsia="zh-CN"/>
              </w:rPr>
              <w:t>及以上职称得5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，本项满分5分，多分不计；</w:t>
            </w:r>
          </w:p>
        </w:tc>
      </w:tr>
      <w:permEnd w:id="77"/>
      <w:permEnd w:id="78"/>
      <w:permEnd w:id="79"/>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wordWrap w:val="0"/>
        <w:spacing w:line="440" w:lineRule="exact"/>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246996233"/>
      <w:bookmarkStart w:id="381" w:name="_Toc152045590"/>
      <w:bookmarkStart w:id="382" w:name="_Toc246996976"/>
      <w:bookmarkStart w:id="383" w:name="_Toc179632608"/>
      <w:bookmarkStart w:id="384" w:name="_Toc296602478"/>
      <w:bookmarkStart w:id="385" w:name="_Toc152042367"/>
      <w:bookmarkStart w:id="386" w:name="_Toc144974557"/>
      <w:bookmarkStart w:id="387" w:name="_Toc247085748"/>
      <w:r>
        <w:rPr>
          <w:rFonts w:hint="default" w:ascii="Times New Roman" w:hAnsi="Times New Roman" w:cs="Times New Roman" w:eastAsiaTheme="minorEastAsia"/>
          <w:b/>
          <w:bCs/>
          <w:kern w:val="0"/>
          <w:sz w:val="28"/>
          <w:szCs w:val="28"/>
          <w:highlight w:val="none"/>
        </w:rPr>
        <w:t>2. 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8" w:name="_Toc247085749"/>
      <w:bookmarkStart w:id="389" w:name="_Toc144974558"/>
      <w:bookmarkStart w:id="390" w:name="_Toc296602479"/>
      <w:bookmarkStart w:id="391" w:name="_Toc246996234"/>
      <w:bookmarkStart w:id="392" w:name="_Toc152045591"/>
      <w:bookmarkStart w:id="393" w:name="_Toc246996977"/>
      <w:bookmarkStart w:id="394" w:name="_Toc179632609"/>
      <w:bookmarkStart w:id="395"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96" w:name="_Toc152042370"/>
      <w:bookmarkStart w:id="397" w:name="_Toc296602481"/>
      <w:bookmarkStart w:id="398" w:name="_Toc246996979"/>
      <w:bookmarkStart w:id="399" w:name="_Toc246996236"/>
      <w:bookmarkStart w:id="400" w:name="_Toc179632611"/>
      <w:bookmarkStart w:id="401" w:name="_Toc144974560"/>
      <w:bookmarkStart w:id="402" w:name="_Toc247085751"/>
      <w:bookmarkStart w:id="403" w:name="_Toc152045593"/>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80" w:edGrp="everyone"/>
      <w:r>
        <w:rPr>
          <w:rFonts w:hint="eastAsia" w:ascii="Times New Roman" w:hAnsi="Times New Roman" w:cs="Times New Roman"/>
          <w:kern w:val="0"/>
          <w:sz w:val="24"/>
          <w:szCs w:val="24"/>
          <w:highlight w:val="none"/>
          <w:lang w:val="en-US" w:eastAsia="zh-CN"/>
        </w:rPr>
        <w:t>施工方案</w:t>
      </w:r>
      <w:permEnd w:id="80"/>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81" w:edGrp="everyone"/>
      <w:r>
        <w:rPr>
          <w:rFonts w:hint="eastAsia" w:ascii="Times New Roman" w:hAnsi="Times New Roman" w:cs="Times New Roman"/>
          <w:kern w:val="0"/>
          <w:sz w:val="24"/>
          <w:szCs w:val="24"/>
          <w:highlight w:val="none"/>
          <w:lang w:val="en-US" w:eastAsia="zh-CN"/>
        </w:rPr>
        <w:t>企业荣誉</w:t>
      </w:r>
      <w:permEnd w:id="81"/>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82" w:edGrp="everyone"/>
      <w:r>
        <w:rPr>
          <w:rFonts w:hint="eastAsia" w:ascii="Times New Roman" w:hAnsi="Times New Roman" w:cs="Times New Roman" w:eastAsiaTheme="minorEastAsia"/>
          <w:kern w:val="0"/>
          <w:sz w:val="24"/>
          <w:szCs w:val="24"/>
          <w:highlight w:val="none"/>
          <w:lang w:val="en-US" w:eastAsia="zh-CN"/>
        </w:rPr>
        <w:t>投标报价</w:t>
      </w:r>
      <w:permEnd w:id="82"/>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83" w:edGrp="everyone"/>
      <w:r>
        <w:rPr>
          <w:rFonts w:hint="eastAsia" w:ascii="Times New Roman" w:hAnsi="Times New Roman" w:cs="Times New Roman" w:eastAsiaTheme="minorEastAsia"/>
          <w:kern w:val="0"/>
          <w:sz w:val="24"/>
          <w:szCs w:val="24"/>
          <w:highlight w:val="none"/>
          <w:lang w:val="en-US" w:eastAsia="zh-CN"/>
        </w:rPr>
        <w:t>其他评分因素</w:t>
      </w:r>
      <w:permEnd w:id="83"/>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8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4"/>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8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85"/>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86"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86"/>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87"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87"/>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144974561"/>
      <w:bookmarkStart w:id="405" w:name="_Toc296602482"/>
      <w:bookmarkStart w:id="406" w:name="_Toc247085752"/>
      <w:bookmarkStart w:id="407" w:name="_Toc246996237"/>
      <w:bookmarkStart w:id="408" w:name="_Toc246996980"/>
      <w:bookmarkStart w:id="409" w:name="_Toc152042371"/>
      <w:bookmarkStart w:id="410" w:name="_Toc152045594"/>
      <w:bookmarkStart w:id="411" w:name="_Toc179632612"/>
      <w:r>
        <w:rPr>
          <w:rFonts w:hint="default" w:ascii="Times New Roman" w:hAnsi="Times New Roman" w:cs="Times New Roman" w:eastAsiaTheme="minorEastAsia"/>
          <w:b/>
          <w:bCs/>
          <w:kern w:val="0"/>
          <w:sz w:val="28"/>
          <w:szCs w:val="28"/>
          <w:highlight w:val="none"/>
        </w:rPr>
        <w:t>3.1 初步评审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12" w:name="_Toc246996238"/>
      <w:bookmarkStart w:id="413" w:name="_Toc144974562"/>
      <w:bookmarkStart w:id="414" w:name="_Toc246996981"/>
      <w:bookmarkStart w:id="415" w:name="_Toc179632613"/>
      <w:bookmarkStart w:id="416" w:name="_Toc296602483"/>
      <w:bookmarkStart w:id="417" w:name="_Toc247085753"/>
      <w:bookmarkStart w:id="418" w:name="_Toc152042372"/>
      <w:bookmarkStart w:id="419" w:name="_Toc152045595"/>
      <w:r>
        <w:rPr>
          <w:rFonts w:hint="default" w:ascii="Times New Roman" w:hAnsi="Times New Roman" w:cs="Times New Roman" w:eastAsiaTheme="minorEastAsia"/>
          <w:b/>
          <w:bCs/>
          <w:kern w:val="0"/>
          <w:sz w:val="28"/>
          <w:szCs w:val="28"/>
          <w:highlight w:val="none"/>
        </w:rPr>
        <w:t>3.2 详细评审</w:t>
      </w:r>
      <w:bookmarkEnd w:id="412"/>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20" w:name="_Toc144974563"/>
      <w:bookmarkStart w:id="421" w:name="_Toc179632614"/>
      <w:bookmarkStart w:id="422" w:name="_Toc247085754"/>
      <w:bookmarkStart w:id="423" w:name="_Toc152042373"/>
      <w:bookmarkStart w:id="424" w:name="_Toc152045596"/>
      <w:bookmarkStart w:id="425" w:name="_Toc296602484"/>
      <w:bookmarkStart w:id="426" w:name="_Toc246996239"/>
      <w:bookmarkStart w:id="427" w:name="_Toc246996982"/>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88"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施工方案</w:t>
      </w:r>
      <w:permEnd w:id="88"/>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8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企业荣誉</w:t>
      </w:r>
      <w:permEnd w:id="89"/>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9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90"/>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91"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91"/>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20"/>
      <w:r>
        <w:rPr>
          <w:rFonts w:hint="default" w:ascii="Times New Roman" w:hAnsi="Times New Roman" w:cs="Times New Roman" w:eastAsiaTheme="minorEastAsia"/>
          <w:b/>
          <w:bCs/>
          <w:kern w:val="0"/>
          <w:sz w:val="28"/>
          <w:szCs w:val="28"/>
          <w:highlight w:val="none"/>
        </w:rPr>
        <w:t>和补正</w:t>
      </w:r>
      <w:bookmarkEnd w:id="421"/>
      <w:bookmarkEnd w:id="422"/>
      <w:bookmarkEnd w:id="423"/>
      <w:bookmarkEnd w:id="424"/>
      <w:bookmarkEnd w:id="425"/>
      <w:bookmarkEnd w:id="426"/>
      <w:bookmarkEnd w:id="42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2"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92"/>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(1)钢结构施工完成后，中标人提出付款申请，经招标人审核后，付至招标人确认产值价款的30%;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(2)工程竣工验收、并网发电，中标人提出付款申请，经招标人审核后，付至招标人确认产值价款的85%;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(3)工程结算审核结束后30日内，支付至工程审定价款的97%;余款3%待缺陷责任期满后</w:t>
            </w:r>
            <w:ins w:id="34" w:author="JK_CH" w:date="2024-05-21T11:19:03Z">
              <w:r>
                <w:rPr>
                  <w:rFonts w:hint="eastAsia" w:ascii="Times New Roman" w:hAnsi="Times New Roman" w:cs="Times New Roman"/>
                  <w:kern w:val="0"/>
                  <w:sz w:val="24"/>
                  <w:szCs w:val="24"/>
                  <w:highlight w:val="none"/>
                  <w:shd w:val="clear" w:color="auto" w:fill="auto"/>
                  <w:vertAlign w:val="baseline"/>
                  <w:lang w:val="en-US" w:eastAsia="zh-CN"/>
                </w:rPr>
                <w:t>无质量问题</w:t>
              </w:r>
            </w:ins>
            <w:ins w:id="35" w:author="JK_CH" w:date="2024-05-21T11:19:05Z">
              <w:r>
                <w:rPr>
                  <w:rFonts w:hint="eastAsia" w:ascii="Times New Roman" w:hAnsi="Times New Roman" w:cs="Times New Roman"/>
                  <w:kern w:val="0"/>
                  <w:sz w:val="24"/>
                  <w:szCs w:val="24"/>
                  <w:highlight w:val="none"/>
                  <w:shd w:val="clear" w:color="auto" w:fill="auto"/>
                  <w:vertAlign w:val="baseline"/>
                  <w:lang w:val="en-US" w:eastAsia="zh-CN"/>
                </w:rPr>
                <w:t>或</w:t>
              </w:r>
            </w:ins>
            <w:ins w:id="36" w:author="JK_CH" w:date="2024-05-21T11:19:10Z">
              <w:r>
                <w:rPr>
                  <w:rFonts w:hint="eastAsia" w:ascii="Times New Roman" w:hAnsi="Times New Roman" w:cs="Times New Roman"/>
                  <w:kern w:val="0"/>
                  <w:sz w:val="24"/>
                  <w:szCs w:val="24"/>
                  <w:highlight w:val="none"/>
                  <w:shd w:val="clear" w:color="auto" w:fill="auto"/>
                  <w:vertAlign w:val="baseline"/>
                  <w:lang w:val="en-US" w:eastAsia="zh-CN"/>
                </w:rPr>
                <w:t>质量问题</w:t>
              </w:r>
            </w:ins>
            <w:ins w:id="37" w:author="JK_CH" w:date="2024-05-21T11:19:14Z">
              <w:r>
                <w:rPr>
                  <w:rFonts w:hint="eastAsia" w:ascii="Times New Roman" w:hAnsi="Times New Roman" w:cs="Times New Roman"/>
                  <w:kern w:val="0"/>
                  <w:sz w:val="24"/>
                  <w:szCs w:val="24"/>
                  <w:highlight w:val="none"/>
                  <w:shd w:val="clear" w:color="auto" w:fill="auto"/>
                  <w:vertAlign w:val="baseline"/>
                  <w:lang w:val="en-US" w:eastAsia="zh-CN"/>
                </w:rPr>
                <w:t>已解决后</w:t>
              </w:r>
            </w:ins>
            <w:r>
              <w:rPr>
                <w:rFonts w:hint="eastAsia" w:ascii="Times New Roman" w:hAnsi="Times New Roman" w:cs="Times New Roman"/>
                <w:kern w:val="0"/>
                <w:sz w:val="24"/>
                <w:szCs w:val="24"/>
                <w:highlight w:val="none"/>
                <w:shd w:val="clear" w:color="auto" w:fill="auto"/>
                <w:vertAlign w:val="baseline"/>
                <w:lang w:val="en-US" w:eastAsia="zh-CN"/>
              </w:rPr>
              <w:t>无息付清。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3" w:edGrp="everyone"/>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ermEnd w:id="93"/>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4"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 xml:space="preserve"> </w:t>
            </w:r>
            <w:del w:id="38" w:author="TiMe" w:date="2024-05-21T14:43:10Z">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delText xml:space="preserve"> </w:delText>
              </w:r>
            </w:del>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del w:id="39" w:author="TiMe" w:date="2024-05-21T14:43:11Z">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delText xml:space="preserve"> </w:delText>
              </w:r>
            </w:del>
            <w:del w:id="40" w:author="TiMe" w:date="2024-05-21T14:43:09Z">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delText xml:space="preserve">  </w:delText>
              </w:r>
            </w:del>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94"/>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95"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95"/>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permStart w:id="96" w:edGrp="everyone"/>
      <w:r>
        <w:rPr>
          <w:rFonts w:hint="eastAsia" w:ascii="Times New Roman" w:hAnsi="Times New Roman" w:cs="Times New Roman"/>
          <w:kern w:val="0"/>
          <w:sz w:val="24"/>
          <w:szCs w:val="24"/>
          <w:highlight w:val="none"/>
          <w:u w:val="single"/>
          <w:lang w:val="en-US" w:eastAsia="zh-CN"/>
        </w:rPr>
        <w:t xml:space="preserve">      /     </w:t>
      </w:r>
      <w:permEnd w:id="96"/>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372"/>
      <w:bookmarkEnd w:id="373"/>
      <w:bookmarkEnd w:id="374"/>
      <w:bookmarkEnd w:id="375"/>
      <w:bookmarkEnd w:id="376"/>
      <w:bookmarkEnd w:id="377"/>
      <w:bookmarkEnd w:id="378"/>
      <w:bookmarkEnd w:id="379"/>
      <w:r>
        <w:rPr>
          <w:rFonts w:hint="eastAsia" w:ascii="Times New Roman" w:hAnsi="Times New Roman" w:cs="Times New Roman"/>
          <w:kern w:val="0"/>
          <w:sz w:val="24"/>
          <w:szCs w:val="24"/>
          <w:highlight w:val="none"/>
          <w:lang w:val="en-US" w:eastAsia="zh-CN"/>
        </w:rPr>
        <w:t>中的每一子目须填入单价或价格，且只允许有一个报价。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permStart w:id="97" w:edGrp="everyone"/>
      <w:r>
        <w:rPr>
          <w:rFonts w:hint="eastAsia" w:ascii="Times New Roman" w:hAnsi="Times New Roman" w:cs="Times New Roman"/>
          <w:kern w:val="0"/>
          <w:sz w:val="24"/>
          <w:szCs w:val="24"/>
          <w:highlight w:val="none"/>
          <w:u w:val="single"/>
          <w:lang w:val="en-US" w:eastAsia="zh-CN"/>
        </w:rPr>
        <w:t xml:space="preserve">     /      </w:t>
      </w:r>
      <w:permEnd w:id="97"/>
      <w:r>
        <w:rPr>
          <w:rFonts w:hint="eastAsia"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98" w:edGrp="everyone"/>
      <w:r>
        <w:rPr>
          <w:rFonts w:hint="eastAsia" w:ascii="Times New Roman" w:hAnsi="Times New Roman" w:cs="Times New Roman"/>
          <w:kern w:val="0"/>
          <w:sz w:val="24"/>
          <w:szCs w:val="24"/>
          <w:highlight w:val="none"/>
          <w:lang w:val="en-US" w:eastAsia="zh-CN"/>
        </w:rPr>
        <w:t xml:space="preserve">     /      </w:t>
      </w:r>
      <w:permEnd w:id="98"/>
      <w:r>
        <w:rPr>
          <w:rFonts w:hint="eastAsia" w:ascii="Times New Roman" w:hAnsi="Times New Roman" w:cs="Times New Roman"/>
          <w:kern w:val="0"/>
          <w:sz w:val="24"/>
          <w:szCs w:val="24"/>
          <w:highlight w:val="none"/>
          <w:u w:val="non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lang w:val="en-US" w:eastAsia="zh-CN"/>
        </w:rPr>
      </w:pPr>
      <w:permStart w:id="99" w:edGrp="everyone"/>
      <w:r>
        <w:rPr>
          <w:rFonts w:hint="eastAsia" w:ascii="Times New Roman" w:hAnsi="Times New Roman" w:cs="Times New Roman"/>
          <w:kern w:val="0"/>
          <w:sz w:val="24"/>
          <w:szCs w:val="24"/>
          <w:highlight w:val="none"/>
          <w:lang w:val="en-US" w:eastAsia="zh-CN"/>
        </w:rPr>
        <w:t>详见附件。</w:t>
      </w:r>
    </w:p>
    <w:permEnd w:id="99"/>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p>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permStart w:id="100" w:edGrp="everyone" w:colFirst="0" w:colLast="0"/>
            <w:permStart w:id="101" w:edGrp="everyone" w:colFirst="1" w:colLast="1"/>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permEnd w:id="100"/>
      <w:permEnd w:id="10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permStart w:id="102" w:edGrp="everyone"/>
      <w:r>
        <w:rPr>
          <w:rFonts w:hint="eastAsia" w:ascii="Times New Roman" w:hAnsi="Times New Roman" w:cs="Times New Roman"/>
          <w:kern w:val="0"/>
          <w:sz w:val="24"/>
          <w:szCs w:val="24"/>
          <w:highlight w:val="none"/>
          <w:lang w:val="en-US" w:eastAsia="zh-CN"/>
        </w:rPr>
        <w:t>详见附件。</w:t>
      </w:r>
    </w:p>
    <w:permEnd w:id="102"/>
    <w:p>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562" w:firstLineChars="200"/>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专业分包安全文明施工范围：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招标人提供施工场区大门、围挡、冲洗设备、实名制通道及设备、扬尘监测仪、变压器；为满足安全文明施工要求进行的施工范围内洒水、清扫、覆盖、冲洗等施工，所需的一切辅助工作以及其他专业分包单位所需的配合工作，均由专业分包人负责，其费用综合考虑纳入报价；专业分包人须全力协助处理周边居民、政府、相关单位的关系，积极组织施工确保施工顺利进行；本工程的施工范围相关的施工组织方案及专项方案的编制、专家论证等资料编制工作，承担缺陷责任与质量保修阶段的工作，安全质量资料的收集、编写、整理、报监、上传、扫描、备案等均由专业分包人负责，其费用综合考虑纳入报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詹庄公交首末站分布式光伏发电项目钢结构工程专业分包</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BZJK-2024-</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eastAsia"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8" w:name="_Toc247514246"/>
      <w:bookmarkStart w:id="429" w:name="_Toc300835209"/>
      <w:bookmarkStart w:id="430" w:name="_Toc144974856"/>
      <w:bookmarkStart w:id="431" w:name="_Toc152045787"/>
      <w:bookmarkStart w:id="432" w:name="_Toc247527827"/>
      <w:bookmarkStart w:id="433" w:name="_Toc152042576"/>
      <w:r>
        <w:rPr>
          <w:rFonts w:hint="default" w:ascii="Times New Roman" w:hAnsi="Times New Roman" w:cs="Times New Roman"/>
        </w:rPr>
        <w:t>目    录</w:t>
      </w:r>
      <w:bookmarkEnd w:id="428"/>
      <w:bookmarkEnd w:id="429"/>
      <w:bookmarkEnd w:id="430"/>
      <w:bookmarkEnd w:id="431"/>
      <w:bookmarkEnd w:id="432"/>
      <w:bookmarkEnd w:id="433"/>
    </w:p>
    <w:p>
      <w:pPr>
        <w:spacing w:line="540" w:lineRule="exact"/>
        <w:rPr>
          <w:rFonts w:hint="default" w:ascii="Times New Roman" w:hAnsi="Times New Roman" w:cs="Times New Roman"/>
        </w:rPr>
      </w:pPr>
    </w:p>
    <w:p>
      <w:pPr>
        <w:spacing w:line="540" w:lineRule="exact"/>
        <w:rPr>
          <w:rFonts w:hint="default" w:ascii="Times New Roman" w:hAnsi="Times New Roman" w:cs="Times New Roman"/>
        </w:rPr>
      </w:pPr>
      <w:r>
        <w:rPr>
          <w:rFonts w:hint="default" w:ascii="Times New Roman" w:hAnsi="Times New Roman" w:cs="Times New Roman"/>
        </w:rPr>
        <w:t>一、投标函及投标函附录</w:t>
      </w:r>
    </w:p>
    <w:p>
      <w:pPr>
        <w:spacing w:line="540" w:lineRule="exact"/>
        <w:rPr>
          <w:rFonts w:hint="default" w:ascii="Times New Roman" w:hAnsi="Times New Roman" w:cs="Times New Roman"/>
        </w:rPr>
      </w:pPr>
      <w:r>
        <w:rPr>
          <w:rFonts w:hint="default" w:ascii="Times New Roman" w:hAnsi="Times New Roman" w:cs="Times New Roman"/>
        </w:rPr>
        <w:t>二、法定代表人身份证明</w:t>
      </w:r>
    </w:p>
    <w:p>
      <w:pPr>
        <w:spacing w:line="540" w:lineRule="exact"/>
        <w:rPr>
          <w:rFonts w:hint="default" w:ascii="Times New Roman" w:hAnsi="Times New Roman" w:cs="Times New Roman"/>
        </w:rPr>
      </w:pPr>
      <w:r>
        <w:rPr>
          <w:rFonts w:hint="eastAsia" w:ascii="Times New Roman" w:hAnsi="Times New Roman" w:cs="Times New Roman"/>
          <w:lang w:val="en-US" w:eastAsia="zh-CN"/>
        </w:rPr>
        <w:t>二、</w:t>
      </w:r>
      <w:r>
        <w:rPr>
          <w:rFonts w:hint="default" w:ascii="Times New Roman" w:hAnsi="Times New Roman" w:cs="Times New Roman"/>
        </w:rPr>
        <w:t>授权委托书</w:t>
      </w:r>
    </w:p>
    <w:p>
      <w:pPr>
        <w:spacing w:line="540" w:lineRule="exact"/>
        <w:rPr>
          <w:rFonts w:hint="default" w:ascii="Times New Roman" w:hAnsi="Times New Roman" w:cs="Times New Roman"/>
          <w:highlight w:val="none"/>
        </w:rPr>
      </w:pPr>
      <w:r>
        <w:rPr>
          <w:rFonts w:hint="default"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lang w:val="en-US" w:eastAsia="zh-CN"/>
        </w:rPr>
        <w:t>四</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已标价工程量清单</w:t>
      </w:r>
    </w:p>
    <w:p>
      <w:pPr>
        <w:spacing w:line="540" w:lineRule="exact"/>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五、施工方案</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六</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项目管理机构</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资格审查资料</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34" w:name="_Toc152042577"/>
      <w:bookmarkStart w:id="435" w:name="_Toc300835210"/>
      <w:bookmarkStart w:id="436" w:name="_Toc144974857"/>
      <w:bookmarkStart w:id="437" w:name="_Toc247514247"/>
      <w:bookmarkStart w:id="438" w:name="_Toc152045788"/>
      <w:bookmarkStart w:id="439" w:name="_Toc247527828"/>
      <w:r>
        <w:rPr>
          <w:rFonts w:hint="default" w:ascii="Times New Roman" w:hAnsi="Times New Roman" w:cs="Times New Roman"/>
        </w:rPr>
        <w:t>一、投标函及投标函附录</w:t>
      </w:r>
      <w:bookmarkEnd w:id="434"/>
      <w:bookmarkEnd w:id="435"/>
      <w:bookmarkEnd w:id="436"/>
      <w:bookmarkEnd w:id="437"/>
      <w:bookmarkEnd w:id="438"/>
      <w:bookmarkEnd w:id="439"/>
    </w:p>
    <w:p>
      <w:pPr>
        <w:spacing w:line="440" w:lineRule="exact"/>
        <w:rPr>
          <w:rFonts w:hint="default" w:ascii="Times New Roman" w:hAnsi="Times New Roman" w:eastAsia="黑体" w:cs="Times New Roman"/>
          <w:sz w:val="20"/>
          <w:szCs w:val="20"/>
        </w:rPr>
      </w:pPr>
    </w:p>
    <w:p>
      <w:pPr>
        <w:pStyle w:val="4"/>
        <w:rPr>
          <w:rFonts w:hint="default" w:ascii="Times New Roman" w:hAnsi="Times New Roman" w:cs="Times New Roman"/>
        </w:rPr>
      </w:pPr>
      <w:bookmarkStart w:id="440" w:name="_Toc144974858"/>
      <w:bookmarkStart w:id="441" w:name="_Toc152042578"/>
      <w:bookmarkStart w:id="442" w:name="_Toc300835211"/>
      <w:bookmarkStart w:id="443" w:name="_Toc247527829"/>
      <w:bookmarkStart w:id="444" w:name="_Toc247514248"/>
      <w:bookmarkStart w:id="445" w:name="_Toc152045789"/>
      <w:r>
        <w:rPr>
          <w:rFonts w:hint="default" w:ascii="Times New Roman" w:hAnsi="Times New Roman" w:cs="Times New Roman"/>
        </w:rPr>
        <w:t>（一）投标函</w:t>
      </w:r>
      <w:bookmarkEnd w:id="440"/>
      <w:bookmarkEnd w:id="441"/>
      <w:bookmarkEnd w:id="442"/>
      <w:bookmarkEnd w:id="443"/>
      <w:bookmarkEnd w:id="444"/>
      <w:bookmarkEnd w:id="445"/>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1．我方已仔细研究了</w:t>
      </w:r>
      <w:r>
        <w:rPr>
          <w:rFonts w:hint="default" w:ascii="Times New Roman" w:hAnsi="Times New Roman" w:cs="Times New Roman"/>
          <w:szCs w:val="21"/>
          <w:u w:val="single"/>
          <w:lang w:val="en-US" w:eastAsia="zh-CN"/>
        </w:rPr>
        <w:t>詹庄公交首末站分布式光伏发电项目钢结构工程专业分包</w:t>
      </w:r>
      <w:r>
        <w:rPr>
          <w:rFonts w:hint="default" w:ascii="Times New Roman" w:hAnsi="Times New Roman" w:cs="Times New Roman"/>
          <w:szCs w:val="21"/>
        </w:rPr>
        <w:t>招标文件的全部内容，愿意以</w:t>
      </w:r>
      <w:permStart w:id="103" w:edGrp="everyone"/>
      <w:r>
        <w:rPr>
          <w:rFonts w:hint="default" w:ascii="Times New Roman" w:hAnsi="Times New Roman" w:cs="Times New Roman"/>
          <w:szCs w:val="21"/>
          <w:lang w:val="en-US" w:eastAsia="zh-CN"/>
        </w:rPr>
        <w:t>建设单位提供的清单控制价内钢结构分部分项工程费用</w:t>
      </w:r>
      <w:r>
        <w:rPr>
          <w:rFonts w:hint="eastAsia" w:ascii="Times New Roman" w:hAnsi="Times New Roman" w:cs="Times New Roman"/>
          <w:szCs w:val="21"/>
          <w:lang w:val="en-US" w:eastAsia="zh-CN"/>
        </w:rPr>
        <w:t>（</w:t>
      </w:r>
      <w:r>
        <w:rPr>
          <w:rFonts w:hint="default" w:ascii="Times New Roman" w:hAnsi="Times New Roman" w:cs="Times New Roman"/>
          <w:szCs w:val="21"/>
          <w:lang w:val="en-US" w:eastAsia="zh-CN"/>
        </w:rPr>
        <w:t>不含项目措施费、不可竞争费用）</w:t>
      </w:r>
      <w:r>
        <w:rPr>
          <w:rFonts w:hint="eastAsia" w:ascii="Times New Roman" w:hAnsi="Times New Roman" w:cs="Times New Roman"/>
          <w:szCs w:val="21"/>
          <w:lang w:val="en-US" w:eastAsia="zh-CN"/>
        </w:rPr>
        <w:t>为基数，基数的</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w:t>
      </w:r>
      <w:r>
        <w:rPr>
          <w:rFonts w:hint="eastAsia" w:ascii="Times New Roman" w:hAnsi="Times New Roman" w:cs="Times New Roman"/>
          <w:szCs w:val="21"/>
          <w:u w:val="none"/>
          <w:lang w:val="en-US" w:eastAsia="zh-CN"/>
        </w:rPr>
        <w:t>为</w:t>
      </w:r>
      <w:r>
        <w:rPr>
          <w:rFonts w:hint="eastAsia" w:ascii="Times New Roman" w:hAnsi="Times New Roman" w:cs="Times New Roman"/>
          <w:szCs w:val="21"/>
          <w:lang w:val="en-US" w:eastAsia="zh-CN"/>
        </w:rPr>
        <w:t>投标总报价，另外增值税税率：</w:t>
      </w:r>
      <w:r>
        <w:rPr>
          <w:rFonts w:hint="eastAsia" w:ascii="Times New Roman" w:hAnsi="Times New Roman" w:cs="Times New Roman"/>
          <w:szCs w:val="21"/>
          <w:u w:val="single"/>
          <w:lang w:val="en-US" w:eastAsia="zh-CN"/>
        </w:rPr>
        <w:t xml:space="preserve">    %</w:t>
      </w:r>
      <w:permEnd w:id="103"/>
      <w:r>
        <w:rPr>
          <w:rFonts w:hint="eastAsia" w:ascii="Times New Roman" w:hAnsi="Times New Roman" w:cs="Times New Roman"/>
          <w:szCs w:val="21"/>
          <w:lang w:val="en-US" w:eastAsia="zh-CN"/>
        </w:rPr>
        <w:t>，工期自合同签订之日起</w:t>
      </w:r>
      <w:r>
        <w:rPr>
          <w:rFonts w:hint="eastAsia" w:ascii="Times New Roman" w:hAnsi="Times New Roman" w:cs="Times New Roman"/>
          <w:szCs w:val="21"/>
          <w:u w:val="single"/>
          <w:lang w:val="en-US" w:eastAsia="zh-CN"/>
        </w:rPr>
        <w:t>45</w:t>
      </w:r>
      <w:r>
        <w:rPr>
          <w:rFonts w:hint="eastAsia" w:ascii="Times New Roman" w:hAnsi="Times New Roman" w:cs="Times New Roman"/>
          <w:szCs w:val="21"/>
          <w:lang w:val="en-US" w:eastAsia="zh-CN"/>
        </w:rPr>
        <w:t>日历天</w:t>
      </w:r>
      <w:r>
        <w:rPr>
          <w:rFonts w:hint="eastAsia" w:ascii="Times New Roman" w:hAnsi="Times New Roman" w:cs="Times New Roman"/>
          <w:szCs w:val="21"/>
          <w:u w:val="none"/>
          <w:lang w:val="en-US" w:eastAsia="zh-CN"/>
        </w:rPr>
        <w:t>，按合同约定实施和完成承包工程，修补工程中的任何缺陷，工程质量达到符合国家、地方、行业现行相关规范合格标准</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 xml:space="preserve">      </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4．如我方中标：</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（2）随同本投标函递交的投标函附录属于合同文件的组成部分。</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（3）我方承诺按照招标文件规定向你方递交履约担保。</w:t>
      </w:r>
    </w:p>
    <w:p>
      <w:pPr>
        <w:spacing w:line="440" w:lineRule="exact"/>
        <w:ind w:firstLine="718" w:firstLineChars="342"/>
        <w:rPr>
          <w:rFonts w:hint="default" w:ascii="Times New Roman" w:hAnsi="Times New Roman" w:cs="Times New Roman"/>
          <w:szCs w:val="21"/>
        </w:rPr>
      </w:pPr>
      <w:r>
        <w:rPr>
          <w:rFonts w:hint="default" w:ascii="Times New Roman" w:hAnsi="Times New Roman" w:cs="Times New Roman"/>
          <w:szCs w:val="21"/>
        </w:rPr>
        <w:t>（4）我方承诺在合同约定的期限内完成并移交全部合同工程。</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pStyle w:val="4"/>
        <w:rPr>
          <w:rFonts w:hint="default" w:ascii="Times New Roman" w:hAnsi="Times New Roman" w:cs="Times New Roman"/>
        </w:rPr>
      </w:pPr>
      <w:bookmarkStart w:id="446" w:name="_Toc247527830"/>
      <w:bookmarkStart w:id="447" w:name="_Toc152045790"/>
      <w:bookmarkStart w:id="448" w:name="_Toc300835212"/>
      <w:bookmarkStart w:id="449" w:name="_Toc247514249"/>
      <w:bookmarkStart w:id="450" w:name="_Toc144974859"/>
      <w:bookmarkStart w:id="451" w:name="_Toc152042579"/>
    </w:p>
    <w:p>
      <w:pPr>
        <w:pStyle w:val="4"/>
        <w:rPr>
          <w:rFonts w:hint="default" w:ascii="Times New Roman" w:hAnsi="Times New Roman" w:cs="Times New Roman"/>
        </w:rPr>
      </w:pPr>
      <w:r>
        <w:rPr>
          <w:rFonts w:hint="default" w:ascii="Times New Roman" w:hAnsi="Times New Roman" w:cs="Times New Roman"/>
        </w:rPr>
        <w:t>（二）投标函附录</w:t>
      </w:r>
      <w:bookmarkEnd w:id="446"/>
      <w:bookmarkEnd w:id="447"/>
      <w:bookmarkEnd w:id="448"/>
      <w:bookmarkEnd w:id="449"/>
      <w:bookmarkEnd w:id="450"/>
      <w:bookmarkEnd w:id="451"/>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472"/>
        <w:gridCol w:w="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天数：</w:t>
            </w:r>
            <w:r>
              <w:rPr>
                <w:rFonts w:hint="default" w:ascii="Times New Roman" w:hAnsi="Times New Roman" w:cs="Times New Roman"/>
                <w:szCs w:val="21"/>
                <w:lang w:val="en-US" w:eastAsia="zh-CN"/>
              </w:rPr>
              <w:t>自合同签订之日起</w:t>
            </w:r>
            <w:r>
              <w:rPr>
                <w:rFonts w:hint="eastAsia" w:ascii="Times New Roman" w:hAnsi="Times New Roman" w:cs="Times New Roman"/>
                <w:szCs w:val="21"/>
                <w:u w:val="single"/>
                <w:lang w:val="en-US" w:eastAsia="zh-CN"/>
              </w:rPr>
              <w:t>45</w:t>
            </w:r>
            <w:r>
              <w:rPr>
                <w:rFonts w:hint="default" w:ascii="Times New Roman" w:hAnsi="Times New Roman" w:cs="Times New Roman"/>
                <w:szCs w:val="21"/>
                <w:lang w:val="en-US" w:eastAsia="zh-CN"/>
              </w:rPr>
              <w:t>日历天</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lang w:val="en-US" w:eastAsia="zh-CN"/>
              </w:rPr>
              <w:t>自竣工验收合格之日起</w:t>
            </w:r>
            <w:r>
              <w:rPr>
                <w:rFonts w:hint="default" w:ascii="Times New Roman" w:hAnsi="Times New Roman" w:cs="Times New Roman"/>
                <w:szCs w:val="21"/>
                <w:u w:val="single"/>
                <w:lang w:val="en-US" w:eastAsia="zh-CN"/>
              </w:rPr>
              <w:t>2</w:t>
            </w:r>
            <w:r>
              <w:rPr>
                <w:rFonts w:hint="default" w:ascii="Times New Roman" w:hAnsi="Times New Roman" w:cs="Times New Roman"/>
                <w:szCs w:val="21"/>
                <w:lang w:val="en-US" w:eastAsia="zh-CN"/>
              </w:rPr>
              <w:t>年</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1701"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w:t>
            </w:r>
          </w:p>
        </w:tc>
        <w:tc>
          <w:tcPr>
            <w:tcW w:w="3472"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w:t>
            </w:r>
          </w:p>
        </w:tc>
        <w:tc>
          <w:tcPr>
            <w:tcW w:w="797" w:type="dxa"/>
            <w:noWrap w:val="0"/>
            <w:vAlign w:val="center"/>
          </w:tcPr>
          <w:p>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pPr>
        <w:pStyle w:val="3"/>
        <w:jc w:val="center"/>
        <w:rPr>
          <w:rFonts w:hint="default" w:ascii="Times New Roman" w:hAnsi="Times New Roman" w:cs="Times New Roman"/>
        </w:rPr>
      </w:pPr>
      <w:bookmarkStart w:id="452" w:name="_Toc247514283"/>
      <w:bookmarkStart w:id="453" w:name="_Toc152042580"/>
      <w:bookmarkStart w:id="454" w:name="_Toc144974860"/>
      <w:bookmarkStart w:id="455" w:name="_Toc247527831"/>
      <w:bookmarkStart w:id="456" w:name="_Toc152045791"/>
      <w:bookmarkStart w:id="457" w:name="_Toc300835213"/>
      <w:r>
        <w:rPr>
          <w:rFonts w:hint="default" w:ascii="Times New Roman" w:hAnsi="Times New Roman" w:cs="Times New Roman"/>
        </w:rPr>
        <w:t>二、法定代表人身份证明</w:t>
      </w:r>
      <w:bookmarkEnd w:id="452"/>
      <w:bookmarkEnd w:id="453"/>
      <w:bookmarkEnd w:id="454"/>
      <w:bookmarkEnd w:id="455"/>
      <w:bookmarkEnd w:id="456"/>
      <w:bookmarkEnd w:id="45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58" w:name="_Toc247514284"/>
      <w:bookmarkStart w:id="459" w:name="_Toc144974861"/>
      <w:bookmarkStart w:id="460" w:name="_Toc152045792"/>
      <w:bookmarkStart w:id="461" w:name="_Toc300835214"/>
      <w:bookmarkStart w:id="462" w:name="_Toc152042581"/>
      <w:bookmarkStart w:id="463" w:name="_Toc247527832"/>
      <w:r>
        <w:rPr>
          <w:rFonts w:hint="default" w:ascii="Times New Roman" w:hAnsi="Times New Roman" w:cs="Times New Roman"/>
        </w:rPr>
        <w:t>二、授权委托书</w:t>
      </w:r>
      <w:bookmarkEnd w:id="458"/>
      <w:bookmarkEnd w:id="459"/>
      <w:bookmarkEnd w:id="460"/>
      <w:bookmarkEnd w:id="461"/>
      <w:bookmarkEnd w:id="462"/>
      <w:bookmarkEnd w:id="46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附：法定代表人身份证明、委托代理人身份证复印件、委托代理人202</w:t>
      </w:r>
      <w:r>
        <w:rPr>
          <w:rFonts w:hint="eastAsia" w:ascii="Times New Roman" w:hAnsi="Times New Roman" w:cs="Times New Roman"/>
          <w:szCs w:val="21"/>
          <w:lang w:val="en-US" w:eastAsia="zh-CN"/>
        </w:rPr>
        <w:t>3</w:t>
      </w:r>
      <w:r>
        <w:rPr>
          <w:rFonts w:hint="default" w:ascii="Times New Roman" w:hAnsi="Times New Roman" w:cs="Times New Roman"/>
          <w:szCs w:val="21"/>
        </w:rPr>
        <w:t>年</w:t>
      </w:r>
      <w:r>
        <w:rPr>
          <w:rFonts w:hint="eastAsia" w:ascii="Times New Roman" w:hAnsi="Times New Roman" w:cs="Times New Roman"/>
          <w:szCs w:val="21"/>
          <w:lang w:val="en-US" w:eastAsia="zh-CN"/>
        </w:rPr>
        <w:t>6</w:t>
      </w:r>
      <w:r>
        <w:rPr>
          <w:rFonts w:hint="default" w:ascii="Times New Roman" w:hAnsi="Times New Roman" w:cs="Times New Roman"/>
          <w:szCs w:val="21"/>
        </w:rPr>
        <w:t>月以来任意连续3个月的养老保险证明复印件</w:t>
      </w:r>
      <w:r>
        <w:rPr>
          <w:rFonts w:hint="eastAsia" w:ascii="Times New Roman" w:hAnsi="Times New Roman" w:cs="Times New Roman"/>
          <w:szCs w:val="21"/>
          <w:lang w:eastAsia="zh-CN"/>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64" w:name="_Toc152045794"/>
      <w:bookmarkStart w:id="465" w:name="_Toc247527834"/>
      <w:bookmarkStart w:id="466" w:name="_Toc300835216"/>
      <w:bookmarkStart w:id="467" w:name="_Toc152042583"/>
      <w:bookmarkStart w:id="468" w:name="_Toc247514286"/>
      <w:bookmarkStart w:id="469" w:name="_Toc144974862"/>
      <w:r>
        <w:rPr>
          <w:rFonts w:hint="default" w:ascii="Times New Roman" w:hAnsi="Times New Roman" w:cs="Times New Roman"/>
          <w:lang w:val="en-US" w:eastAsia="zh-CN"/>
        </w:rPr>
        <w:t>三</w:t>
      </w:r>
      <w:r>
        <w:rPr>
          <w:rFonts w:hint="default" w:ascii="Times New Roman" w:hAnsi="Times New Roman" w:cs="Times New Roman"/>
        </w:rPr>
        <w:t>、投标保证金</w:t>
      </w:r>
      <w:bookmarkEnd w:id="464"/>
      <w:bookmarkEnd w:id="465"/>
      <w:bookmarkEnd w:id="466"/>
      <w:bookmarkEnd w:id="467"/>
      <w:bookmarkEnd w:id="468"/>
      <w:bookmarkEnd w:id="46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7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70"/>
    <w:p>
      <w:pPr>
        <w:rPr>
          <w:rFonts w:hint="default" w:ascii="Times New Roman" w:hAnsi="Times New Roman" w:cs="Times New Roman"/>
        </w:rPr>
      </w:pPr>
      <w:bookmarkStart w:id="471" w:name="_Toc247514287"/>
      <w:bookmarkStart w:id="472" w:name="_Toc247527835"/>
      <w:bookmarkStart w:id="473" w:name="_Toc300835218"/>
      <w:bookmarkStart w:id="474" w:name="_Toc152045795"/>
      <w:bookmarkStart w:id="475" w:name="_Toc144974863"/>
      <w:bookmarkStart w:id="476" w:name="_Toc152042584"/>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71"/>
      <w:bookmarkEnd w:id="472"/>
      <w:bookmarkEnd w:id="473"/>
      <w:bookmarkEnd w:id="474"/>
      <w:bookmarkEnd w:id="475"/>
      <w:bookmarkEnd w:id="476"/>
      <w:r>
        <w:rPr>
          <w:rFonts w:hint="eastAsia" w:ascii="Times New Roman" w:hAnsi="Times New Roman" w:cs="Times New Roman"/>
          <w:lang w:val="en-US" w:eastAsia="zh-CN"/>
        </w:rPr>
        <w:t>已标价工程量清单</w:t>
      </w:r>
    </w:p>
    <w:p>
      <w:pPr>
        <w:rPr>
          <w:rFonts w:hint="default" w:ascii="Times New Roman" w:hAnsi="Times New Roman" w:cs="Times New Roman"/>
        </w:rPr>
      </w:pPr>
      <w:bookmarkStart w:id="477" w:name="_Toc144974864"/>
      <w:bookmarkStart w:id="478" w:name="_Toc300835221"/>
      <w:bookmarkStart w:id="479" w:name="_Toc247527836"/>
      <w:bookmarkStart w:id="480" w:name="_Toc152042585"/>
      <w:bookmarkStart w:id="481" w:name="_Toc152045796"/>
      <w:bookmarkStart w:id="482" w:name="_Toc247514288"/>
    </w:p>
    <w:p>
      <w:pPr>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注：本项无需提供</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77"/>
      <w:bookmarkEnd w:id="478"/>
      <w:bookmarkEnd w:id="479"/>
      <w:bookmarkEnd w:id="480"/>
      <w:bookmarkEnd w:id="481"/>
      <w:bookmarkEnd w:id="482"/>
      <w:r>
        <w:rPr>
          <w:rFonts w:hint="eastAsia" w:ascii="Times New Roman" w:hAnsi="Times New Roman" w:cs="Times New Roman"/>
          <w:highlight w:val="none"/>
          <w:lang w:val="en-US" w:eastAsia="zh-CN"/>
        </w:rPr>
        <w:t>施工方案</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szCs w:val="21"/>
        </w:rPr>
      </w:pPr>
      <w:bookmarkStart w:id="483"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用图表形式阐明本项目的施工总平面、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pPr>
        <w:rPr>
          <w:rFonts w:hint="default" w:ascii="Times New Roman" w:hAnsi="Times New Roman" w:cs="Times New Roman"/>
          <w:szCs w:val="21"/>
        </w:rPr>
      </w:pPr>
      <w:r>
        <w:rPr>
          <w:rFonts w:hint="default" w:ascii="Times New Roman" w:hAnsi="Times New Roman" w:cs="Times New Roman"/>
          <w:szCs w:val="21"/>
        </w:rPr>
        <w:br w:type="page"/>
      </w:r>
    </w:p>
    <w:p>
      <w:pPr>
        <w:pStyle w:val="4"/>
        <w:rPr>
          <w:rFonts w:hint="default" w:ascii="Times New Roman" w:hAnsi="Times New Roman" w:cs="Times New Roman"/>
        </w:rPr>
      </w:pPr>
      <w:bookmarkStart w:id="484" w:name="_Toc179632817"/>
      <w:bookmarkStart w:id="485" w:name="_Toc152042586"/>
      <w:bookmarkStart w:id="486" w:name="_Toc246996365"/>
      <w:bookmarkStart w:id="487" w:name="_Toc247085883"/>
      <w:bookmarkStart w:id="488" w:name="_Toc246997108"/>
      <w:bookmarkStart w:id="489" w:name="_Toc144974865"/>
      <w:bookmarkStart w:id="490" w:name="_Toc152045797"/>
      <w:bookmarkStart w:id="491" w:name="_Toc296602610"/>
      <w:r>
        <w:rPr>
          <w:rFonts w:hint="default" w:ascii="Times New Roman" w:hAnsi="Times New Roman" w:cs="Times New Roman"/>
        </w:rPr>
        <w:t>附表一：拟投入本项目的主要施工设备表</w:t>
      </w:r>
      <w:bookmarkEnd w:id="484"/>
      <w:bookmarkEnd w:id="485"/>
      <w:bookmarkEnd w:id="486"/>
      <w:bookmarkEnd w:id="487"/>
      <w:bookmarkEnd w:id="488"/>
      <w:bookmarkEnd w:id="489"/>
      <w:bookmarkEnd w:id="490"/>
      <w:bookmarkEnd w:id="491"/>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rPr>
            </w:pPr>
          </w:p>
        </w:tc>
        <w:tc>
          <w:tcPr>
            <w:tcW w:w="1086" w:type="dxa"/>
            <w:noWrap w:val="0"/>
            <w:vAlign w:val="center"/>
          </w:tcPr>
          <w:p>
            <w:pPr>
              <w:spacing w:line="440" w:lineRule="exact"/>
              <w:jc w:val="center"/>
              <w:rPr>
                <w:rFonts w:hint="default" w:ascii="Times New Roman" w:hAnsi="Times New Roman" w:cs="Times New Roman"/>
                <w:szCs w:val="21"/>
              </w:rPr>
            </w:pPr>
          </w:p>
        </w:tc>
        <w:tc>
          <w:tcPr>
            <w:tcW w:w="761" w:type="dxa"/>
            <w:noWrap w:val="0"/>
            <w:vAlign w:val="center"/>
          </w:tcPr>
          <w:p>
            <w:pPr>
              <w:spacing w:line="440" w:lineRule="exact"/>
              <w:jc w:val="center"/>
              <w:rPr>
                <w:rFonts w:hint="default" w:ascii="Times New Roman" w:hAnsi="Times New Roman" w:cs="Times New Roman"/>
                <w:szCs w:val="21"/>
              </w:rPr>
            </w:pPr>
          </w:p>
        </w:tc>
        <w:tc>
          <w:tcPr>
            <w:tcW w:w="990" w:type="dxa"/>
            <w:noWrap w:val="0"/>
            <w:vAlign w:val="center"/>
          </w:tcPr>
          <w:p>
            <w:pPr>
              <w:spacing w:line="440" w:lineRule="exact"/>
              <w:jc w:val="center"/>
              <w:rPr>
                <w:rFonts w:hint="default" w:ascii="Times New Roman" w:hAnsi="Times New Roman" w:cs="Times New Roman"/>
                <w:szCs w:val="21"/>
              </w:rPr>
            </w:pPr>
          </w:p>
        </w:tc>
        <w:tc>
          <w:tcPr>
            <w:tcW w:w="672" w:type="dxa"/>
            <w:noWrap w:val="0"/>
            <w:vAlign w:val="center"/>
          </w:tcPr>
          <w:p>
            <w:pPr>
              <w:spacing w:line="440" w:lineRule="exact"/>
              <w:jc w:val="center"/>
              <w:rPr>
                <w:rFonts w:hint="default" w:ascii="Times New Roman" w:hAnsi="Times New Roman" w:cs="Times New Roman"/>
                <w:szCs w:val="21"/>
              </w:rPr>
            </w:pPr>
          </w:p>
        </w:tc>
        <w:tc>
          <w:tcPr>
            <w:tcW w:w="738" w:type="dxa"/>
            <w:noWrap w:val="0"/>
            <w:vAlign w:val="center"/>
          </w:tcPr>
          <w:p>
            <w:pPr>
              <w:spacing w:line="440" w:lineRule="exact"/>
              <w:jc w:val="center"/>
              <w:rPr>
                <w:rFonts w:hint="default" w:ascii="Times New Roman" w:hAnsi="Times New Roman" w:cs="Times New Roman"/>
                <w:szCs w:val="21"/>
              </w:rPr>
            </w:pPr>
          </w:p>
        </w:tc>
        <w:tc>
          <w:tcPr>
            <w:tcW w:w="1212" w:type="dxa"/>
            <w:noWrap w:val="0"/>
            <w:vAlign w:val="center"/>
          </w:tcPr>
          <w:p>
            <w:pPr>
              <w:spacing w:line="440" w:lineRule="exact"/>
              <w:jc w:val="center"/>
              <w:rPr>
                <w:rFonts w:hint="default" w:ascii="Times New Roman" w:hAnsi="Times New Roman" w:cs="Times New Roman"/>
                <w:szCs w:val="21"/>
              </w:rPr>
            </w:pPr>
          </w:p>
        </w:tc>
        <w:tc>
          <w:tcPr>
            <w:tcW w:w="874" w:type="dxa"/>
            <w:noWrap w:val="0"/>
            <w:vAlign w:val="center"/>
          </w:tcPr>
          <w:p>
            <w:pPr>
              <w:spacing w:line="440" w:lineRule="exact"/>
              <w:jc w:val="center"/>
              <w:rPr>
                <w:rFonts w:hint="default" w:ascii="Times New Roman" w:hAnsi="Times New Roman" w:cs="Times New Roman"/>
                <w:szCs w:val="21"/>
              </w:rPr>
            </w:pPr>
          </w:p>
        </w:tc>
        <w:tc>
          <w:tcPr>
            <w:tcW w:w="1055" w:type="dxa"/>
            <w:noWrap w:val="0"/>
            <w:vAlign w:val="center"/>
          </w:tcPr>
          <w:p>
            <w:pPr>
              <w:spacing w:line="440" w:lineRule="exact"/>
              <w:jc w:val="center"/>
              <w:rPr>
                <w:rFonts w:hint="default" w:ascii="Times New Roman" w:hAnsi="Times New Roman" w:cs="Times New Roman"/>
                <w:szCs w:val="21"/>
              </w:rPr>
            </w:pPr>
          </w:p>
        </w:tc>
        <w:tc>
          <w:tcPr>
            <w:tcW w:w="691"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rPr>
            </w:pPr>
          </w:p>
        </w:tc>
        <w:tc>
          <w:tcPr>
            <w:tcW w:w="1086" w:type="dxa"/>
            <w:noWrap w:val="0"/>
            <w:vAlign w:val="top"/>
          </w:tcPr>
          <w:p>
            <w:pPr>
              <w:spacing w:line="440" w:lineRule="exact"/>
              <w:jc w:val="center"/>
              <w:rPr>
                <w:rFonts w:hint="default" w:ascii="Times New Roman" w:hAnsi="Times New Roman" w:cs="Times New Roman"/>
                <w:szCs w:val="21"/>
              </w:rPr>
            </w:pPr>
          </w:p>
        </w:tc>
        <w:tc>
          <w:tcPr>
            <w:tcW w:w="761" w:type="dxa"/>
            <w:noWrap w:val="0"/>
            <w:vAlign w:val="top"/>
          </w:tcPr>
          <w:p>
            <w:pPr>
              <w:spacing w:line="440" w:lineRule="exact"/>
              <w:jc w:val="center"/>
              <w:rPr>
                <w:rFonts w:hint="default" w:ascii="Times New Roman" w:hAnsi="Times New Roman" w:cs="Times New Roman"/>
                <w:szCs w:val="21"/>
              </w:rPr>
            </w:pPr>
          </w:p>
        </w:tc>
        <w:tc>
          <w:tcPr>
            <w:tcW w:w="990" w:type="dxa"/>
            <w:noWrap w:val="0"/>
            <w:vAlign w:val="top"/>
          </w:tcPr>
          <w:p>
            <w:pPr>
              <w:spacing w:line="440" w:lineRule="exact"/>
              <w:jc w:val="center"/>
              <w:rPr>
                <w:rFonts w:hint="default" w:ascii="Times New Roman" w:hAnsi="Times New Roman" w:cs="Times New Roman"/>
                <w:szCs w:val="21"/>
              </w:rPr>
            </w:pPr>
          </w:p>
        </w:tc>
        <w:tc>
          <w:tcPr>
            <w:tcW w:w="672" w:type="dxa"/>
            <w:noWrap w:val="0"/>
            <w:vAlign w:val="top"/>
          </w:tcPr>
          <w:p>
            <w:pPr>
              <w:spacing w:line="440" w:lineRule="exact"/>
              <w:jc w:val="center"/>
              <w:rPr>
                <w:rFonts w:hint="default" w:ascii="Times New Roman" w:hAnsi="Times New Roman" w:cs="Times New Roman"/>
                <w:szCs w:val="21"/>
              </w:rPr>
            </w:pPr>
          </w:p>
        </w:tc>
        <w:tc>
          <w:tcPr>
            <w:tcW w:w="738" w:type="dxa"/>
            <w:noWrap w:val="0"/>
            <w:vAlign w:val="top"/>
          </w:tcPr>
          <w:p>
            <w:pPr>
              <w:spacing w:line="440" w:lineRule="exact"/>
              <w:jc w:val="center"/>
              <w:rPr>
                <w:rFonts w:hint="default" w:ascii="Times New Roman" w:hAnsi="Times New Roman" w:cs="Times New Roman"/>
                <w:szCs w:val="21"/>
              </w:rPr>
            </w:pPr>
          </w:p>
        </w:tc>
        <w:tc>
          <w:tcPr>
            <w:tcW w:w="1212" w:type="dxa"/>
            <w:noWrap w:val="0"/>
            <w:vAlign w:val="top"/>
          </w:tcPr>
          <w:p>
            <w:pPr>
              <w:spacing w:line="440" w:lineRule="exact"/>
              <w:jc w:val="center"/>
              <w:rPr>
                <w:rFonts w:hint="default" w:ascii="Times New Roman" w:hAnsi="Times New Roman" w:cs="Times New Roman"/>
                <w:szCs w:val="21"/>
              </w:rPr>
            </w:pPr>
          </w:p>
        </w:tc>
        <w:tc>
          <w:tcPr>
            <w:tcW w:w="874" w:type="dxa"/>
            <w:noWrap w:val="0"/>
            <w:vAlign w:val="top"/>
          </w:tcPr>
          <w:p>
            <w:pPr>
              <w:spacing w:line="440" w:lineRule="exact"/>
              <w:jc w:val="center"/>
              <w:rPr>
                <w:rFonts w:hint="default" w:ascii="Times New Roman" w:hAnsi="Times New Roman" w:cs="Times New Roman"/>
                <w:szCs w:val="21"/>
              </w:rPr>
            </w:pPr>
          </w:p>
        </w:tc>
        <w:tc>
          <w:tcPr>
            <w:tcW w:w="1055" w:type="dxa"/>
            <w:noWrap w:val="0"/>
            <w:vAlign w:val="top"/>
          </w:tcPr>
          <w:p>
            <w:pPr>
              <w:spacing w:line="440" w:lineRule="exact"/>
              <w:jc w:val="center"/>
              <w:rPr>
                <w:rFonts w:hint="default" w:ascii="Times New Roman" w:hAnsi="Times New Roman" w:cs="Times New Roman"/>
                <w:szCs w:val="21"/>
              </w:rPr>
            </w:pPr>
          </w:p>
        </w:tc>
        <w:tc>
          <w:tcPr>
            <w:tcW w:w="691" w:type="dxa"/>
            <w:noWrap w:val="0"/>
            <w:vAlign w:val="top"/>
          </w:tcPr>
          <w:p>
            <w:pPr>
              <w:spacing w:line="440" w:lineRule="exact"/>
              <w:jc w:val="center"/>
              <w:rPr>
                <w:rFonts w:hint="default" w:ascii="Times New Roman" w:hAnsi="Times New Roman" w:cs="Times New Roman"/>
                <w:szCs w:val="21"/>
              </w:rPr>
            </w:pPr>
          </w:p>
        </w:tc>
      </w:tr>
    </w:tbl>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492" w:name="_Toc247085884"/>
      <w:bookmarkStart w:id="493" w:name="_Toc296602611"/>
      <w:bookmarkStart w:id="494" w:name="_Toc144974867"/>
      <w:bookmarkStart w:id="495" w:name="_Toc246996366"/>
      <w:bookmarkStart w:id="496" w:name="_Toc152042588"/>
      <w:bookmarkStart w:id="497" w:name="_Toc246997109"/>
      <w:bookmarkStart w:id="498" w:name="_Toc179632819"/>
      <w:bookmarkStart w:id="499" w:name="_Toc152045799"/>
      <w:r>
        <w:rPr>
          <w:rFonts w:hint="default" w:ascii="Times New Roman" w:hAnsi="Times New Roman" w:cs="Times New Roman"/>
        </w:rPr>
        <w:t>附表二：劳动力计划表</w:t>
      </w:r>
      <w:bookmarkEnd w:id="492"/>
      <w:bookmarkEnd w:id="493"/>
      <w:bookmarkEnd w:id="494"/>
      <w:bookmarkEnd w:id="495"/>
      <w:bookmarkEnd w:id="496"/>
      <w:bookmarkEnd w:id="497"/>
      <w:bookmarkEnd w:id="498"/>
      <w:bookmarkEnd w:id="499"/>
    </w:p>
    <w:p>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rFonts w:hint="default" w:ascii="Times New Roman" w:hAnsi="Times New Roman" w:cs="Times New Roman"/>
                <w:szCs w:val="21"/>
              </w:rPr>
            </w:pPr>
          </w:p>
        </w:tc>
        <w:tc>
          <w:tcPr>
            <w:tcW w:w="1304"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5" w:type="dxa"/>
            <w:noWrap w:val="0"/>
            <w:vAlign w:val="center"/>
          </w:tcPr>
          <w:p>
            <w:pPr>
              <w:spacing w:line="440" w:lineRule="exact"/>
              <w:jc w:val="center"/>
              <w:rPr>
                <w:rFonts w:hint="default" w:ascii="Times New Roman" w:hAnsi="Times New Roman" w:cs="Times New Roman"/>
                <w:szCs w:val="21"/>
              </w:rPr>
            </w:pPr>
          </w:p>
        </w:tc>
        <w:tc>
          <w:tcPr>
            <w:tcW w:w="1064" w:type="dxa"/>
            <w:noWrap w:val="0"/>
            <w:vAlign w:val="center"/>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default" w:ascii="Times New Roman" w:hAnsi="Times New Roman" w:cs="Times New Roman"/>
                <w:szCs w:val="21"/>
              </w:rPr>
            </w:pPr>
          </w:p>
        </w:tc>
        <w:tc>
          <w:tcPr>
            <w:tcW w:w="1304"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5" w:type="dxa"/>
            <w:noWrap w:val="0"/>
            <w:vAlign w:val="top"/>
          </w:tcPr>
          <w:p>
            <w:pPr>
              <w:spacing w:line="440" w:lineRule="exact"/>
              <w:jc w:val="center"/>
              <w:rPr>
                <w:rFonts w:hint="default" w:ascii="Times New Roman" w:hAnsi="Times New Roman" w:cs="Times New Roman"/>
                <w:szCs w:val="21"/>
              </w:rPr>
            </w:pPr>
          </w:p>
        </w:tc>
        <w:tc>
          <w:tcPr>
            <w:tcW w:w="1064" w:type="dxa"/>
            <w:noWrap w:val="0"/>
            <w:vAlign w:val="top"/>
          </w:tcPr>
          <w:p>
            <w:pPr>
              <w:spacing w:line="440" w:lineRule="exact"/>
              <w:jc w:val="center"/>
              <w:rPr>
                <w:rFonts w:hint="default" w:ascii="Times New Roman" w:hAnsi="Times New Roman" w:cs="Times New Roman"/>
                <w:szCs w:val="21"/>
              </w:rPr>
            </w:pPr>
          </w:p>
        </w:tc>
      </w:tr>
    </w:tbl>
    <w:p>
      <w:pPr>
        <w:pStyle w:val="9"/>
        <w:rPr>
          <w:rFonts w:hint="default" w:ascii="Times New Roman" w:hAnsi="Times New Roman" w:cs="Times New Roman"/>
        </w:rPr>
      </w:pPr>
      <w:bookmarkStart w:id="500" w:name="_Toc179632820"/>
      <w:bookmarkStart w:id="501" w:name="_Toc152045800"/>
      <w:bookmarkStart w:id="502" w:name="_Toc246996367"/>
      <w:bookmarkStart w:id="503" w:name="_Toc152042589"/>
      <w:bookmarkStart w:id="504" w:name="_Toc246997110"/>
      <w:bookmarkStart w:id="505" w:name="_Toc144974868"/>
    </w:p>
    <w:p>
      <w:pPr>
        <w:pStyle w:val="9"/>
        <w:rPr>
          <w:rFonts w:hint="default" w:ascii="Times New Roman" w:hAnsi="Times New Roman" w:cs="Times New Roman"/>
        </w:rPr>
      </w:pPr>
      <w:r>
        <w:rPr>
          <w:rFonts w:hint="default" w:ascii="Times New Roman" w:hAnsi="Times New Roman" w:cs="Times New Roman"/>
        </w:rPr>
        <w:br w:type="page"/>
      </w:r>
    </w:p>
    <w:p>
      <w:pPr>
        <w:pStyle w:val="4"/>
        <w:rPr>
          <w:rFonts w:hint="default" w:ascii="Times New Roman" w:hAnsi="Times New Roman" w:cs="Times New Roman"/>
        </w:rPr>
      </w:pPr>
      <w:bookmarkStart w:id="506" w:name="_Toc296602612"/>
      <w:bookmarkStart w:id="507" w:name="_Toc247085885"/>
      <w:r>
        <w:rPr>
          <w:rFonts w:hint="default" w:ascii="Times New Roman" w:hAnsi="Times New Roman" w:cs="Times New Roman"/>
        </w:rPr>
        <w:t>附表三：进度计划</w:t>
      </w:r>
      <w:bookmarkEnd w:id="500"/>
      <w:bookmarkEnd w:id="501"/>
      <w:bookmarkEnd w:id="502"/>
      <w:bookmarkEnd w:id="503"/>
      <w:bookmarkEnd w:id="504"/>
      <w:bookmarkEnd w:id="505"/>
      <w:bookmarkEnd w:id="506"/>
      <w:bookmarkEnd w:id="507"/>
    </w:p>
    <w:p>
      <w:pPr>
        <w:spacing w:line="440" w:lineRule="exact"/>
        <w:rPr>
          <w:rFonts w:hint="default" w:ascii="Times New Roman" w:hAnsi="Times New Roman" w:eastAsia="黑体" w:cs="Times New Roman"/>
          <w:sz w:val="20"/>
          <w:szCs w:val="20"/>
        </w:rPr>
      </w:pP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施工进度表可采用网络图或横道图表示。</w:t>
      </w:r>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eastAsia="黑体" w:cs="Times New Roman"/>
          <w:sz w:val="20"/>
          <w:szCs w:val="20"/>
        </w:rPr>
      </w:pPr>
    </w:p>
    <w:p>
      <w:pPr>
        <w:spacing w:line="440" w:lineRule="exact"/>
        <w:rPr>
          <w:rFonts w:hint="default" w:ascii="Times New Roman" w:hAnsi="Times New Roman" w:cs="Times New Roman"/>
          <w:szCs w:val="21"/>
        </w:rPr>
      </w:pPr>
      <w:r>
        <w:rPr>
          <w:sz w:val="20"/>
        </w:rPr>
        <w:br w:type="page"/>
      </w:r>
    </w:p>
    <w:bookmarkEnd w:id="483"/>
    <w:p>
      <w:pPr>
        <w:pStyle w:val="3"/>
        <w:jc w:val="center"/>
        <w:rPr>
          <w:szCs w:val="21"/>
        </w:rPr>
      </w:pPr>
      <w:bookmarkStart w:id="508" w:name="_Toc296602614"/>
      <w:bookmarkStart w:id="509" w:name="_Toc144974871"/>
      <w:bookmarkStart w:id="510" w:name="_Toc246997112"/>
      <w:bookmarkStart w:id="511" w:name="_Toc152045803"/>
      <w:bookmarkStart w:id="512" w:name="_Toc247085887"/>
      <w:bookmarkStart w:id="513" w:name="_Toc179632823"/>
      <w:bookmarkStart w:id="514" w:name="_Toc152042592"/>
      <w:bookmarkStart w:id="515" w:name="_Toc246996369"/>
      <w:bookmarkStart w:id="516" w:name="_Toc247514300"/>
      <w:bookmarkStart w:id="517" w:name="_Toc152045808"/>
      <w:bookmarkStart w:id="518" w:name="_Toc300835224"/>
      <w:bookmarkStart w:id="519" w:name="_Toc144974876"/>
      <w:bookmarkStart w:id="520" w:name="_Toc247527848"/>
      <w:bookmarkStart w:id="521" w:name="_Toc152042597"/>
      <w:r>
        <w:rPr>
          <w:rFonts w:hint="eastAsia"/>
        </w:rPr>
        <w:t>六</w:t>
      </w:r>
      <w:r>
        <w:t>、项目管理机构</w:t>
      </w:r>
      <w:bookmarkEnd w:id="508"/>
      <w:bookmarkEnd w:id="509"/>
      <w:bookmarkEnd w:id="510"/>
      <w:bookmarkEnd w:id="511"/>
      <w:bookmarkEnd w:id="512"/>
      <w:bookmarkEnd w:id="513"/>
      <w:bookmarkEnd w:id="514"/>
      <w:bookmarkEnd w:id="515"/>
    </w:p>
    <w:p>
      <w:pPr>
        <w:spacing w:line="440" w:lineRule="exact"/>
        <w:jc w:val="center"/>
        <w:rPr>
          <w:rFonts w:eastAsia="黑体"/>
          <w:sz w:val="23"/>
          <w:szCs w:val="23"/>
        </w:rPr>
      </w:pPr>
    </w:p>
    <w:p>
      <w:pPr>
        <w:pStyle w:val="4"/>
        <w:jc w:val="both"/>
      </w:pPr>
      <w:bookmarkStart w:id="522" w:name="_Toc247085888"/>
      <w:bookmarkStart w:id="523" w:name="_Toc246997113"/>
      <w:bookmarkStart w:id="524" w:name="_Toc296602615"/>
      <w:bookmarkStart w:id="525" w:name="_Toc246996370"/>
      <w:r>
        <w:t>（一）项目管理机构组成表</w:t>
      </w:r>
      <w:bookmarkEnd w:id="522"/>
      <w:bookmarkEnd w:id="523"/>
      <w:bookmarkEnd w:id="524"/>
      <w:bookmarkEnd w:id="525"/>
    </w:p>
    <w:p>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rPr>
            </w:pPr>
            <w:r>
              <w:rPr>
                <w:szCs w:val="21"/>
              </w:rPr>
              <w:t>职务</w:t>
            </w:r>
          </w:p>
        </w:tc>
        <w:tc>
          <w:tcPr>
            <w:tcW w:w="721" w:type="dxa"/>
            <w:vMerge w:val="restart"/>
            <w:noWrap w:val="0"/>
            <w:vAlign w:val="center"/>
          </w:tcPr>
          <w:p>
            <w:pPr>
              <w:spacing w:line="440" w:lineRule="exact"/>
              <w:jc w:val="center"/>
              <w:rPr>
                <w:szCs w:val="21"/>
              </w:rPr>
            </w:pPr>
            <w:r>
              <w:rPr>
                <w:szCs w:val="21"/>
              </w:rPr>
              <w:t>姓名</w:t>
            </w:r>
          </w:p>
        </w:tc>
        <w:tc>
          <w:tcPr>
            <w:tcW w:w="719" w:type="dxa"/>
            <w:vMerge w:val="restart"/>
            <w:noWrap w:val="0"/>
            <w:vAlign w:val="center"/>
          </w:tcPr>
          <w:p>
            <w:pPr>
              <w:spacing w:line="440" w:lineRule="exact"/>
              <w:jc w:val="center"/>
              <w:rPr>
                <w:szCs w:val="21"/>
              </w:rPr>
            </w:pPr>
            <w:r>
              <w:rPr>
                <w:szCs w:val="21"/>
              </w:rPr>
              <w:t>职称</w:t>
            </w:r>
          </w:p>
        </w:tc>
        <w:tc>
          <w:tcPr>
            <w:tcW w:w="5763" w:type="dxa"/>
            <w:gridSpan w:val="5"/>
            <w:noWrap w:val="0"/>
            <w:vAlign w:val="center"/>
          </w:tcPr>
          <w:p>
            <w:pPr>
              <w:spacing w:line="440" w:lineRule="exact"/>
              <w:jc w:val="center"/>
              <w:rPr>
                <w:szCs w:val="21"/>
              </w:rPr>
            </w:pPr>
            <w:r>
              <w:rPr>
                <w:szCs w:val="21"/>
              </w:rPr>
              <w:t>执业或职业资格证明</w:t>
            </w:r>
          </w:p>
        </w:tc>
        <w:tc>
          <w:tcPr>
            <w:tcW w:w="672" w:type="dxa"/>
            <w:noWrap w:val="0"/>
            <w:vAlign w:val="center"/>
          </w:tcPr>
          <w:p>
            <w:pPr>
              <w:spacing w:line="440" w:lineRule="exact"/>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rPr>
            </w:pPr>
          </w:p>
        </w:tc>
        <w:tc>
          <w:tcPr>
            <w:tcW w:w="721" w:type="dxa"/>
            <w:vMerge w:val="continue"/>
            <w:noWrap w:val="0"/>
            <w:vAlign w:val="center"/>
          </w:tcPr>
          <w:p>
            <w:pPr>
              <w:spacing w:line="440" w:lineRule="exact"/>
              <w:jc w:val="center"/>
              <w:rPr>
                <w:szCs w:val="21"/>
              </w:rPr>
            </w:pPr>
          </w:p>
        </w:tc>
        <w:tc>
          <w:tcPr>
            <w:tcW w:w="719" w:type="dxa"/>
            <w:vMerge w:val="continue"/>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r>
              <w:rPr>
                <w:szCs w:val="21"/>
              </w:rPr>
              <w:t>证书名称</w:t>
            </w:r>
          </w:p>
        </w:tc>
        <w:tc>
          <w:tcPr>
            <w:tcW w:w="719" w:type="dxa"/>
            <w:noWrap w:val="0"/>
            <w:vAlign w:val="center"/>
          </w:tcPr>
          <w:p>
            <w:pPr>
              <w:spacing w:line="440" w:lineRule="exact"/>
              <w:jc w:val="center"/>
              <w:rPr>
                <w:szCs w:val="21"/>
              </w:rPr>
            </w:pPr>
            <w:r>
              <w:rPr>
                <w:szCs w:val="21"/>
              </w:rPr>
              <w:t>级别</w:t>
            </w:r>
          </w:p>
        </w:tc>
        <w:tc>
          <w:tcPr>
            <w:tcW w:w="721" w:type="dxa"/>
            <w:noWrap w:val="0"/>
            <w:vAlign w:val="center"/>
          </w:tcPr>
          <w:p>
            <w:pPr>
              <w:spacing w:line="440" w:lineRule="exact"/>
              <w:jc w:val="center"/>
              <w:rPr>
                <w:szCs w:val="21"/>
              </w:rPr>
            </w:pPr>
            <w:r>
              <w:rPr>
                <w:szCs w:val="21"/>
              </w:rPr>
              <w:t>证号</w:t>
            </w:r>
          </w:p>
        </w:tc>
        <w:tc>
          <w:tcPr>
            <w:tcW w:w="719" w:type="dxa"/>
            <w:noWrap w:val="0"/>
            <w:vAlign w:val="center"/>
          </w:tcPr>
          <w:p>
            <w:pPr>
              <w:spacing w:line="440" w:lineRule="exact"/>
              <w:jc w:val="center"/>
              <w:rPr>
                <w:szCs w:val="21"/>
              </w:rPr>
            </w:pPr>
            <w:r>
              <w:rPr>
                <w:szCs w:val="21"/>
              </w:rPr>
              <w:t>专业</w:t>
            </w:r>
          </w:p>
        </w:tc>
        <w:tc>
          <w:tcPr>
            <w:tcW w:w="2523" w:type="dxa"/>
            <w:noWrap w:val="0"/>
            <w:vAlign w:val="center"/>
          </w:tcPr>
          <w:p>
            <w:pPr>
              <w:spacing w:line="440" w:lineRule="exact"/>
              <w:jc w:val="center"/>
              <w:rPr>
                <w:szCs w:val="21"/>
              </w:rPr>
            </w:pPr>
            <w:r>
              <w:rPr>
                <w:szCs w:val="21"/>
              </w:rPr>
              <w:t>养老保险</w:t>
            </w: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108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721" w:type="dxa"/>
            <w:noWrap w:val="0"/>
            <w:vAlign w:val="center"/>
          </w:tcPr>
          <w:p>
            <w:pPr>
              <w:spacing w:line="440" w:lineRule="exact"/>
              <w:jc w:val="center"/>
              <w:rPr>
                <w:szCs w:val="21"/>
              </w:rPr>
            </w:pPr>
          </w:p>
        </w:tc>
        <w:tc>
          <w:tcPr>
            <w:tcW w:w="719" w:type="dxa"/>
            <w:noWrap w:val="0"/>
            <w:vAlign w:val="center"/>
          </w:tcPr>
          <w:p>
            <w:pPr>
              <w:spacing w:line="440" w:lineRule="exact"/>
              <w:jc w:val="center"/>
              <w:rPr>
                <w:szCs w:val="21"/>
              </w:rPr>
            </w:pPr>
          </w:p>
        </w:tc>
        <w:tc>
          <w:tcPr>
            <w:tcW w:w="2523" w:type="dxa"/>
            <w:noWrap w:val="0"/>
            <w:vAlign w:val="center"/>
          </w:tcPr>
          <w:p>
            <w:pPr>
              <w:spacing w:line="440" w:lineRule="exact"/>
              <w:jc w:val="center"/>
              <w:rPr>
                <w:szCs w:val="21"/>
              </w:rPr>
            </w:pPr>
          </w:p>
        </w:tc>
        <w:tc>
          <w:tcPr>
            <w:tcW w:w="672" w:type="dxa"/>
            <w:noWrap w:val="0"/>
            <w:vAlign w:val="center"/>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108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721" w:type="dxa"/>
            <w:noWrap w:val="0"/>
            <w:vAlign w:val="top"/>
          </w:tcPr>
          <w:p>
            <w:pPr>
              <w:spacing w:line="440" w:lineRule="exact"/>
              <w:jc w:val="center"/>
              <w:rPr>
                <w:szCs w:val="21"/>
              </w:rPr>
            </w:pPr>
          </w:p>
        </w:tc>
        <w:tc>
          <w:tcPr>
            <w:tcW w:w="719" w:type="dxa"/>
            <w:noWrap w:val="0"/>
            <w:vAlign w:val="top"/>
          </w:tcPr>
          <w:p>
            <w:pPr>
              <w:spacing w:line="440" w:lineRule="exact"/>
              <w:jc w:val="center"/>
              <w:rPr>
                <w:szCs w:val="21"/>
              </w:rPr>
            </w:pPr>
          </w:p>
        </w:tc>
        <w:tc>
          <w:tcPr>
            <w:tcW w:w="2523" w:type="dxa"/>
            <w:noWrap w:val="0"/>
            <w:vAlign w:val="top"/>
          </w:tcPr>
          <w:p>
            <w:pPr>
              <w:spacing w:line="440" w:lineRule="exact"/>
              <w:jc w:val="center"/>
              <w:rPr>
                <w:szCs w:val="21"/>
              </w:rPr>
            </w:pPr>
          </w:p>
        </w:tc>
        <w:tc>
          <w:tcPr>
            <w:tcW w:w="672" w:type="dxa"/>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rPr>
            </w:pPr>
          </w:p>
        </w:tc>
      </w:tr>
    </w:tbl>
    <w:p>
      <w:pPr>
        <w:topLinePunct/>
        <w:spacing w:line="440" w:lineRule="exact"/>
        <w:jc w:val="center"/>
        <w:rPr>
          <w:sz w:val="20"/>
        </w:rPr>
      </w:pPr>
    </w:p>
    <w:p>
      <w:pPr>
        <w:topLinePunct/>
        <w:spacing w:line="440" w:lineRule="exact"/>
        <w:jc w:val="center"/>
        <w:rPr>
          <w:rFonts w:hint="eastAsia"/>
          <w:sz w:val="20"/>
        </w:rPr>
      </w:pPr>
      <w:r>
        <w:rPr>
          <w:sz w:val="20"/>
        </w:rPr>
        <w:br w:type="page"/>
      </w:r>
    </w:p>
    <w:p>
      <w:pPr>
        <w:pStyle w:val="4"/>
        <w:jc w:val="both"/>
      </w:pPr>
      <w:bookmarkStart w:id="526" w:name="_Toc246997114"/>
      <w:bookmarkStart w:id="527" w:name="_Toc246996371"/>
      <w:bookmarkStart w:id="528" w:name="_Toc296602616"/>
      <w:bookmarkStart w:id="529" w:name="_Toc247085889"/>
      <w:r>
        <w:t>（二）</w:t>
      </w:r>
      <w:r>
        <w:rPr>
          <w:rFonts w:hint="eastAsia"/>
          <w:lang w:eastAsia="zh-CN"/>
        </w:rPr>
        <w:t>项目负责人</w:t>
      </w:r>
      <w:r>
        <w:t>简历表</w:t>
      </w:r>
      <w:bookmarkEnd w:id="526"/>
      <w:bookmarkEnd w:id="527"/>
      <w:bookmarkEnd w:id="528"/>
      <w:bookmarkEnd w:id="529"/>
    </w:p>
    <w:p>
      <w:pPr>
        <w:spacing w:line="400" w:lineRule="exact"/>
        <w:ind w:firstLine="420" w:firstLineChars="200"/>
        <w:rPr>
          <w:rFonts w:hint="eastAsia"/>
        </w:rPr>
      </w:pPr>
      <w:r>
        <w:rPr>
          <w:rFonts w:hint="eastAsia"/>
          <w:lang w:val="en-US" w:eastAsia="zh-CN"/>
        </w:rPr>
        <w:t>应附身份证、执业资格证（或注册证书）、有效的安全考核B证及缴纳养老保险的复印件</w:t>
      </w:r>
      <w:r>
        <w:rPr>
          <w:rFonts w:hint="eastAsia"/>
        </w:rPr>
        <w:t>，管理过的项目业绩须附合同协议书复印件</w:t>
      </w:r>
      <w:r>
        <w:rPr>
          <w:rFonts w:hint="eastAsia"/>
          <w:lang w:eastAsia="zh-CN"/>
        </w:rPr>
        <w:t>（</w:t>
      </w:r>
      <w:r>
        <w:rPr>
          <w:rFonts w:hint="eastAsia"/>
          <w:lang w:val="en-US" w:eastAsia="zh-CN"/>
        </w:rPr>
        <w:t>如有</w:t>
      </w:r>
      <w:r>
        <w:rPr>
          <w:rFonts w:hint="eastAsia"/>
          <w:lang w:eastAsia="zh-CN"/>
        </w:rPr>
        <w:t>）</w:t>
      </w:r>
      <w:r>
        <w:rPr>
          <w:rFonts w:hint="eastAsia"/>
        </w:rPr>
        <w:t>。</w:t>
      </w:r>
    </w:p>
    <w:p>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年 龄</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学历</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pPr>
              <w:spacing w:line="440" w:lineRule="exact"/>
              <w:jc w:val="center"/>
              <w:rPr>
                <w:rFonts w:ascii="宋体" w:hAnsi="宋体"/>
                <w:szCs w:val="21"/>
              </w:rPr>
            </w:pPr>
          </w:p>
        </w:tc>
        <w:tc>
          <w:tcPr>
            <w:tcW w:w="927" w:type="dxa"/>
            <w:noWrap w:val="0"/>
            <w:vAlign w:val="center"/>
          </w:tcPr>
          <w:p>
            <w:pPr>
              <w:spacing w:line="440" w:lineRule="exact"/>
              <w:jc w:val="center"/>
              <w:rPr>
                <w:rFonts w:ascii="宋体" w:hAnsi="宋体"/>
                <w:szCs w:val="21"/>
              </w:rPr>
            </w:pPr>
            <w:r>
              <w:rPr>
                <w:rFonts w:ascii="宋体" w:hAnsi="宋体"/>
                <w:szCs w:val="21"/>
              </w:rPr>
              <w:t>职 务</w:t>
            </w:r>
          </w:p>
        </w:tc>
        <w:tc>
          <w:tcPr>
            <w:tcW w:w="1065" w:type="dxa"/>
            <w:noWrap w:val="0"/>
            <w:vAlign w:val="center"/>
          </w:tcPr>
          <w:p>
            <w:pPr>
              <w:spacing w:line="440" w:lineRule="exact"/>
              <w:jc w:val="center"/>
              <w:rPr>
                <w:rFonts w:ascii="宋体" w:hAnsi="宋体"/>
                <w:szCs w:val="21"/>
              </w:rPr>
            </w:pPr>
          </w:p>
        </w:tc>
        <w:tc>
          <w:tcPr>
            <w:tcW w:w="2130" w:type="dxa"/>
            <w:gridSpan w:val="3"/>
            <w:noWrap w:val="0"/>
            <w:vAlign w:val="center"/>
          </w:tcPr>
          <w:p>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pPr>
              <w:spacing w:line="440" w:lineRule="exact"/>
              <w:rPr>
                <w:rFonts w:ascii="宋体" w:hAnsi="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rPr>
            </w:pPr>
            <w:r>
              <w:rPr>
                <w:rFonts w:ascii="宋体" w:hAnsi="宋体"/>
                <w:szCs w:val="21"/>
              </w:rPr>
              <w:t>毕业学校</w:t>
            </w:r>
          </w:p>
        </w:tc>
        <w:tc>
          <w:tcPr>
            <w:tcW w:w="7336" w:type="dxa"/>
            <w:gridSpan w:val="8"/>
            <w:noWrap w:val="0"/>
            <w:vAlign w:val="top"/>
          </w:tcPr>
          <w:p>
            <w:pPr>
              <w:spacing w:line="440" w:lineRule="exact"/>
              <w:rPr>
                <w:rFonts w:ascii="宋体" w:hAnsi="宋体"/>
                <w:szCs w:val="21"/>
              </w:rPr>
            </w:pPr>
            <w:r>
              <w:rPr>
                <w:rFonts w:ascii="宋体" w:hAnsi="宋体"/>
                <w:szCs w:val="21"/>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rPr>
            </w:pPr>
            <w:r>
              <w:rPr>
                <w:rFonts w:ascii="宋体" w:hAnsi="宋体"/>
                <w:szCs w:val="21"/>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rPr>
            </w:pPr>
            <w:r>
              <w:rPr>
                <w:rFonts w:ascii="宋体" w:hAnsi="宋体"/>
                <w:szCs w:val="21"/>
              </w:rPr>
              <w:t>时  间</w:t>
            </w:r>
          </w:p>
        </w:tc>
        <w:tc>
          <w:tcPr>
            <w:tcW w:w="3420" w:type="dxa"/>
            <w:gridSpan w:val="4"/>
            <w:noWrap w:val="0"/>
            <w:vAlign w:val="center"/>
          </w:tcPr>
          <w:p>
            <w:pPr>
              <w:spacing w:line="440" w:lineRule="exact"/>
              <w:rPr>
                <w:rFonts w:ascii="宋体" w:hAnsi="宋体"/>
                <w:szCs w:val="21"/>
              </w:rPr>
            </w:pPr>
            <w:r>
              <w:rPr>
                <w:rFonts w:ascii="宋体" w:hAnsi="宋体"/>
                <w:szCs w:val="21"/>
              </w:rPr>
              <w:t>参加过的类似项目</w:t>
            </w:r>
          </w:p>
        </w:tc>
        <w:tc>
          <w:tcPr>
            <w:tcW w:w="1261" w:type="dxa"/>
            <w:noWrap w:val="0"/>
            <w:vAlign w:val="center"/>
          </w:tcPr>
          <w:p>
            <w:pPr>
              <w:spacing w:line="440" w:lineRule="exact"/>
              <w:rPr>
                <w:rFonts w:ascii="宋体" w:hAnsi="宋体"/>
                <w:szCs w:val="21"/>
              </w:rPr>
            </w:pPr>
            <w:r>
              <w:rPr>
                <w:rFonts w:ascii="宋体" w:hAnsi="宋体"/>
                <w:szCs w:val="21"/>
              </w:rPr>
              <w:t>担任职务</w:t>
            </w:r>
          </w:p>
        </w:tc>
        <w:tc>
          <w:tcPr>
            <w:tcW w:w="2296" w:type="dxa"/>
            <w:gridSpan w:val="2"/>
            <w:noWrap w:val="0"/>
            <w:vAlign w:val="center"/>
          </w:tcPr>
          <w:p>
            <w:pPr>
              <w:spacing w:line="440" w:lineRule="exact"/>
              <w:rPr>
                <w:rFonts w:ascii="宋体" w:hAnsi="宋体"/>
                <w:szCs w:val="21"/>
              </w:rPr>
            </w:pPr>
            <w:r>
              <w:rPr>
                <w:rFonts w:ascii="宋体" w:hAnsi="宋体"/>
                <w:szCs w:val="21"/>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rPr>
            </w:pPr>
          </w:p>
        </w:tc>
        <w:tc>
          <w:tcPr>
            <w:tcW w:w="3420" w:type="dxa"/>
            <w:gridSpan w:val="4"/>
            <w:noWrap w:val="0"/>
            <w:vAlign w:val="top"/>
          </w:tcPr>
          <w:p>
            <w:pPr>
              <w:spacing w:line="440" w:lineRule="exact"/>
              <w:rPr>
                <w:rFonts w:eastAsia="黑体"/>
                <w:szCs w:val="21"/>
              </w:rPr>
            </w:pPr>
          </w:p>
        </w:tc>
        <w:tc>
          <w:tcPr>
            <w:tcW w:w="1261" w:type="dxa"/>
            <w:noWrap w:val="0"/>
            <w:vAlign w:val="top"/>
          </w:tcPr>
          <w:p>
            <w:pPr>
              <w:spacing w:line="440" w:lineRule="exact"/>
              <w:rPr>
                <w:rFonts w:eastAsia="黑体"/>
                <w:szCs w:val="21"/>
              </w:rPr>
            </w:pPr>
          </w:p>
        </w:tc>
        <w:tc>
          <w:tcPr>
            <w:tcW w:w="2296" w:type="dxa"/>
            <w:gridSpan w:val="2"/>
            <w:noWrap w:val="0"/>
            <w:vAlign w:val="top"/>
          </w:tcPr>
          <w:p>
            <w:pPr>
              <w:spacing w:line="440" w:lineRule="exact"/>
              <w:rPr>
                <w:rFonts w:eastAsia="黑体"/>
                <w:szCs w:val="21"/>
              </w:rPr>
            </w:pPr>
          </w:p>
        </w:tc>
      </w:tr>
    </w:tbl>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eastAsia"/>
        </w:rPr>
      </w:pPr>
      <w:bookmarkStart w:id="530" w:name="_Toc247085890"/>
      <w:bookmarkStart w:id="531" w:name="_Toc144974875"/>
      <w:bookmarkStart w:id="532" w:name="_Toc246996372"/>
      <w:bookmarkStart w:id="533" w:name="_Toc152045807"/>
      <w:bookmarkStart w:id="534" w:name="_Toc296602617"/>
      <w:bookmarkStart w:id="535" w:name="_Toc246997115"/>
      <w:bookmarkStart w:id="536" w:name="_Toc179632827"/>
      <w:bookmarkStart w:id="537" w:name="_Toc152042596"/>
      <w:r>
        <w:rPr>
          <w:rFonts w:hint="eastAsia"/>
        </w:rPr>
        <w:t>七</w:t>
      </w:r>
      <w:r>
        <w:t>、资格审查资料</w:t>
      </w:r>
      <w:bookmarkEnd w:id="530"/>
      <w:bookmarkEnd w:id="531"/>
      <w:bookmarkEnd w:id="532"/>
      <w:bookmarkEnd w:id="533"/>
      <w:bookmarkEnd w:id="534"/>
      <w:bookmarkEnd w:id="535"/>
      <w:bookmarkEnd w:id="536"/>
      <w:bookmarkEnd w:id="537"/>
    </w:p>
    <w:p>
      <w:pPr>
        <w:pStyle w:val="4"/>
        <w:jc w:val="both"/>
        <w:rPr>
          <w:rFonts w:hint="eastAsia"/>
        </w:rPr>
      </w:pPr>
      <w:bookmarkStart w:id="538" w:name="_Toc296602618"/>
      <w:bookmarkStart w:id="539" w:name="_Toc247085891"/>
      <w:bookmarkStart w:id="540" w:name="_Toc179632828"/>
      <w:bookmarkStart w:id="541" w:name="_Toc246996373"/>
      <w:bookmarkStart w:id="542" w:name="_Toc246997116"/>
      <w:r>
        <w:t>（一）投标人基本情况表</w:t>
      </w:r>
      <w:bookmarkEnd w:id="538"/>
      <w:bookmarkEnd w:id="539"/>
      <w:bookmarkEnd w:id="540"/>
      <w:bookmarkEnd w:id="541"/>
      <w:bookmarkEnd w:id="542"/>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rPr>
            </w:pPr>
            <w:r>
              <w:rPr>
                <w:szCs w:val="21"/>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jc w:val="center"/>
              <w:rPr>
                <w:szCs w:val="21"/>
              </w:rPr>
            </w:pPr>
          </w:p>
          <w:p>
            <w:pPr>
              <w:topLinePunct/>
              <w:spacing w:line="440" w:lineRule="exact"/>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bookmarkEnd w:id="516"/>
    <w:bookmarkEnd w:id="517"/>
    <w:bookmarkEnd w:id="518"/>
    <w:bookmarkEnd w:id="519"/>
    <w:bookmarkEnd w:id="520"/>
    <w:bookmarkEnd w:id="521"/>
    <w:p>
      <w:pPr>
        <w:pStyle w:val="4"/>
        <w:rPr>
          <w:rFonts w:hint="default" w:ascii="Times New Roman" w:hAnsi="Times New Roman" w:cs="Times New Roman"/>
        </w:rPr>
      </w:pPr>
      <w:bookmarkStart w:id="543" w:name="_Toc152045809"/>
      <w:bookmarkStart w:id="544" w:name="_Toc300835225"/>
      <w:bookmarkStart w:id="545" w:name="_Toc152042598"/>
      <w:bookmarkStart w:id="546" w:name="_Toc247514301"/>
      <w:bookmarkStart w:id="547" w:name="_Toc144974877"/>
      <w:bookmarkStart w:id="548" w:name="_Toc247527849"/>
      <w:r>
        <w:rPr>
          <w:rFonts w:hint="default" w:ascii="Times New Roman" w:hAnsi="Times New Roman" w:cs="Times New Roman"/>
        </w:rPr>
        <w:t>（二）近年财务状况表</w:t>
      </w:r>
      <w:bookmarkEnd w:id="543"/>
      <w:bookmarkEnd w:id="544"/>
      <w:bookmarkEnd w:id="545"/>
      <w:bookmarkEnd w:id="546"/>
      <w:bookmarkEnd w:id="547"/>
      <w:bookmarkEnd w:id="548"/>
    </w:p>
    <w:p>
      <w:pPr>
        <w:topLinePunct/>
        <w:spacing w:line="440" w:lineRule="exact"/>
        <w:ind w:firstLine="420" w:firstLineChars="200"/>
        <w:rPr>
          <w:rFonts w:hint="eastAsia" w:ascii="Times New Roman" w:hAnsi="Times New Roman"/>
          <w:color w:val="000000"/>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p>
    <w:p>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default" w:ascii="Times New Roman" w:hAnsi="Times New Roman" w:eastAsia="黑体" w:cs="Times New Roman"/>
          <w:sz w:val="20"/>
          <w:szCs w:val="20"/>
        </w:rPr>
        <w:br w:type="page"/>
      </w:r>
    </w:p>
    <w:p>
      <w:pPr>
        <w:pStyle w:val="4"/>
        <w:rPr>
          <w:rFonts w:hint="default" w:ascii="Times New Roman" w:hAnsi="Times New Roman" w:cs="Times New Roman"/>
        </w:rPr>
      </w:pPr>
      <w:bookmarkStart w:id="549" w:name="_Toc152045810"/>
      <w:bookmarkStart w:id="550" w:name="_Toc300835226"/>
      <w:bookmarkStart w:id="551" w:name="_Toc247514302"/>
      <w:bookmarkStart w:id="552" w:name="_Toc152042599"/>
      <w:bookmarkStart w:id="553" w:name="_Toc247527850"/>
      <w:bookmarkStart w:id="554" w:name="_Toc144974878"/>
      <w:r>
        <w:rPr>
          <w:rFonts w:hint="default" w:ascii="Times New Roman" w:hAnsi="Times New Roman" w:cs="Times New Roman"/>
        </w:rPr>
        <w:t>（三）近年完成的类似项目情况表</w:t>
      </w:r>
      <w:bookmarkEnd w:id="549"/>
      <w:bookmarkEnd w:id="550"/>
      <w:bookmarkEnd w:id="551"/>
      <w:bookmarkEnd w:id="552"/>
      <w:bookmarkEnd w:id="553"/>
      <w:bookmarkEnd w:id="554"/>
    </w:p>
    <w:p>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55" w:name="_Toc247514303"/>
      <w:bookmarkStart w:id="556" w:name="_Toc152042600"/>
      <w:bookmarkStart w:id="557" w:name="_Toc152045811"/>
      <w:bookmarkStart w:id="558" w:name="_Toc144974879"/>
      <w:bookmarkStart w:id="559" w:name="_Toc247527851"/>
    </w:p>
    <w:p>
      <w:pPr>
        <w:spacing w:line="440" w:lineRule="exact"/>
        <w:rPr>
          <w:rFonts w:hint="default" w:ascii="Times New Roman" w:hAnsi="Times New Roman" w:cs="Times New Roman"/>
        </w:rPr>
      </w:pPr>
    </w:p>
    <w:p>
      <w:pPr>
        <w:pStyle w:val="4"/>
        <w:rPr>
          <w:rFonts w:hint="default" w:ascii="Times New Roman" w:hAnsi="Times New Roman" w:cs="Times New Roman"/>
        </w:rPr>
      </w:pPr>
      <w:bookmarkStart w:id="560" w:name="_Toc300835227"/>
      <w:r>
        <w:rPr>
          <w:rFonts w:hint="default" w:ascii="Times New Roman" w:hAnsi="Times New Roman" w:cs="Times New Roman"/>
        </w:rPr>
        <w:t>（四）正在实施的和新承接的项目情况表</w:t>
      </w:r>
      <w:bookmarkEnd w:id="555"/>
      <w:bookmarkEnd w:id="556"/>
      <w:bookmarkEnd w:id="557"/>
      <w:bookmarkEnd w:id="558"/>
      <w:bookmarkEnd w:id="559"/>
      <w:bookmarkEnd w:id="560"/>
    </w:p>
    <w:p>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pPr>
              <w:topLinePunct/>
              <w:spacing w:line="440" w:lineRule="exact"/>
              <w:rPr>
                <w:rFonts w:hint="default" w:ascii="Times New Roman" w:hAnsi="Times New Roman" w:cs="Times New Roman"/>
                <w:szCs w:val="21"/>
              </w:rPr>
            </w:pPr>
          </w:p>
        </w:tc>
      </w:tr>
    </w:tbl>
    <w:p>
      <w:pPr>
        <w:spacing w:line="440" w:lineRule="exact"/>
        <w:rPr>
          <w:rFonts w:hint="default" w:ascii="Times New Roman" w:hAnsi="Times New Roman" w:cs="Times New Roman"/>
        </w:rPr>
      </w:pPr>
      <w:bookmarkStart w:id="561" w:name="_Toc247527852"/>
      <w:bookmarkStart w:id="562" w:name="_Toc144974880"/>
      <w:bookmarkStart w:id="563" w:name="_Toc152045812"/>
      <w:bookmarkStart w:id="564" w:name="_Toc152042601"/>
      <w:bookmarkStart w:id="565" w:name="_Toc247514304"/>
    </w:p>
    <w:p>
      <w:pPr>
        <w:spacing w:line="440" w:lineRule="exact"/>
        <w:rPr>
          <w:rFonts w:hint="default" w:ascii="Times New Roman" w:hAnsi="Times New Roman" w:cs="Times New Roman"/>
        </w:rPr>
      </w:pPr>
    </w:p>
    <w:bookmarkEnd w:id="561"/>
    <w:bookmarkEnd w:id="562"/>
    <w:bookmarkEnd w:id="563"/>
    <w:bookmarkEnd w:id="564"/>
    <w:bookmarkEnd w:id="565"/>
    <w:p>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pPr>
        <w:spacing w:line="440" w:lineRule="exact"/>
        <w:ind w:firstLine="420" w:firstLineChars="200"/>
        <w:rPr>
          <w:rFonts w:hint="default" w:ascii="Times New Roman" w:hAnsi="Times New Roman" w:eastAsiaTheme="minorEastAsia"/>
          <w:color w:val="000000"/>
          <w:lang w:val="en-US" w:eastAsia="zh-CN"/>
        </w:rPr>
      </w:pPr>
      <w:permStart w:id="104" w:edGrp="everyone"/>
      <w:r>
        <w:rPr>
          <w:rFonts w:ascii="Times New Roman" w:hAnsi="Times New Roman"/>
        </w:rPr>
        <w:t>注：</w:t>
      </w:r>
      <w:r>
        <w:rPr>
          <w:rFonts w:hint="eastAsia" w:ascii="Times New Roman" w:hAnsi="Times New Roman"/>
          <w:lang w:val="en-US" w:eastAsia="zh-CN"/>
        </w:rPr>
        <w:t>如有，按招标文件要求提供。</w:t>
      </w:r>
    </w:p>
    <w:permEnd w:id="104"/>
    <w:p>
      <w:pPr>
        <w:spacing w:line="440" w:lineRule="exact"/>
        <w:rPr>
          <w:rFonts w:hint="default" w:ascii="Times New Roman" w:hAnsi="Times New Roman" w:cs="Times New Roman"/>
        </w:rPr>
      </w:pPr>
      <w:r>
        <w:rPr>
          <w:rFonts w:hint="default" w:ascii="Times New Roman" w:hAnsi="Times New Roman" w:cs="Times New Roman"/>
        </w:rPr>
        <w:br w:type="page"/>
      </w:r>
      <w:bookmarkStart w:id="566" w:name="_Toc247530162"/>
      <w:bookmarkStart w:id="567" w:name="_Toc152045813"/>
      <w:bookmarkStart w:id="568" w:name="_Toc247514305"/>
      <w:bookmarkStart w:id="569" w:name="_Toc247527853"/>
      <w:bookmarkStart w:id="570" w:name="_Toc152042602"/>
      <w:bookmarkStart w:id="571" w:name="_Toc144974881"/>
    </w:p>
    <w:bookmarkEnd w:id="566"/>
    <w:bookmarkEnd w:id="567"/>
    <w:bookmarkEnd w:id="568"/>
    <w:bookmarkEnd w:id="569"/>
    <w:bookmarkEnd w:id="570"/>
    <w:bookmarkEnd w:id="571"/>
    <w:p>
      <w:pPr>
        <w:pStyle w:val="3"/>
        <w:jc w:val="center"/>
        <w:rPr>
          <w:rFonts w:hint="default" w:ascii="Times New Roman" w:hAnsi="Times New Roman" w:cs="Times New Roman"/>
        </w:rPr>
      </w:pPr>
      <w:bookmarkStart w:id="572" w:name="_Toc271821942"/>
      <w:bookmarkStart w:id="573" w:name="_Toc300835233"/>
      <w:r>
        <w:rPr>
          <w:rFonts w:hint="eastAsia" w:ascii="Times New Roman" w:hAnsi="Times New Roman" w:cs="Times New Roman"/>
          <w:lang w:val="en-US" w:eastAsia="zh-CN"/>
        </w:rPr>
        <w:t>八</w:t>
      </w:r>
      <w:r>
        <w:rPr>
          <w:rFonts w:hint="default" w:ascii="Times New Roman" w:hAnsi="Times New Roman" w:cs="Times New Roman"/>
        </w:rPr>
        <w:t>、其他资料</w:t>
      </w:r>
      <w:bookmarkEnd w:id="572"/>
      <w:bookmarkEnd w:id="573"/>
    </w:p>
    <w:p>
      <w:pPr>
        <w:ind w:firstLine="420" w:firstLineChars="200"/>
        <w:rPr>
          <w:rFonts w:hint="eastAsia" w:ascii="Times New Roman" w:hAnsi="Times New Roman" w:eastAsiaTheme="minorEastAsia"/>
          <w:lang w:eastAsia="zh-CN"/>
        </w:rPr>
      </w:pPr>
      <w:permStart w:id="105" w:edGrp="everyone"/>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ermEnd w:id="105"/>
    <w:p>
      <w:pPr>
        <w:spacing w:line="400" w:lineRule="exact"/>
        <w:rPr>
          <w:rFonts w:hint="default" w:ascii="Times New Roman" w:hAnsi="Times New Roman" w:cs="Times New Roman"/>
        </w:rPr>
      </w:pPr>
    </w:p>
    <w:p>
      <w:pPr>
        <w:pStyle w:val="5"/>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6B7255"/>
    <w:multiLevelType w:val="singleLevel"/>
    <w:tmpl w:val="8D6B7255"/>
    <w:lvl w:ilvl="0" w:tentative="0">
      <w:start w:val="3"/>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田萌萌">
    <w15:presenceInfo w15:providerId="None" w15:userId="田萌萌"/>
  </w15:person>
  <w15:person w15:author="JK_CH">
    <w15:presenceInfo w15:providerId="None" w15:userId="JK_CH"/>
  </w15:person>
  <w15:person w15:author="TiMe">
    <w15:presenceInfo w15:providerId="WPS Office" w15:userId="24305485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SystemFonts/>
  <w:bordersDoNotSurroundHeader w:val="0"/>
  <w:bordersDoNotSurroundFooter w:val="0"/>
  <w:revisionView w:markup="0"/>
  <w:trackRevisions w:val="1"/>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VhZmU1NzVmNjhkMDIxNjU5ZDRhNTBkNWVmYjUyMGYifQ=="/>
  </w:docVars>
  <w:rsids>
    <w:rsidRoot w:val="00000000"/>
    <w:rsid w:val="000A4B92"/>
    <w:rsid w:val="002609D3"/>
    <w:rsid w:val="002C069E"/>
    <w:rsid w:val="0040224D"/>
    <w:rsid w:val="00733B0B"/>
    <w:rsid w:val="00764376"/>
    <w:rsid w:val="00796B76"/>
    <w:rsid w:val="00850CC0"/>
    <w:rsid w:val="00B00F2F"/>
    <w:rsid w:val="00FF308E"/>
    <w:rsid w:val="011E6004"/>
    <w:rsid w:val="0145105E"/>
    <w:rsid w:val="019846E3"/>
    <w:rsid w:val="01CB0CDF"/>
    <w:rsid w:val="01CD2334"/>
    <w:rsid w:val="01E140D3"/>
    <w:rsid w:val="01F16263"/>
    <w:rsid w:val="02016132"/>
    <w:rsid w:val="021D348F"/>
    <w:rsid w:val="026E5FAB"/>
    <w:rsid w:val="02983D41"/>
    <w:rsid w:val="029F2BC9"/>
    <w:rsid w:val="02A31129"/>
    <w:rsid w:val="02A46690"/>
    <w:rsid w:val="02AC508C"/>
    <w:rsid w:val="02BE075F"/>
    <w:rsid w:val="02F4317E"/>
    <w:rsid w:val="0324584F"/>
    <w:rsid w:val="032652C7"/>
    <w:rsid w:val="033964DC"/>
    <w:rsid w:val="035021B2"/>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85B47"/>
    <w:rsid w:val="04A52387"/>
    <w:rsid w:val="04B54547"/>
    <w:rsid w:val="04CD15E8"/>
    <w:rsid w:val="04CF4810"/>
    <w:rsid w:val="04D63FDF"/>
    <w:rsid w:val="04EB08D2"/>
    <w:rsid w:val="04EC7DA2"/>
    <w:rsid w:val="050252F6"/>
    <w:rsid w:val="055625ED"/>
    <w:rsid w:val="0572490A"/>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EE56D8"/>
    <w:rsid w:val="083726B7"/>
    <w:rsid w:val="08554A0D"/>
    <w:rsid w:val="08563EE1"/>
    <w:rsid w:val="086D3DA1"/>
    <w:rsid w:val="08774BE1"/>
    <w:rsid w:val="088F5820"/>
    <w:rsid w:val="08903F11"/>
    <w:rsid w:val="08932D8F"/>
    <w:rsid w:val="08ED571D"/>
    <w:rsid w:val="08F53A28"/>
    <w:rsid w:val="0922447E"/>
    <w:rsid w:val="0926237D"/>
    <w:rsid w:val="092D0C4C"/>
    <w:rsid w:val="096213E6"/>
    <w:rsid w:val="09641BD1"/>
    <w:rsid w:val="0967298A"/>
    <w:rsid w:val="098F4C8F"/>
    <w:rsid w:val="099948FD"/>
    <w:rsid w:val="09A71C3D"/>
    <w:rsid w:val="09AF2C22"/>
    <w:rsid w:val="09B32D8C"/>
    <w:rsid w:val="09C37FE6"/>
    <w:rsid w:val="09D236A1"/>
    <w:rsid w:val="09DB25D9"/>
    <w:rsid w:val="09DF226A"/>
    <w:rsid w:val="09EC69D2"/>
    <w:rsid w:val="0A074254"/>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5C3C"/>
    <w:rsid w:val="0B7202E7"/>
    <w:rsid w:val="0B991D46"/>
    <w:rsid w:val="0B9F686D"/>
    <w:rsid w:val="0BDE31B0"/>
    <w:rsid w:val="0BE557DC"/>
    <w:rsid w:val="0C110CA2"/>
    <w:rsid w:val="0C773477"/>
    <w:rsid w:val="0C9F113B"/>
    <w:rsid w:val="0CD3448B"/>
    <w:rsid w:val="0CF072F3"/>
    <w:rsid w:val="0D2466BD"/>
    <w:rsid w:val="0D3A1668"/>
    <w:rsid w:val="0D5C2246"/>
    <w:rsid w:val="0D6A3C45"/>
    <w:rsid w:val="0D7F3B4D"/>
    <w:rsid w:val="0D84383E"/>
    <w:rsid w:val="0DA13B17"/>
    <w:rsid w:val="0DA277FF"/>
    <w:rsid w:val="0DB8057F"/>
    <w:rsid w:val="0DC57869"/>
    <w:rsid w:val="0DD331D8"/>
    <w:rsid w:val="0DDB677F"/>
    <w:rsid w:val="0E093A81"/>
    <w:rsid w:val="0E1201C4"/>
    <w:rsid w:val="0E3C08A3"/>
    <w:rsid w:val="0E43752E"/>
    <w:rsid w:val="0E626142"/>
    <w:rsid w:val="0E6D3EE4"/>
    <w:rsid w:val="0E8168AC"/>
    <w:rsid w:val="0E9601D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0FFB5096"/>
    <w:rsid w:val="101038A7"/>
    <w:rsid w:val="101E2D38"/>
    <w:rsid w:val="10446D2F"/>
    <w:rsid w:val="104957CA"/>
    <w:rsid w:val="104D6EF3"/>
    <w:rsid w:val="105C0433"/>
    <w:rsid w:val="1069417C"/>
    <w:rsid w:val="106C1E4B"/>
    <w:rsid w:val="108A23D3"/>
    <w:rsid w:val="1095135B"/>
    <w:rsid w:val="10D35E97"/>
    <w:rsid w:val="11114551"/>
    <w:rsid w:val="112269D1"/>
    <w:rsid w:val="11356135"/>
    <w:rsid w:val="11586695"/>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87094F"/>
    <w:rsid w:val="139C08EB"/>
    <w:rsid w:val="13CA47D5"/>
    <w:rsid w:val="13D35238"/>
    <w:rsid w:val="13D81B1F"/>
    <w:rsid w:val="14061B66"/>
    <w:rsid w:val="142B5FE2"/>
    <w:rsid w:val="14542872"/>
    <w:rsid w:val="147E2423"/>
    <w:rsid w:val="1487273A"/>
    <w:rsid w:val="148C28CB"/>
    <w:rsid w:val="14944440"/>
    <w:rsid w:val="14A059A0"/>
    <w:rsid w:val="14B97B05"/>
    <w:rsid w:val="14CD31B9"/>
    <w:rsid w:val="14DA6BBE"/>
    <w:rsid w:val="14E67563"/>
    <w:rsid w:val="14F926F4"/>
    <w:rsid w:val="15021B62"/>
    <w:rsid w:val="150A21BA"/>
    <w:rsid w:val="151779D1"/>
    <w:rsid w:val="1522437E"/>
    <w:rsid w:val="15283931"/>
    <w:rsid w:val="15382F40"/>
    <w:rsid w:val="158374C1"/>
    <w:rsid w:val="15901D56"/>
    <w:rsid w:val="15A62ECC"/>
    <w:rsid w:val="15B14179"/>
    <w:rsid w:val="15C516BD"/>
    <w:rsid w:val="166266B1"/>
    <w:rsid w:val="16C724D4"/>
    <w:rsid w:val="16D411E7"/>
    <w:rsid w:val="16ED0036"/>
    <w:rsid w:val="170756D4"/>
    <w:rsid w:val="170F4587"/>
    <w:rsid w:val="176115DC"/>
    <w:rsid w:val="176D7525"/>
    <w:rsid w:val="17824660"/>
    <w:rsid w:val="178F2FF8"/>
    <w:rsid w:val="179121FE"/>
    <w:rsid w:val="17915931"/>
    <w:rsid w:val="17C41ABF"/>
    <w:rsid w:val="18175D56"/>
    <w:rsid w:val="18276B10"/>
    <w:rsid w:val="188F7A9A"/>
    <w:rsid w:val="189B5F22"/>
    <w:rsid w:val="18A70256"/>
    <w:rsid w:val="18A944F8"/>
    <w:rsid w:val="18B73074"/>
    <w:rsid w:val="18DA76F1"/>
    <w:rsid w:val="19034C2D"/>
    <w:rsid w:val="1916127C"/>
    <w:rsid w:val="193D465D"/>
    <w:rsid w:val="193D4E12"/>
    <w:rsid w:val="196C6238"/>
    <w:rsid w:val="198A59D6"/>
    <w:rsid w:val="19A73D74"/>
    <w:rsid w:val="19AA5416"/>
    <w:rsid w:val="19CE7FF6"/>
    <w:rsid w:val="19D70C6D"/>
    <w:rsid w:val="19E2271F"/>
    <w:rsid w:val="1A075570"/>
    <w:rsid w:val="1A1C623A"/>
    <w:rsid w:val="1A270D5F"/>
    <w:rsid w:val="1A4D4CED"/>
    <w:rsid w:val="1A797469"/>
    <w:rsid w:val="1A8850B8"/>
    <w:rsid w:val="1A9B5FFB"/>
    <w:rsid w:val="1AA066C8"/>
    <w:rsid w:val="1ADB0B95"/>
    <w:rsid w:val="1AF80851"/>
    <w:rsid w:val="1B0361BC"/>
    <w:rsid w:val="1B0F03B2"/>
    <w:rsid w:val="1B116412"/>
    <w:rsid w:val="1B262D26"/>
    <w:rsid w:val="1B2670F4"/>
    <w:rsid w:val="1B2D1E19"/>
    <w:rsid w:val="1B2D7FD6"/>
    <w:rsid w:val="1B3A5220"/>
    <w:rsid w:val="1B3B258E"/>
    <w:rsid w:val="1B652C95"/>
    <w:rsid w:val="1B70155F"/>
    <w:rsid w:val="1B723039"/>
    <w:rsid w:val="1B7700FA"/>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B07DF9"/>
    <w:rsid w:val="1CC3681B"/>
    <w:rsid w:val="1CE22A9B"/>
    <w:rsid w:val="1CF251D3"/>
    <w:rsid w:val="1CFF3217"/>
    <w:rsid w:val="1D021CAD"/>
    <w:rsid w:val="1D0C3E62"/>
    <w:rsid w:val="1D1D0D81"/>
    <w:rsid w:val="1D5835F0"/>
    <w:rsid w:val="1D8C5045"/>
    <w:rsid w:val="1D9244F8"/>
    <w:rsid w:val="1D931CEA"/>
    <w:rsid w:val="1DC177D9"/>
    <w:rsid w:val="1DDB31AC"/>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2354C8"/>
    <w:rsid w:val="1F36160E"/>
    <w:rsid w:val="1F3F33F9"/>
    <w:rsid w:val="1F5D00BF"/>
    <w:rsid w:val="1F640255"/>
    <w:rsid w:val="1F671677"/>
    <w:rsid w:val="1F722047"/>
    <w:rsid w:val="1F817EB6"/>
    <w:rsid w:val="1F904945"/>
    <w:rsid w:val="1FAA6A2E"/>
    <w:rsid w:val="1FC11059"/>
    <w:rsid w:val="1FDC7161"/>
    <w:rsid w:val="1FE570E2"/>
    <w:rsid w:val="1FE7673E"/>
    <w:rsid w:val="200E38F2"/>
    <w:rsid w:val="201E585F"/>
    <w:rsid w:val="2049266D"/>
    <w:rsid w:val="20534B67"/>
    <w:rsid w:val="20557DC5"/>
    <w:rsid w:val="205A5C16"/>
    <w:rsid w:val="205B7D6A"/>
    <w:rsid w:val="207C33EE"/>
    <w:rsid w:val="2081342E"/>
    <w:rsid w:val="209740BF"/>
    <w:rsid w:val="2099242E"/>
    <w:rsid w:val="20AA1469"/>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92601"/>
    <w:rsid w:val="22603DB2"/>
    <w:rsid w:val="226D7B83"/>
    <w:rsid w:val="2293123C"/>
    <w:rsid w:val="22A570EC"/>
    <w:rsid w:val="232E56FD"/>
    <w:rsid w:val="233F5F96"/>
    <w:rsid w:val="235F4D23"/>
    <w:rsid w:val="236D4028"/>
    <w:rsid w:val="238A4DFC"/>
    <w:rsid w:val="24226CC5"/>
    <w:rsid w:val="24312A4A"/>
    <w:rsid w:val="244A5E9A"/>
    <w:rsid w:val="244C4BB8"/>
    <w:rsid w:val="245C4E39"/>
    <w:rsid w:val="24691193"/>
    <w:rsid w:val="246C3A46"/>
    <w:rsid w:val="247152E7"/>
    <w:rsid w:val="24FF7718"/>
    <w:rsid w:val="251A7612"/>
    <w:rsid w:val="25237A22"/>
    <w:rsid w:val="252E0774"/>
    <w:rsid w:val="25481BCE"/>
    <w:rsid w:val="256E1E26"/>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301EDB"/>
    <w:rsid w:val="27453115"/>
    <w:rsid w:val="27506A4B"/>
    <w:rsid w:val="276C029F"/>
    <w:rsid w:val="27867E0A"/>
    <w:rsid w:val="27982DD4"/>
    <w:rsid w:val="27DD09CE"/>
    <w:rsid w:val="27EC553C"/>
    <w:rsid w:val="280C4BFC"/>
    <w:rsid w:val="2813394B"/>
    <w:rsid w:val="281C1F63"/>
    <w:rsid w:val="281C54D8"/>
    <w:rsid w:val="283610D5"/>
    <w:rsid w:val="285F5293"/>
    <w:rsid w:val="28622D71"/>
    <w:rsid w:val="286E69FD"/>
    <w:rsid w:val="28B210E0"/>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9154D8"/>
    <w:rsid w:val="2AA04C57"/>
    <w:rsid w:val="2AD750C3"/>
    <w:rsid w:val="2AE77D08"/>
    <w:rsid w:val="2AEA3011"/>
    <w:rsid w:val="2B252D72"/>
    <w:rsid w:val="2B3E0375"/>
    <w:rsid w:val="2B492499"/>
    <w:rsid w:val="2B652A8D"/>
    <w:rsid w:val="2B6C55DB"/>
    <w:rsid w:val="2B8D5640"/>
    <w:rsid w:val="2BDE6601"/>
    <w:rsid w:val="2BF4029C"/>
    <w:rsid w:val="2BF65788"/>
    <w:rsid w:val="2C1C6937"/>
    <w:rsid w:val="2C202757"/>
    <w:rsid w:val="2C270D43"/>
    <w:rsid w:val="2C6436A6"/>
    <w:rsid w:val="2C7A2A8F"/>
    <w:rsid w:val="2C9023A5"/>
    <w:rsid w:val="2C937549"/>
    <w:rsid w:val="2C9D6A04"/>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652B8E"/>
    <w:rsid w:val="2E66167A"/>
    <w:rsid w:val="2E6C7EF1"/>
    <w:rsid w:val="2E6D69DB"/>
    <w:rsid w:val="2E6F6584"/>
    <w:rsid w:val="2E7823B0"/>
    <w:rsid w:val="2E933BCE"/>
    <w:rsid w:val="2E9C6490"/>
    <w:rsid w:val="2EA40069"/>
    <w:rsid w:val="2EAA3B87"/>
    <w:rsid w:val="2EB66E96"/>
    <w:rsid w:val="2EBC23A0"/>
    <w:rsid w:val="2EDE36DA"/>
    <w:rsid w:val="2EFA0191"/>
    <w:rsid w:val="2F436846"/>
    <w:rsid w:val="2F4556CE"/>
    <w:rsid w:val="2F593240"/>
    <w:rsid w:val="2F6F3C93"/>
    <w:rsid w:val="2F754A27"/>
    <w:rsid w:val="2FB1448A"/>
    <w:rsid w:val="2FC802AE"/>
    <w:rsid w:val="2FF8455E"/>
    <w:rsid w:val="301C41BF"/>
    <w:rsid w:val="302369A0"/>
    <w:rsid w:val="303474C0"/>
    <w:rsid w:val="305C41A9"/>
    <w:rsid w:val="30820205"/>
    <w:rsid w:val="308E41B5"/>
    <w:rsid w:val="30952C59"/>
    <w:rsid w:val="30FF4D69"/>
    <w:rsid w:val="310E5321"/>
    <w:rsid w:val="3113559B"/>
    <w:rsid w:val="311978DB"/>
    <w:rsid w:val="312421F6"/>
    <w:rsid w:val="3127420C"/>
    <w:rsid w:val="31477BEB"/>
    <w:rsid w:val="315523B1"/>
    <w:rsid w:val="3198056E"/>
    <w:rsid w:val="31CD31BF"/>
    <w:rsid w:val="31E10F55"/>
    <w:rsid w:val="320B7F80"/>
    <w:rsid w:val="3219008D"/>
    <w:rsid w:val="32215B79"/>
    <w:rsid w:val="322241F2"/>
    <w:rsid w:val="3229379D"/>
    <w:rsid w:val="32294133"/>
    <w:rsid w:val="322D5AFA"/>
    <w:rsid w:val="32514C44"/>
    <w:rsid w:val="328916BE"/>
    <w:rsid w:val="32974C7A"/>
    <w:rsid w:val="32BB4ABE"/>
    <w:rsid w:val="32C8549C"/>
    <w:rsid w:val="32CA16D9"/>
    <w:rsid w:val="32E83928"/>
    <w:rsid w:val="32F45590"/>
    <w:rsid w:val="331C19F3"/>
    <w:rsid w:val="33226A7C"/>
    <w:rsid w:val="33380434"/>
    <w:rsid w:val="33773188"/>
    <w:rsid w:val="337E77C9"/>
    <w:rsid w:val="338F53C2"/>
    <w:rsid w:val="33925662"/>
    <w:rsid w:val="339B7AA1"/>
    <w:rsid w:val="33B7637D"/>
    <w:rsid w:val="33D4661F"/>
    <w:rsid w:val="33ED39C2"/>
    <w:rsid w:val="340F56DE"/>
    <w:rsid w:val="3425597D"/>
    <w:rsid w:val="342A5DF5"/>
    <w:rsid w:val="344851FD"/>
    <w:rsid w:val="349B5E0E"/>
    <w:rsid w:val="34A432B6"/>
    <w:rsid w:val="34AA020B"/>
    <w:rsid w:val="34BC17DA"/>
    <w:rsid w:val="34D015E3"/>
    <w:rsid w:val="34F85DA8"/>
    <w:rsid w:val="3509398E"/>
    <w:rsid w:val="3547266B"/>
    <w:rsid w:val="3554479E"/>
    <w:rsid w:val="357D63E5"/>
    <w:rsid w:val="357F00D0"/>
    <w:rsid w:val="35894506"/>
    <w:rsid w:val="35A377DB"/>
    <w:rsid w:val="35E7387F"/>
    <w:rsid w:val="35E81F7A"/>
    <w:rsid w:val="35EF4AF5"/>
    <w:rsid w:val="35F52BF3"/>
    <w:rsid w:val="360530D8"/>
    <w:rsid w:val="3605698A"/>
    <w:rsid w:val="36162F1C"/>
    <w:rsid w:val="363277D2"/>
    <w:rsid w:val="36483084"/>
    <w:rsid w:val="366244D5"/>
    <w:rsid w:val="36A82C1D"/>
    <w:rsid w:val="36B34449"/>
    <w:rsid w:val="36C342D9"/>
    <w:rsid w:val="36E27034"/>
    <w:rsid w:val="370F2E93"/>
    <w:rsid w:val="370F32ED"/>
    <w:rsid w:val="37277F88"/>
    <w:rsid w:val="374E35E0"/>
    <w:rsid w:val="37560CC6"/>
    <w:rsid w:val="378D0CEB"/>
    <w:rsid w:val="379A026D"/>
    <w:rsid w:val="37A2207E"/>
    <w:rsid w:val="37A2434F"/>
    <w:rsid w:val="37ED6D6E"/>
    <w:rsid w:val="37F272FB"/>
    <w:rsid w:val="37F45271"/>
    <w:rsid w:val="380C3B20"/>
    <w:rsid w:val="381039F4"/>
    <w:rsid w:val="38422CE2"/>
    <w:rsid w:val="38464281"/>
    <w:rsid w:val="386E21B0"/>
    <w:rsid w:val="38AE496C"/>
    <w:rsid w:val="38B54D45"/>
    <w:rsid w:val="38D242CD"/>
    <w:rsid w:val="39290F4A"/>
    <w:rsid w:val="393E0C7A"/>
    <w:rsid w:val="39470BCD"/>
    <w:rsid w:val="39537D75"/>
    <w:rsid w:val="39821F75"/>
    <w:rsid w:val="398B5520"/>
    <w:rsid w:val="398C3DB7"/>
    <w:rsid w:val="399E383E"/>
    <w:rsid w:val="39A37D33"/>
    <w:rsid w:val="39AB6275"/>
    <w:rsid w:val="39E17621"/>
    <w:rsid w:val="39F227B1"/>
    <w:rsid w:val="3A151290"/>
    <w:rsid w:val="3A201663"/>
    <w:rsid w:val="3A257964"/>
    <w:rsid w:val="3A292038"/>
    <w:rsid w:val="3A4A1178"/>
    <w:rsid w:val="3A524E6B"/>
    <w:rsid w:val="3A762A49"/>
    <w:rsid w:val="3A826354"/>
    <w:rsid w:val="3A9D28F5"/>
    <w:rsid w:val="3ACD43C9"/>
    <w:rsid w:val="3AFF2C64"/>
    <w:rsid w:val="3B2F69DB"/>
    <w:rsid w:val="3B79226F"/>
    <w:rsid w:val="3B8F1138"/>
    <w:rsid w:val="3B904834"/>
    <w:rsid w:val="3B932344"/>
    <w:rsid w:val="3B9D20F5"/>
    <w:rsid w:val="3BB33F88"/>
    <w:rsid w:val="3BD93153"/>
    <w:rsid w:val="3BDA6996"/>
    <w:rsid w:val="3C0A3047"/>
    <w:rsid w:val="3C2E50FB"/>
    <w:rsid w:val="3C37637A"/>
    <w:rsid w:val="3C4A12AD"/>
    <w:rsid w:val="3C5125FC"/>
    <w:rsid w:val="3C690ECB"/>
    <w:rsid w:val="3C860AC6"/>
    <w:rsid w:val="3C8967A4"/>
    <w:rsid w:val="3C960BC8"/>
    <w:rsid w:val="3C9848A1"/>
    <w:rsid w:val="3CA509B7"/>
    <w:rsid w:val="3CA509D1"/>
    <w:rsid w:val="3CA80712"/>
    <w:rsid w:val="3CD537E6"/>
    <w:rsid w:val="3CD93879"/>
    <w:rsid w:val="3D2571D3"/>
    <w:rsid w:val="3D651965"/>
    <w:rsid w:val="3D7A2818"/>
    <w:rsid w:val="3D8106EA"/>
    <w:rsid w:val="3D834DF8"/>
    <w:rsid w:val="3DA352B1"/>
    <w:rsid w:val="3DBA61E7"/>
    <w:rsid w:val="3DC14624"/>
    <w:rsid w:val="3DD55956"/>
    <w:rsid w:val="3E100FFC"/>
    <w:rsid w:val="3E201534"/>
    <w:rsid w:val="3E481B15"/>
    <w:rsid w:val="3E651EE9"/>
    <w:rsid w:val="3E784A78"/>
    <w:rsid w:val="3E8554F5"/>
    <w:rsid w:val="3EB65E71"/>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5978C8"/>
    <w:rsid w:val="415C1B4D"/>
    <w:rsid w:val="417843F2"/>
    <w:rsid w:val="41807B75"/>
    <w:rsid w:val="418A1799"/>
    <w:rsid w:val="41A61C3F"/>
    <w:rsid w:val="41B17185"/>
    <w:rsid w:val="41F05895"/>
    <w:rsid w:val="420C70DA"/>
    <w:rsid w:val="4226611D"/>
    <w:rsid w:val="425402BB"/>
    <w:rsid w:val="42564ADA"/>
    <w:rsid w:val="42747A95"/>
    <w:rsid w:val="427E52C8"/>
    <w:rsid w:val="429D02B3"/>
    <w:rsid w:val="42FA6BD0"/>
    <w:rsid w:val="42FB4E01"/>
    <w:rsid w:val="4301585B"/>
    <w:rsid w:val="431B31A4"/>
    <w:rsid w:val="43325808"/>
    <w:rsid w:val="433E1CAF"/>
    <w:rsid w:val="43412297"/>
    <w:rsid w:val="43413ED4"/>
    <w:rsid w:val="43594499"/>
    <w:rsid w:val="43636C3F"/>
    <w:rsid w:val="436E5353"/>
    <w:rsid w:val="438073DF"/>
    <w:rsid w:val="439D6340"/>
    <w:rsid w:val="43FD7280"/>
    <w:rsid w:val="441532B2"/>
    <w:rsid w:val="441C5686"/>
    <w:rsid w:val="441E55BD"/>
    <w:rsid w:val="442C59F4"/>
    <w:rsid w:val="442C5CE7"/>
    <w:rsid w:val="443F7EE3"/>
    <w:rsid w:val="44477A7A"/>
    <w:rsid w:val="445A5900"/>
    <w:rsid w:val="44831552"/>
    <w:rsid w:val="44A72CB4"/>
    <w:rsid w:val="44DC0CFE"/>
    <w:rsid w:val="44DC4FCA"/>
    <w:rsid w:val="44FD1C6D"/>
    <w:rsid w:val="453F207E"/>
    <w:rsid w:val="454276A8"/>
    <w:rsid w:val="45465AD9"/>
    <w:rsid w:val="457C4AF8"/>
    <w:rsid w:val="45A100BA"/>
    <w:rsid w:val="45A31600"/>
    <w:rsid w:val="45E526C2"/>
    <w:rsid w:val="45EF5694"/>
    <w:rsid w:val="45F32D75"/>
    <w:rsid w:val="45FE4441"/>
    <w:rsid w:val="460934CE"/>
    <w:rsid w:val="461F685B"/>
    <w:rsid w:val="463A35BA"/>
    <w:rsid w:val="464478D6"/>
    <w:rsid w:val="46594972"/>
    <w:rsid w:val="46756BA9"/>
    <w:rsid w:val="46763AFA"/>
    <w:rsid w:val="468477C0"/>
    <w:rsid w:val="46A86AC5"/>
    <w:rsid w:val="46AF0ACC"/>
    <w:rsid w:val="46CD2EA3"/>
    <w:rsid w:val="46E33C2A"/>
    <w:rsid w:val="46EB5C2E"/>
    <w:rsid w:val="46EE5581"/>
    <w:rsid w:val="47191F43"/>
    <w:rsid w:val="471B210D"/>
    <w:rsid w:val="47330BB1"/>
    <w:rsid w:val="474340E1"/>
    <w:rsid w:val="4754737E"/>
    <w:rsid w:val="476E5DEA"/>
    <w:rsid w:val="47914A33"/>
    <w:rsid w:val="4792415F"/>
    <w:rsid w:val="479B0044"/>
    <w:rsid w:val="479C10BC"/>
    <w:rsid w:val="47A4380D"/>
    <w:rsid w:val="47A6297A"/>
    <w:rsid w:val="47B35BF8"/>
    <w:rsid w:val="47C041C7"/>
    <w:rsid w:val="47CB4E60"/>
    <w:rsid w:val="47CD1E0C"/>
    <w:rsid w:val="47D964DB"/>
    <w:rsid w:val="47FC33A5"/>
    <w:rsid w:val="48012A31"/>
    <w:rsid w:val="481D4366"/>
    <w:rsid w:val="485803F1"/>
    <w:rsid w:val="4865215C"/>
    <w:rsid w:val="486942C4"/>
    <w:rsid w:val="487B552A"/>
    <w:rsid w:val="48842F37"/>
    <w:rsid w:val="48A34F21"/>
    <w:rsid w:val="48B05292"/>
    <w:rsid w:val="48B971DC"/>
    <w:rsid w:val="48CC18F2"/>
    <w:rsid w:val="48F556EA"/>
    <w:rsid w:val="48F83AFB"/>
    <w:rsid w:val="48F94ED4"/>
    <w:rsid w:val="491946D3"/>
    <w:rsid w:val="4924047E"/>
    <w:rsid w:val="49276380"/>
    <w:rsid w:val="49441489"/>
    <w:rsid w:val="4948117F"/>
    <w:rsid w:val="494B0B0D"/>
    <w:rsid w:val="497E20AD"/>
    <w:rsid w:val="49820EB7"/>
    <w:rsid w:val="499416E9"/>
    <w:rsid w:val="49A63EAD"/>
    <w:rsid w:val="49B4166E"/>
    <w:rsid w:val="49BA2C9E"/>
    <w:rsid w:val="49BC3715"/>
    <w:rsid w:val="49F72310"/>
    <w:rsid w:val="49FD2EE4"/>
    <w:rsid w:val="4A0B4FDE"/>
    <w:rsid w:val="4A343D11"/>
    <w:rsid w:val="4A497D35"/>
    <w:rsid w:val="4A8A37D8"/>
    <w:rsid w:val="4A8B4AB2"/>
    <w:rsid w:val="4AD9595B"/>
    <w:rsid w:val="4AF36DF4"/>
    <w:rsid w:val="4AF93EAE"/>
    <w:rsid w:val="4B311212"/>
    <w:rsid w:val="4B3E6720"/>
    <w:rsid w:val="4B43535A"/>
    <w:rsid w:val="4B476348"/>
    <w:rsid w:val="4B625BF7"/>
    <w:rsid w:val="4BB21AF4"/>
    <w:rsid w:val="4BB54107"/>
    <w:rsid w:val="4BB67EEE"/>
    <w:rsid w:val="4BD17814"/>
    <w:rsid w:val="4BDC5109"/>
    <w:rsid w:val="4BE84FA7"/>
    <w:rsid w:val="4BF70C92"/>
    <w:rsid w:val="4BFD0513"/>
    <w:rsid w:val="4C005E77"/>
    <w:rsid w:val="4C1A02C6"/>
    <w:rsid w:val="4C2B76C1"/>
    <w:rsid w:val="4C5419A1"/>
    <w:rsid w:val="4C5429A3"/>
    <w:rsid w:val="4C645A11"/>
    <w:rsid w:val="4C87254B"/>
    <w:rsid w:val="4CDE4416"/>
    <w:rsid w:val="4D1C2C8C"/>
    <w:rsid w:val="4D1E77BE"/>
    <w:rsid w:val="4D245FC5"/>
    <w:rsid w:val="4D2B3B2C"/>
    <w:rsid w:val="4D7372A0"/>
    <w:rsid w:val="4DA943B0"/>
    <w:rsid w:val="4DAA1780"/>
    <w:rsid w:val="4DC515BB"/>
    <w:rsid w:val="4DCB5984"/>
    <w:rsid w:val="4DD64458"/>
    <w:rsid w:val="4DDD4E1A"/>
    <w:rsid w:val="4E135BFA"/>
    <w:rsid w:val="4E1B2DDB"/>
    <w:rsid w:val="4E250E8C"/>
    <w:rsid w:val="4E35535F"/>
    <w:rsid w:val="4E355E12"/>
    <w:rsid w:val="4E5D7C3A"/>
    <w:rsid w:val="4E8D762E"/>
    <w:rsid w:val="4E9B1112"/>
    <w:rsid w:val="4EA06365"/>
    <w:rsid w:val="4EBC7D13"/>
    <w:rsid w:val="4EBD3915"/>
    <w:rsid w:val="4ECD54B1"/>
    <w:rsid w:val="4ED4046B"/>
    <w:rsid w:val="4EDF4B15"/>
    <w:rsid w:val="4EF43B16"/>
    <w:rsid w:val="4F0E1E8F"/>
    <w:rsid w:val="4F2B6C13"/>
    <w:rsid w:val="4F3153D3"/>
    <w:rsid w:val="4F5F3ED1"/>
    <w:rsid w:val="4F804E7C"/>
    <w:rsid w:val="4F85516A"/>
    <w:rsid w:val="4F944D8F"/>
    <w:rsid w:val="4FCA5221"/>
    <w:rsid w:val="4FED0FB9"/>
    <w:rsid w:val="507410D2"/>
    <w:rsid w:val="50A4392E"/>
    <w:rsid w:val="50A97681"/>
    <w:rsid w:val="50AE3B94"/>
    <w:rsid w:val="50AF7418"/>
    <w:rsid w:val="50E93575"/>
    <w:rsid w:val="50EE4AFC"/>
    <w:rsid w:val="50F04D4E"/>
    <w:rsid w:val="50F102ED"/>
    <w:rsid w:val="50F57385"/>
    <w:rsid w:val="50F6016F"/>
    <w:rsid w:val="50FB1FB9"/>
    <w:rsid w:val="5103261C"/>
    <w:rsid w:val="51132FF4"/>
    <w:rsid w:val="51151213"/>
    <w:rsid w:val="513225F9"/>
    <w:rsid w:val="513F5114"/>
    <w:rsid w:val="51440384"/>
    <w:rsid w:val="515E6A1B"/>
    <w:rsid w:val="516B705C"/>
    <w:rsid w:val="5177537A"/>
    <w:rsid w:val="518806E3"/>
    <w:rsid w:val="51A1217B"/>
    <w:rsid w:val="51A47CAD"/>
    <w:rsid w:val="51BC2004"/>
    <w:rsid w:val="51C462A1"/>
    <w:rsid w:val="51CB0C5C"/>
    <w:rsid w:val="51CB74F6"/>
    <w:rsid w:val="51D13948"/>
    <w:rsid w:val="51EB5979"/>
    <w:rsid w:val="521A0101"/>
    <w:rsid w:val="52241967"/>
    <w:rsid w:val="52263E21"/>
    <w:rsid w:val="522D1CB6"/>
    <w:rsid w:val="52444C58"/>
    <w:rsid w:val="5263075C"/>
    <w:rsid w:val="52660A26"/>
    <w:rsid w:val="52717995"/>
    <w:rsid w:val="528315FB"/>
    <w:rsid w:val="52910142"/>
    <w:rsid w:val="52990759"/>
    <w:rsid w:val="52B87033"/>
    <w:rsid w:val="52BE5917"/>
    <w:rsid w:val="52CE6E0D"/>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2913B3"/>
    <w:rsid w:val="543F18BA"/>
    <w:rsid w:val="54883400"/>
    <w:rsid w:val="54932F58"/>
    <w:rsid w:val="54A81CB5"/>
    <w:rsid w:val="54C076CF"/>
    <w:rsid w:val="54C41B11"/>
    <w:rsid w:val="54EE1E00"/>
    <w:rsid w:val="550E49C6"/>
    <w:rsid w:val="552609CE"/>
    <w:rsid w:val="55345264"/>
    <w:rsid w:val="55A47D96"/>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D2471"/>
    <w:rsid w:val="57210A6D"/>
    <w:rsid w:val="57237A54"/>
    <w:rsid w:val="5744214A"/>
    <w:rsid w:val="574B480A"/>
    <w:rsid w:val="57543081"/>
    <w:rsid w:val="5789649C"/>
    <w:rsid w:val="5792629F"/>
    <w:rsid w:val="57A373F0"/>
    <w:rsid w:val="57C83C57"/>
    <w:rsid w:val="57FB2FB4"/>
    <w:rsid w:val="582028C2"/>
    <w:rsid w:val="582908A2"/>
    <w:rsid w:val="583C0128"/>
    <w:rsid w:val="583D07DD"/>
    <w:rsid w:val="585F1862"/>
    <w:rsid w:val="58620D26"/>
    <w:rsid w:val="58706FB1"/>
    <w:rsid w:val="587C5983"/>
    <w:rsid w:val="5880175B"/>
    <w:rsid w:val="58E8415E"/>
    <w:rsid w:val="58FF1A45"/>
    <w:rsid w:val="591C580B"/>
    <w:rsid w:val="5926497A"/>
    <w:rsid w:val="592A1893"/>
    <w:rsid w:val="595D3E12"/>
    <w:rsid w:val="59961EFB"/>
    <w:rsid w:val="59A11353"/>
    <w:rsid w:val="59B40569"/>
    <w:rsid w:val="5A0336C4"/>
    <w:rsid w:val="5A1D0D82"/>
    <w:rsid w:val="5A20315B"/>
    <w:rsid w:val="5A4C2893"/>
    <w:rsid w:val="5A5827FE"/>
    <w:rsid w:val="5A6C340E"/>
    <w:rsid w:val="5A70211C"/>
    <w:rsid w:val="5AAB2A29"/>
    <w:rsid w:val="5AAB3211"/>
    <w:rsid w:val="5AAC7307"/>
    <w:rsid w:val="5AB86388"/>
    <w:rsid w:val="5ABF41C0"/>
    <w:rsid w:val="5ACA577B"/>
    <w:rsid w:val="5AD07CB2"/>
    <w:rsid w:val="5AE37CAA"/>
    <w:rsid w:val="5AEF1DC1"/>
    <w:rsid w:val="5B3A7E78"/>
    <w:rsid w:val="5B3D442E"/>
    <w:rsid w:val="5B412C22"/>
    <w:rsid w:val="5B4B2EB1"/>
    <w:rsid w:val="5B570332"/>
    <w:rsid w:val="5B5F0395"/>
    <w:rsid w:val="5B6300A3"/>
    <w:rsid w:val="5B6C0ED6"/>
    <w:rsid w:val="5B790B4E"/>
    <w:rsid w:val="5B7A2400"/>
    <w:rsid w:val="5B9B626D"/>
    <w:rsid w:val="5BA762EC"/>
    <w:rsid w:val="5BD32897"/>
    <w:rsid w:val="5BF50A44"/>
    <w:rsid w:val="5C295CCC"/>
    <w:rsid w:val="5C381A3A"/>
    <w:rsid w:val="5C5C135C"/>
    <w:rsid w:val="5C872DAA"/>
    <w:rsid w:val="5C974816"/>
    <w:rsid w:val="5CA97228"/>
    <w:rsid w:val="5CBA57BD"/>
    <w:rsid w:val="5CC5471C"/>
    <w:rsid w:val="5CDC5386"/>
    <w:rsid w:val="5CEE7B85"/>
    <w:rsid w:val="5CF73D69"/>
    <w:rsid w:val="5D155A24"/>
    <w:rsid w:val="5D202057"/>
    <w:rsid w:val="5D447851"/>
    <w:rsid w:val="5D4700C2"/>
    <w:rsid w:val="5D6C4615"/>
    <w:rsid w:val="5D7C5A81"/>
    <w:rsid w:val="5D8D04BF"/>
    <w:rsid w:val="5DD31E8F"/>
    <w:rsid w:val="5DDF2196"/>
    <w:rsid w:val="5DF704AE"/>
    <w:rsid w:val="5DF954B7"/>
    <w:rsid w:val="5DFF05CD"/>
    <w:rsid w:val="5E1672C2"/>
    <w:rsid w:val="5E1B6033"/>
    <w:rsid w:val="5E2612F9"/>
    <w:rsid w:val="5E534129"/>
    <w:rsid w:val="5E6E3C24"/>
    <w:rsid w:val="5E7255BD"/>
    <w:rsid w:val="5E937CCC"/>
    <w:rsid w:val="5EF83794"/>
    <w:rsid w:val="5F0173CC"/>
    <w:rsid w:val="5F1A1A93"/>
    <w:rsid w:val="5F287F7E"/>
    <w:rsid w:val="5F475677"/>
    <w:rsid w:val="5F484198"/>
    <w:rsid w:val="5F567498"/>
    <w:rsid w:val="5F63210C"/>
    <w:rsid w:val="5F75229B"/>
    <w:rsid w:val="5F7D71F9"/>
    <w:rsid w:val="5F8420E2"/>
    <w:rsid w:val="5F887220"/>
    <w:rsid w:val="5F9022AB"/>
    <w:rsid w:val="5FB81E56"/>
    <w:rsid w:val="5FD85FDC"/>
    <w:rsid w:val="5FEB78D3"/>
    <w:rsid w:val="5FEC00EE"/>
    <w:rsid w:val="600951D4"/>
    <w:rsid w:val="6010358A"/>
    <w:rsid w:val="601A25EF"/>
    <w:rsid w:val="60250EC1"/>
    <w:rsid w:val="603E7832"/>
    <w:rsid w:val="6044067F"/>
    <w:rsid w:val="6067038C"/>
    <w:rsid w:val="60793AF7"/>
    <w:rsid w:val="6099592B"/>
    <w:rsid w:val="60A13AB9"/>
    <w:rsid w:val="60A7744C"/>
    <w:rsid w:val="60CF04AB"/>
    <w:rsid w:val="60DB5486"/>
    <w:rsid w:val="60E82C1A"/>
    <w:rsid w:val="60EC0541"/>
    <w:rsid w:val="60FD245E"/>
    <w:rsid w:val="61033EA8"/>
    <w:rsid w:val="610A1613"/>
    <w:rsid w:val="61251167"/>
    <w:rsid w:val="61432D9E"/>
    <w:rsid w:val="61683AEB"/>
    <w:rsid w:val="618A70BC"/>
    <w:rsid w:val="61963F6D"/>
    <w:rsid w:val="61BD1F9D"/>
    <w:rsid w:val="61EA093B"/>
    <w:rsid w:val="62024DB4"/>
    <w:rsid w:val="62117D72"/>
    <w:rsid w:val="62140656"/>
    <w:rsid w:val="62210A89"/>
    <w:rsid w:val="62285DB7"/>
    <w:rsid w:val="626857C6"/>
    <w:rsid w:val="62923991"/>
    <w:rsid w:val="62966DA1"/>
    <w:rsid w:val="62AB32FE"/>
    <w:rsid w:val="62F20D03"/>
    <w:rsid w:val="62F26EC0"/>
    <w:rsid w:val="62F75B83"/>
    <w:rsid w:val="63095375"/>
    <w:rsid w:val="6312135F"/>
    <w:rsid w:val="632A3D0D"/>
    <w:rsid w:val="633443AB"/>
    <w:rsid w:val="6353750E"/>
    <w:rsid w:val="638857E1"/>
    <w:rsid w:val="63AB78F4"/>
    <w:rsid w:val="63C642C7"/>
    <w:rsid w:val="63C85688"/>
    <w:rsid w:val="63CD5666"/>
    <w:rsid w:val="63D01EF3"/>
    <w:rsid w:val="63D2038C"/>
    <w:rsid w:val="63E631E1"/>
    <w:rsid w:val="63F66CE6"/>
    <w:rsid w:val="63FB3E0B"/>
    <w:rsid w:val="640E7E19"/>
    <w:rsid w:val="64316BD5"/>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6A4332"/>
    <w:rsid w:val="65733372"/>
    <w:rsid w:val="65744876"/>
    <w:rsid w:val="657845AE"/>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F01D2"/>
    <w:rsid w:val="676777C3"/>
    <w:rsid w:val="677D4B8A"/>
    <w:rsid w:val="67802ACE"/>
    <w:rsid w:val="67804B33"/>
    <w:rsid w:val="679057A8"/>
    <w:rsid w:val="67C40A09"/>
    <w:rsid w:val="67D020A7"/>
    <w:rsid w:val="67D600B8"/>
    <w:rsid w:val="67E4087E"/>
    <w:rsid w:val="6821192D"/>
    <w:rsid w:val="68337E89"/>
    <w:rsid w:val="68337EE8"/>
    <w:rsid w:val="683A6C76"/>
    <w:rsid w:val="685C5B46"/>
    <w:rsid w:val="688C0656"/>
    <w:rsid w:val="68A65864"/>
    <w:rsid w:val="68AE1735"/>
    <w:rsid w:val="68B72950"/>
    <w:rsid w:val="68D60630"/>
    <w:rsid w:val="68F00432"/>
    <w:rsid w:val="68F8555D"/>
    <w:rsid w:val="691D712E"/>
    <w:rsid w:val="697E7396"/>
    <w:rsid w:val="69A009FE"/>
    <w:rsid w:val="69A729C5"/>
    <w:rsid w:val="69BF206E"/>
    <w:rsid w:val="69E46DF1"/>
    <w:rsid w:val="69E8174D"/>
    <w:rsid w:val="69EB7655"/>
    <w:rsid w:val="69F66247"/>
    <w:rsid w:val="69F820EF"/>
    <w:rsid w:val="69F86AAF"/>
    <w:rsid w:val="6A1F6154"/>
    <w:rsid w:val="6A2746CC"/>
    <w:rsid w:val="6A4F7CF0"/>
    <w:rsid w:val="6A5517EC"/>
    <w:rsid w:val="6A694BA1"/>
    <w:rsid w:val="6A734205"/>
    <w:rsid w:val="6ABC3292"/>
    <w:rsid w:val="6AC04F0B"/>
    <w:rsid w:val="6AD34458"/>
    <w:rsid w:val="6ADC4801"/>
    <w:rsid w:val="6ADF25FC"/>
    <w:rsid w:val="6B020CD0"/>
    <w:rsid w:val="6B1148AC"/>
    <w:rsid w:val="6B381B86"/>
    <w:rsid w:val="6B3E0351"/>
    <w:rsid w:val="6B42449D"/>
    <w:rsid w:val="6B4A5562"/>
    <w:rsid w:val="6B565807"/>
    <w:rsid w:val="6B7A369F"/>
    <w:rsid w:val="6BAC2823"/>
    <w:rsid w:val="6BBD5024"/>
    <w:rsid w:val="6BF37DF1"/>
    <w:rsid w:val="6C3C5910"/>
    <w:rsid w:val="6C630CE9"/>
    <w:rsid w:val="6C914CAA"/>
    <w:rsid w:val="6CB57E24"/>
    <w:rsid w:val="6CCC3665"/>
    <w:rsid w:val="6CEC0F34"/>
    <w:rsid w:val="6CF73CA4"/>
    <w:rsid w:val="6D005FF7"/>
    <w:rsid w:val="6D021C57"/>
    <w:rsid w:val="6D05105B"/>
    <w:rsid w:val="6D207FCD"/>
    <w:rsid w:val="6D280C36"/>
    <w:rsid w:val="6D286C4C"/>
    <w:rsid w:val="6D2B5B01"/>
    <w:rsid w:val="6D381497"/>
    <w:rsid w:val="6D6A2DB3"/>
    <w:rsid w:val="6D6A69AA"/>
    <w:rsid w:val="6D79127B"/>
    <w:rsid w:val="6D832281"/>
    <w:rsid w:val="6DC237AE"/>
    <w:rsid w:val="6DF91502"/>
    <w:rsid w:val="6E01482E"/>
    <w:rsid w:val="6E057062"/>
    <w:rsid w:val="6E0D1941"/>
    <w:rsid w:val="6E0E0752"/>
    <w:rsid w:val="6E18292B"/>
    <w:rsid w:val="6E317D70"/>
    <w:rsid w:val="6E402C35"/>
    <w:rsid w:val="6E403BCF"/>
    <w:rsid w:val="6E424CF7"/>
    <w:rsid w:val="6E7D3351"/>
    <w:rsid w:val="6E96703D"/>
    <w:rsid w:val="6E984122"/>
    <w:rsid w:val="6E9D3265"/>
    <w:rsid w:val="6EC4761A"/>
    <w:rsid w:val="6ED26905"/>
    <w:rsid w:val="6ED924EF"/>
    <w:rsid w:val="6EE20566"/>
    <w:rsid w:val="6EEB6DD8"/>
    <w:rsid w:val="6EF513F6"/>
    <w:rsid w:val="6F0230C8"/>
    <w:rsid w:val="6F1F0771"/>
    <w:rsid w:val="6F3669E2"/>
    <w:rsid w:val="6F3A0437"/>
    <w:rsid w:val="6F452492"/>
    <w:rsid w:val="6F4E1ABB"/>
    <w:rsid w:val="6F65489B"/>
    <w:rsid w:val="6F7E0543"/>
    <w:rsid w:val="6F86274A"/>
    <w:rsid w:val="6F8A6B50"/>
    <w:rsid w:val="6F9358E9"/>
    <w:rsid w:val="6F9E4E98"/>
    <w:rsid w:val="6FB536E7"/>
    <w:rsid w:val="6FC169C6"/>
    <w:rsid w:val="6FD20CED"/>
    <w:rsid w:val="700148B1"/>
    <w:rsid w:val="700708F2"/>
    <w:rsid w:val="70262445"/>
    <w:rsid w:val="70760451"/>
    <w:rsid w:val="70796EB7"/>
    <w:rsid w:val="70846EFD"/>
    <w:rsid w:val="70891E2B"/>
    <w:rsid w:val="709304FC"/>
    <w:rsid w:val="70B21D55"/>
    <w:rsid w:val="70BA4068"/>
    <w:rsid w:val="70F06D61"/>
    <w:rsid w:val="70F36F46"/>
    <w:rsid w:val="71231B23"/>
    <w:rsid w:val="713B214A"/>
    <w:rsid w:val="714633CE"/>
    <w:rsid w:val="715B088D"/>
    <w:rsid w:val="718621EE"/>
    <w:rsid w:val="71894FD2"/>
    <w:rsid w:val="71A3311F"/>
    <w:rsid w:val="71AA4E1C"/>
    <w:rsid w:val="72005730"/>
    <w:rsid w:val="72280301"/>
    <w:rsid w:val="7231753D"/>
    <w:rsid w:val="72386C6E"/>
    <w:rsid w:val="723A3057"/>
    <w:rsid w:val="72400885"/>
    <w:rsid w:val="724B6026"/>
    <w:rsid w:val="725273EA"/>
    <w:rsid w:val="725B1897"/>
    <w:rsid w:val="72603689"/>
    <w:rsid w:val="726C47BC"/>
    <w:rsid w:val="72CD2240"/>
    <w:rsid w:val="72DC19E2"/>
    <w:rsid w:val="72EC4E12"/>
    <w:rsid w:val="73373DED"/>
    <w:rsid w:val="73391B68"/>
    <w:rsid w:val="733F7A24"/>
    <w:rsid w:val="735C44F0"/>
    <w:rsid w:val="736A01CD"/>
    <w:rsid w:val="736B4D35"/>
    <w:rsid w:val="73741988"/>
    <w:rsid w:val="73814929"/>
    <w:rsid w:val="7393399F"/>
    <w:rsid w:val="73984022"/>
    <w:rsid w:val="73C11347"/>
    <w:rsid w:val="73E2421D"/>
    <w:rsid w:val="74000D97"/>
    <w:rsid w:val="74185CCF"/>
    <w:rsid w:val="741D2E7E"/>
    <w:rsid w:val="74694C3B"/>
    <w:rsid w:val="746A6AAD"/>
    <w:rsid w:val="747A4FBC"/>
    <w:rsid w:val="748B466B"/>
    <w:rsid w:val="749018A2"/>
    <w:rsid w:val="74D94903"/>
    <w:rsid w:val="74DC7834"/>
    <w:rsid w:val="74E271F1"/>
    <w:rsid w:val="75326EC3"/>
    <w:rsid w:val="7551327B"/>
    <w:rsid w:val="755F3E02"/>
    <w:rsid w:val="755F782E"/>
    <w:rsid w:val="75A16A9F"/>
    <w:rsid w:val="75BC6CCF"/>
    <w:rsid w:val="75E27D49"/>
    <w:rsid w:val="761867BE"/>
    <w:rsid w:val="76365AD0"/>
    <w:rsid w:val="765D57EA"/>
    <w:rsid w:val="7688585F"/>
    <w:rsid w:val="76F54CF0"/>
    <w:rsid w:val="76FD5906"/>
    <w:rsid w:val="77072866"/>
    <w:rsid w:val="770B684E"/>
    <w:rsid w:val="771D50F3"/>
    <w:rsid w:val="77204CB1"/>
    <w:rsid w:val="777C1603"/>
    <w:rsid w:val="77A14CDE"/>
    <w:rsid w:val="77AA2F7D"/>
    <w:rsid w:val="77C96BD3"/>
    <w:rsid w:val="78266CE5"/>
    <w:rsid w:val="7827421F"/>
    <w:rsid w:val="782B4A23"/>
    <w:rsid w:val="78302F8F"/>
    <w:rsid w:val="784117AB"/>
    <w:rsid w:val="78510397"/>
    <w:rsid w:val="78552936"/>
    <w:rsid w:val="78731F0E"/>
    <w:rsid w:val="78754CBA"/>
    <w:rsid w:val="78962FA5"/>
    <w:rsid w:val="78C148AC"/>
    <w:rsid w:val="78CA1FEE"/>
    <w:rsid w:val="78CB3FEB"/>
    <w:rsid w:val="793B5CE2"/>
    <w:rsid w:val="795C411F"/>
    <w:rsid w:val="796834B3"/>
    <w:rsid w:val="797B3C8A"/>
    <w:rsid w:val="797F45FC"/>
    <w:rsid w:val="79970647"/>
    <w:rsid w:val="79C613CC"/>
    <w:rsid w:val="79D9682C"/>
    <w:rsid w:val="79DB75C0"/>
    <w:rsid w:val="79E37881"/>
    <w:rsid w:val="79E4486C"/>
    <w:rsid w:val="79EA2E0E"/>
    <w:rsid w:val="79ED08FA"/>
    <w:rsid w:val="7A0360C6"/>
    <w:rsid w:val="7A067AFA"/>
    <w:rsid w:val="7A0C585A"/>
    <w:rsid w:val="7A2C7450"/>
    <w:rsid w:val="7A326B5A"/>
    <w:rsid w:val="7A553725"/>
    <w:rsid w:val="7A616D0A"/>
    <w:rsid w:val="7A7F2C76"/>
    <w:rsid w:val="7AAC462A"/>
    <w:rsid w:val="7AF84FA0"/>
    <w:rsid w:val="7AF909C6"/>
    <w:rsid w:val="7B6F1BD0"/>
    <w:rsid w:val="7B732126"/>
    <w:rsid w:val="7B755C15"/>
    <w:rsid w:val="7B7B20CE"/>
    <w:rsid w:val="7B8E1216"/>
    <w:rsid w:val="7B9A1345"/>
    <w:rsid w:val="7BCA6C86"/>
    <w:rsid w:val="7BD15042"/>
    <w:rsid w:val="7C036787"/>
    <w:rsid w:val="7C044DA1"/>
    <w:rsid w:val="7C365DE1"/>
    <w:rsid w:val="7C526F64"/>
    <w:rsid w:val="7CA33449"/>
    <w:rsid w:val="7CCE4D69"/>
    <w:rsid w:val="7D0A0BA4"/>
    <w:rsid w:val="7D107AF3"/>
    <w:rsid w:val="7D4253C7"/>
    <w:rsid w:val="7D4C5341"/>
    <w:rsid w:val="7D4E5EE6"/>
    <w:rsid w:val="7D715FE9"/>
    <w:rsid w:val="7D8901AD"/>
    <w:rsid w:val="7D8E577D"/>
    <w:rsid w:val="7D9A426A"/>
    <w:rsid w:val="7E006F08"/>
    <w:rsid w:val="7E333E03"/>
    <w:rsid w:val="7E391FE6"/>
    <w:rsid w:val="7E916762"/>
    <w:rsid w:val="7EA916FD"/>
    <w:rsid w:val="7EAB552B"/>
    <w:rsid w:val="7EE53C64"/>
    <w:rsid w:val="7F541580"/>
    <w:rsid w:val="7F590594"/>
    <w:rsid w:val="7F667225"/>
    <w:rsid w:val="7F844A6E"/>
    <w:rsid w:val="7FAA1C29"/>
    <w:rsid w:val="7FAC4830"/>
    <w:rsid w:val="7FB659E5"/>
    <w:rsid w:val="7FB7407D"/>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18">
    <w:name w:val="Default Paragraph Font"/>
    <w:autoRedefine/>
    <w:semiHidden/>
    <w:qFormat/>
    <w:uiPriority w:val="0"/>
  </w:style>
  <w:style w:type="table" w:default="1" w:styleId="16">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autoRedefine/>
    <w:qFormat/>
    <w:uiPriority w:val="0"/>
    <w:pPr>
      <w:spacing w:after="120" w:afterLines="0"/>
      <w:ind w:left="420" w:leftChars="200"/>
    </w:pPr>
  </w:style>
  <w:style w:type="paragraph" w:styleId="9">
    <w:name w:val="Plain Text"/>
    <w:basedOn w:val="1"/>
    <w:autoRedefine/>
    <w:qFormat/>
    <w:uiPriority w:val="0"/>
    <w:rPr>
      <w:rFonts w:ascii="宋体" w:hAnsi="Courier New"/>
      <w:szCs w:val="20"/>
    </w:rPr>
  </w:style>
  <w:style w:type="paragraph" w:styleId="10">
    <w:name w:val="footer"/>
    <w:basedOn w:val="1"/>
    <w:autoRedefine/>
    <w:qFormat/>
    <w:uiPriority w:val="0"/>
    <w:pPr>
      <w:tabs>
        <w:tab w:val="center" w:pos="4153"/>
        <w:tab w:val="right" w:pos="8306"/>
      </w:tabs>
      <w:snapToGrid w:val="0"/>
      <w:jc w:val="left"/>
    </w:pPr>
    <w:rPr>
      <w:sz w:val="18"/>
      <w:szCs w:val="18"/>
    </w:rPr>
  </w:style>
  <w:style w:type="paragraph" w:styleId="11">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autoRedefine/>
    <w:semiHidden/>
    <w:qFormat/>
    <w:uiPriority w:val="0"/>
    <w:pPr>
      <w:spacing w:line="440" w:lineRule="exact"/>
      <w:jc w:val="center"/>
    </w:pPr>
  </w:style>
  <w:style w:type="paragraph" w:styleId="13">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autoRedefine/>
    <w:qFormat/>
    <w:uiPriority w:val="0"/>
    <w:pPr>
      <w:ind w:firstLine="420" w:firstLineChars="100"/>
    </w:pPr>
  </w:style>
  <w:style w:type="paragraph" w:styleId="15">
    <w:name w:val="Body Text First Indent 2"/>
    <w:basedOn w:val="8"/>
    <w:next w:val="1"/>
    <w:autoRedefine/>
    <w:qFormat/>
    <w:uiPriority w:val="0"/>
    <w:pPr>
      <w:ind w:firstLine="420"/>
    </w:pPr>
    <w:rPr>
      <w:sz w:val="24"/>
    </w:rPr>
  </w:style>
  <w:style w:type="table" w:styleId="17">
    <w:name w:val="Table Grid"/>
    <w:basedOn w:val="1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autoRedefine/>
    <w:qFormat/>
    <w:uiPriority w:val="0"/>
  </w:style>
  <w:style w:type="paragraph" w:customStyle="1" w:styleId="20">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2">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3">
    <w:name w:val="列出段落1"/>
    <w:basedOn w:val="1"/>
    <w:autoRedefine/>
    <w:qFormat/>
    <w:uiPriority w:val="34"/>
    <w:pPr>
      <w:ind w:firstLine="420" w:firstLineChars="200"/>
    </w:pPr>
  </w:style>
  <w:style w:type="character" w:customStyle="1" w:styleId="24">
    <w:name w:val="font11"/>
    <w:basedOn w:val="18"/>
    <w:autoRedefine/>
    <w:qFormat/>
    <w:uiPriority w:val="0"/>
    <w:rPr>
      <w:rFonts w:ascii="Calibri" w:hAnsi="Calibri" w:cs="Calibri"/>
      <w:color w:val="000000"/>
      <w:sz w:val="21"/>
      <w:szCs w:val="21"/>
      <w:u w:val="none"/>
    </w:rPr>
  </w:style>
  <w:style w:type="character" w:customStyle="1" w:styleId="25">
    <w:name w:val="font21"/>
    <w:basedOn w:val="18"/>
    <w:autoRedefine/>
    <w:qFormat/>
    <w:uiPriority w:val="0"/>
    <w:rPr>
      <w:rFonts w:hint="eastAsia" w:ascii="宋体" w:hAnsi="宋体" w:eastAsia="宋体" w:cs="宋体"/>
      <w:color w:val="000000"/>
      <w:sz w:val="21"/>
      <w:szCs w:val="21"/>
      <w:u w:val="none"/>
    </w:rPr>
  </w:style>
  <w:style w:type="character" w:customStyle="1" w:styleId="26">
    <w:name w:val="font01"/>
    <w:basedOn w:val="18"/>
    <w:autoRedefine/>
    <w:qFormat/>
    <w:uiPriority w:val="0"/>
    <w:rPr>
      <w:rFonts w:ascii="Calibri" w:hAnsi="Calibri" w:cs="Calibri"/>
      <w:color w:val="000000"/>
      <w:sz w:val="21"/>
      <w:szCs w:val="21"/>
      <w:u w:val="none"/>
    </w:rPr>
  </w:style>
  <w:style w:type="character" w:customStyle="1" w:styleId="27">
    <w:name w:val="font31"/>
    <w:basedOn w:val="18"/>
    <w:autoRedefine/>
    <w:qFormat/>
    <w:uiPriority w:val="0"/>
    <w:rPr>
      <w:rFonts w:hint="default" w:ascii="Calibri" w:hAnsi="Calibri" w:cs="Calibri"/>
      <w:color w:val="000000"/>
      <w:sz w:val="21"/>
      <w:szCs w:val="21"/>
      <w:u w:val="none"/>
    </w:rPr>
  </w:style>
  <w:style w:type="paragraph" w:customStyle="1" w:styleId="28">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0" Type="http://schemas.microsoft.com/office/2011/relationships/people" Target="peop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11541</Words>
  <Characters>12973</Characters>
  <Lines>0</Lines>
  <Paragraphs>0</Paragraphs>
  <TotalTime>9</TotalTime>
  <ScaleCrop>false</ScaleCrop>
  <LinksUpToDate>false</LinksUpToDate>
  <CharactersWithSpaces>14650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2024-05-21T03:19:00Z</cp:lastPrinted>
  <dcterms:modified xsi:type="dcterms:W3CDTF">2024-05-21T07:54:52Z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3DC1C1C5EC6741F69426F536341F9981</vt:lpwstr>
  </property>
</Properties>
</file>