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  <w:t>水安凤栖上院34号地块工程项目施工升降机和物料提升机专业分包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：BZJK-20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地址：亳州交通投资控股集团有限公司9楼法务部（药都路与希夷大道交叉口西北角9楼）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水安凤栖上院34号地块工程项目施工升降机和物料提升机专业分包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项目编号：BZJK-2024-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2024年4月   日   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2583"/>
      <w:bookmarkStart w:id="1" w:name="_Toc144974862"/>
      <w:bookmarkStart w:id="2" w:name="_Toc247527834"/>
      <w:bookmarkStart w:id="3" w:name="_Toc247514286"/>
      <w:bookmarkStart w:id="4" w:name="_Toc152045794"/>
      <w:bookmarkStart w:id="5" w:name="_Toc30083521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0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水安凤栖上院34号地块工程项目施工升降机和物料提升机专业分包（项目编号：BZJK-2024-   号）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1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水安凤栖上院34号地块工程项目施工升降机和物料提升机专业分包（项目编号：BZJK-2024-   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9%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，服务期限：物料提升机暂定8个月，施工升降机暂定12个月，具体以实际租赁时间结算，质量标准：符合国家、地方、行业现行相关规范合格标准且满足采购人需求。</w:t>
      </w:r>
      <w:permEnd w:id="2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default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lang w:val="en-US" w:eastAsia="zh-CN"/>
        </w:rPr>
        <w:t>2.分项报价</w:t>
      </w:r>
    </w:p>
    <w:tbl>
      <w:tblPr>
        <w:tblStyle w:val="17"/>
        <w:tblW w:w="1388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4"/>
        <w:gridCol w:w="1956"/>
        <w:gridCol w:w="1762"/>
        <w:gridCol w:w="3208"/>
        <w:gridCol w:w="2812"/>
        <w:gridCol w:w="1438"/>
        <w:tblGridChange w:id="0">
          <w:tblGrid>
            <w:gridCol w:w="2704"/>
            <w:gridCol w:w="1956"/>
            <w:gridCol w:w="1762"/>
            <w:gridCol w:w="3807"/>
            <w:gridCol w:w="2213"/>
            <w:gridCol w:w="1438"/>
          </w:tblGrid>
        </w:tblGridChange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38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水安凤栖上院34号地块工程项目施工升降机/物料提升机工程量清单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38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需求单位：安徽通康建设工程有限公司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PrExChange w:id="1" w:author="未定义" w:date="2024-04-12T15:23:12Z">
            <w:tblPrEx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13" w:hRule="atLeast"/>
          <w:trPrChange w:id="1" w:author="未定义" w:date="2024-04-12T15:23:12Z">
            <w:trPr>
              <w:trHeight w:val="313" w:hRule="atLeast"/>
            </w:trPr>
          </w:trPrChange>
        </w:trPr>
        <w:tc>
          <w:tcPr>
            <w:tcW w:w="2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  <w:tcPrChange w:id="2" w:author="未定义" w:date="2024-04-12T15:23:12Z">
              <w:tcPr>
                <w:tcW w:w="2704" w:type="dxa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  <w:tcPrChange w:id="3" w:author="未定义" w:date="2024-04-12T15:23:12Z">
              <w:tcPr>
                <w:tcW w:w="1956" w:type="dxa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(台）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  <w:tcPrChange w:id="4" w:author="未定义" w:date="2024-04-12T15:23:12Z">
              <w:tcPr>
                <w:tcW w:w="1762" w:type="dxa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暂定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使用时间（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  <w:tcPrChange w:id="5" w:author="未定义" w:date="2024-04-12T15:23:12Z">
              <w:tcPr>
                <w:tcW w:w="3807" w:type="dxa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含税使用单价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ins w:id="6" w:author="未定义" w:date="2024-04-12T15:23:19Z">
              <w:r>
                <w:rPr>
                  <w:rFonts w:hint="eastAsia" w:ascii="仿宋_GB2312" w:hAnsi="宋体" w:eastAsia="仿宋_GB2312" w:cs="仿宋_GB2312"/>
                  <w:i w:val="0"/>
                  <w:iCs w:val="0"/>
                  <w:color w:val="000000"/>
                  <w:kern w:val="0"/>
                  <w:sz w:val="24"/>
                  <w:szCs w:val="24"/>
                  <w:u w:val="none"/>
                  <w:lang w:val="en-US" w:eastAsia="zh-CN" w:bidi="ar"/>
                </w:rPr>
                <w:t>含人工</w:t>
              </w:r>
            </w:ins>
            <w:ins w:id="7" w:author="未定义" w:date="2024-04-12T15:23:20Z">
              <w:r>
                <w:rPr>
                  <w:rFonts w:hint="eastAsia" w:ascii="仿宋_GB2312" w:hAnsi="宋体" w:eastAsia="仿宋_GB2312" w:cs="仿宋_GB2312"/>
                  <w:i w:val="0"/>
                  <w:iCs w:val="0"/>
                  <w:color w:val="000000"/>
                  <w:kern w:val="0"/>
                  <w:sz w:val="24"/>
                  <w:szCs w:val="24"/>
                  <w:u w:val="none"/>
                  <w:lang w:val="en-US" w:eastAsia="zh-CN" w:bidi="ar"/>
                </w:rPr>
                <w:t>，</w:t>
              </w:r>
            </w:ins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元/台/月）</w:t>
            </w:r>
          </w:p>
        </w:tc>
        <w:tc>
          <w:tcPr>
            <w:tcW w:w="2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  <w:tcPrChange w:id="8" w:author="未定义" w:date="2024-04-12T15:23:12Z">
              <w:tcPr>
                <w:tcW w:w="2213" w:type="dxa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含税进出场费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（元/台）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  <w:tcPrChange w:id="9" w:author="未定义" w:date="2024-04-12T15:23:12Z">
              <w:tcPr>
                <w:tcW w:w="1438" w:type="dxa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含税合计（元）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PrExChange w:id="10" w:author="未定义" w:date="2024-04-12T15:23:12Z">
            <w:tblPrEx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159" w:hRule="atLeast"/>
          <w:trPrChange w:id="10" w:author="未定义" w:date="2024-04-12T15:23:12Z">
            <w:trPr>
              <w:trHeight w:val="159" w:hRule="atLeast"/>
            </w:trPr>
          </w:trPrChange>
        </w:trPr>
        <w:tc>
          <w:tcPr>
            <w:tcW w:w="2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  <w:tcPrChange w:id="11" w:author="未定义" w:date="2024-04-12T15:23:12Z">
              <w:tcPr>
                <w:tcW w:w="2704" w:type="dxa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施工升降机</w:t>
            </w:r>
            <w:r>
              <w:rPr>
                <w:rStyle w:val="30"/>
                <w:rFonts w:eastAsia="宋体"/>
                <w:lang w:val="en-US" w:eastAsia="zh-CN" w:bidi="ar"/>
              </w:rPr>
              <w:t>SC200/200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  <w:tcPrChange w:id="12" w:author="未定义" w:date="2024-04-12T15:23:12Z">
              <w:tcPr>
                <w:tcW w:w="1956" w:type="dxa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  <w:tcPrChange w:id="13" w:author="未定义" w:date="2024-04-12T15:23:12Z">
              <w:tcPr>
                <w:tcW w:w="1762" w:type="dxa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  <w:tcPrChange w:id="14" w:author="未定义" w:date="2024-04-12T15:23:12Z">
              <w:tcPr>
                <w:tcW w:w="3807" w:type="dxa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6" w:name="_GoBack"/>
            <w:bookmarkEnd w:id="6"/>
          </w:p>
        </w:tc>
        <w:tc>
          <w:tcPr>
            <w:tcW w:w="2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  <w:tcPrChange w:id="15" w:author="未定义" w:date="2024-04-12T15:23:12Z">
              <w:tcPr>
                <w:tcW w:w="2213" w:type="dxa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  <w:tcPrChange w:id="16" w:author="未定义" w:date="2024-04-12T15:23:12Z">
              <w:tcPr>
                <w:tcW w:w="1438" w:type="dxa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PrExChange w:id="17" w:author="未定义" w:date="2024-04-12T15:23:12Z">
            <w:tblPrEx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159" w:hRule="atLeast"/>
          <w:trPrChange w:id="17" w:author="未定义" w:date="2024-04-12T15:23:12Z">
            <w:trPr>
              <w:trHeight w:val="159" w:hRule="atLeast"/>
            </w:trPr>
          </w:trPrChange>
        </w:trPr>
        <w:tc>
          <w:tcPr>
            <w:tcW w:w="2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  <w:tcPrChange w:id="18" w:author="未定义" w:date="2024-04-12T15:23:12Z">
              <w:tcPr>
                <w:tcW w:w="2704" w:type="dxa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物料提升机SC100/100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  <w:tcPrChange w:id="19" w:author="未定义" w:date="2024-04-12T15:23:12Z">
              <w:tcPr>
                <w:tcW w:w="1956" w:type="dxa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  <w:tcPrChange w:id="20" w:author="未定义" w:date="2024-04-12T15:23:12Z">
              <w:tcPr>
                <w:tcW w:w="1762" w:type="dxa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  <w:tcPrChange w:id="21" w:author="未定义" w:date="2024-04-12T15:23:12Z">
              <w:tcPr>
                <w:tcW w:w="3807" w:type="dxa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  <w:tcPrChange w:id="22" w:author="未定义" w:date="2024-04-12T15:23:12Z">
              <w:tcPr>
                <w:tcW w:w="2213" w:type="dxa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  <w:tcPrChange w:id="23" w:author="未定义" w:date="2024-04-12T15:23:12Z">
              <w:tcPr>
                <w:tcW w:w="1438" w:type="dxa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报价合计</w:t>
            </w:r>
          </w:p>
        </w:tc>
        <w:tc>
          <w:tcPr>
            <w:tcW w:w="111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大写金额：</w:t>
            </w:r>
            <w:r>
              <w:rPr>
                <w:rStyle w:val="31"/>
                <w:rFonts w:eastAsia="仿宋_GB2312"/>
                <w:lang w:val="en-US" w:eastAsia="zh-CN" w:bidi="ar"/>
              </w:rPr>
              <w:t xml:space="preserve">                     </w:t>
            </w:r>
            <w:r>
              <w:rPr>
                <w:rStyle w:val="32"/>
                <w:rFonts w:eastAsia="仿宋_GB2312"/>
                <w:lang w:val="en-US" w:eastAsia="zh-CN" w:bidi="ar"/>
              </w:rPr>
              <w:t xml:space="preserve">          </w:t>
            </w:r>
            <w:r>
              <w:rPr>
                <w:rStyle w:val="33"/>
                <w:rFonts w:hAnsi="宋体"/>
                <w:lang w:val="en-US" w:eastAsia="zh-CN" w:bidi="ar"/>
              </w:rPr>
              <w:t>小写金额：￥</w:t>
            </w:r>
            <w:r>
              <w:rPr>
                <w:rStyle w:val="31"/>
                <w:rFonts w:eastAsia="仿宋_GB2312"/>
                <w:lang w:val="en-US" w:eastAsia="zh-CN" w:bidi="ar"/>
              </w:rPr>
              <w:t xml:space="preserve">              </w:t>
            </w:r>
            <w:r>
              <w:rPr>
                <w:rStyle w:val="33"/>
                <w:rFonts w:hAnsi="宋体"/>
                <w:lang w:val="en-US" w:eastAsia="zh-CN" w:bidi="ar"/>
              </w:rPr>
              <w:t>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2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发票类型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增值税专用发票</w:t>
            </w:r>
          </w:p>
        </w:tc>
        <w:tc>
          <w:tcPr>
            <w:tcW w:w="92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</w:t>
            </w:r>
            <w:r>
              <w:rPr>
                <w:rStyle w:val="34"/>
                <w:rFonts w:hAnsi="宋体"/>
                <w:lang w:val="en-US" w:eastAsia="zh-CN" w:bidi="ar"/>
              </w:rPr>
              <w:t xml:space="preserve">    </w:t>
            </w:r>
            <w:r>
              <w:rPr>
                <w:rStyle w:val="33"/>
                <w:rFonts w:hAnsi="宋体"/>
                <w:lang w:val="en-US" w:eastAsia="zh-CN" w:bidi="ar"/>
              </w:rPr>
              <w:t>增值税专用发票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</w:trPr>
        <w:tc>
          <w:tcPr>
            <w:tcW w:w="2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35"/>
                <w:rFonts w:hAnsi="宋体"/>
                <w:lang w:val="en-US" w:eastAsia="zh-CN" w:bidi="ar"/>
              </w:rPr>
              <w:t>备注</w:t>
            </w:r>
          </w:p>
        </w:tc>
        <w:tc>
          <w:tcPr>
            <w:tcW w:w="111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1.本项目按照专业分包的方式进行分包，分包包括但不限于工作服务的租金、人员工资、管理费用、措施费、利润、规费、税金、质量、安全、工期、验收、安全文明施工、扬尘污染防治、包括场外运输费、场内运费、机械进出场费及安拆费、为自有人员和设备购买意外险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2.本项目14栋单体（其中洋房7层共4栋、洋房8层共3栋，商业2栋为3层和5层，洋房11层共3栋，使用15台物料提升机，洋房11层共3栋，高层2栋为23层和24层，使用2台施工升降机），承包范围包括且不仅限于施工升降机/物料提升机、配备操作人员（人员必须持证上岗且证件在有限期内）、专用配电箱、设备至配电室的供电电缆、楼层防护门及楼层呼叫器（含安装）、操作人员防护棚、设备构件进场基础处理、预埋件安装、施工升降机/物料提升机的安装、拆除、进退场、检测、验收、办理使用登记、过程中定期维保（需满足行业规范、监理单位、建设单位及当地主管部门的要求）、维修、大修、易损配件的定期更换、扶墙的安拆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3.操作工人上下班时间按照工人时间执行，加班费不再另行记取，综合考虑在报价内。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4.选用设备型号规格为：所有设备均为2021年01月01日后出厂设备，所有租赁设备的产权必须为投标方所拥有，要求设备性能良好，安全装置齐全有效，能保证施工需要；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5.施工升降机/物料提升机平台要求：梯笼门使用翻板式，翻板式梯笼门必须使用花纹钢板作为踏板，踏板两侧设置防护栏杆。</w:t>
            </w:r>
          </w:p>
        </w:tc>
      </w:tr>
    </w:tbl>
    <w:p>
      <w:pPr>
        <w:rPr>
          <w:rFonts w:hint="default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注：1.提供供应商营业执照、资质证书的复印件或扫描件，加盖供应商单位公章；</w:t>
      </w:r>
    </w:p>
    <w:p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2.提供招标人指定的业绩合同复印件或扫描件，加盖供应商单位公章；</w:t>
      </w:r>
    </w:p>
    <w:p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3.提供供应商信用中国查询证明的复印件或扫描件，加盖供应商单位公章；</w:t>
      </w:r>
      <w:permEnd w:id="3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4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99DBE2D3-2869-46FF-AA3F-1B6FD6FCE44C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540C2C6-54E1-4ECC-86A5-4FF0440EE3E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D3A6487-C392-4EB8-BF43-981F6C55E6E0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6D3E018A-BF2B-4EB1-B568-C16A025CEF1E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C56C3266-A97E-42C8-941A-ED5D492230E1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未定义">
    <w15:presenceInfo w15:providerId="None" w15:userId="未定义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revisionView w:markup="0"/>
  <w:trackRevisions w:val="1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hNTU3M2ZhM2FhNmQzODBlMGYwNDdiYzRlMTI3NGI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46CD5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B7E01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D36F91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022C8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06A3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053A7C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954D3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80293B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BD4A69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7C53A9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04A6F"/>
    <w:rsid w:val="56226FF5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42C9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1024E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7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autoRedefine/>
    <w:qFormat/>
    <w:uiPriority w:val="0"/>
    <w:pPr>
      <w:ind w:firstLine="420"/>
    </w:pPr>
    <w:rPr>
      <w:rFonts w:eastAsia="宋体"/>
      <w:sz w:val="24"/>
    </w:rPr>
  </w:style>
  <w:style w:type="paragraph" w:styleId="3">
    <w:name w:val="Body Text Indent"/>
    <w:basedOn w:val="1"/>
    <w:next w:val="4"/>
    <w:autoRedefine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8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9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10">
    <w:name w:val="Body Text"/>
    <w:basedOn w:val="1"/>
    <w:autoRedefine/>
    <w:qFormat/>
    <w:uiPriority w:val="0"/>
    <w:pPr>
      <w:spacing w:after="120"/>
    </w:pPr>
  </w:style>
  <w:style w:type="paragraph" w:styleId="11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Body Text First Indent"/>
    <w:basedOn w:val="10"/>
    <w:autoRedefine/>
    <w:qFormat/>
    <w:uiPriority w:val="0"/>
    <w:pPr>
      <w:ind w:firstLine="420" w:firstLineChars="100"/>
    </w:p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6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7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41"/>
    <w:basedOn w:val="19"/>
    <w:autoRedefine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31">
    <w:name w:val="font91"/>
    <w:basedOn w:val="19"/>
    <w:autoRedefine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single"/>
    </w:rPr>
  </w:style>
  <w:style w:type="character" w:customStyle="1" w:styleId="32">
    <w:name w:val="font101"/>
    <w:basedOn w:val="19"/>
    <w:autoRedefine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  <w:style w:type="character" w:customStyle="1" w:styleId="33">
    <w:name w:val="font61"/>
    <w:basedOn w:val="19"/>
    <w:autoRedefine/>
    <w:qFormat/>
    <w:uiPriority w:val="0"/>
    <w:rPr>
      <w:rFonts w:hint="default" w:ascii="仿宋_GB2312" w:eastAsia="仿宋_GB2312" w:cs="仿宋_GB2312"/>
      <w:b/>
      <w:bCs/>
      <w:color w:val="000000"/>
      <w:sz w:val="24"/>
      <w:szCs w:val="24"/>
      <w:u w:val="none"/>
    </w:rPr>
  </w:style>
  <w:style w:type="character" w:customStyle="1" w:styleId="34">
    <w:name w:val="font112"/>
    <w:basedOn w:val="19"/>
    <w:autoRedefine/>
    <w:qFormat/>
    <w:uiPriority w:val="0"/>
    <w:rPr>
      <w:rFonts w:hint="default" w:ascii="仿宋_GB2312" w:eastAsia="仿宋_GB2312" w:cs="仿宋_GB2312"/>
      <w:b/>
      <w:bCs/>
      <w:color w:val="000000"/>
      <w:sz w:val="24"/>
      <w:szCs w:val="24"/>
      <w:u w:val="single"/>
    </w:rPr>
  </w:style>
  <w:style w:type="character" w:customStyle="1" w:styleId="35">
    <w:name w:val="font71"/>
    <w:basedOn w:val="19"/>
    <w:autoRedefine/>
    <w:qFormat/>
    <w:uiPriority w:val="0"/>
    <w:rPr>
      <w:rFonts w:hint="default" w:ascii="仿宋_GB2312" w:eastAsia="仿宋_GB2312" w:cs="仿宋_GB231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13</TotalTime>
  <ScaleCrop>false</ScaleCrop>
  <LinksUpToDate>false</LinksUpToDate>
  <CharactersWithSpaces>2397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未定义</cp:lastModifiedBy>
  <cp:lastPrinted>2024-04-12T07:23:35Z</cp:lastPrinted>
  <dcterms:modified xsi:type="dcterms:W3CDTF">2024-04-12T07:24:29Z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E2CB090A92CA4F34AC5824E49CC36B1F</vt:lpwstr>
  </property>
</Properties>
</file>