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亳州逸合府一期施工总承包项目消防和水电工程专业分包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025</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2024年4</w:t>
      </w:r>
      <w:r>
        <w:rPr>
          <w:rFonts w:hint="eastAsia" w:ascii="Times New Roman" w:hAnsi="Times New Roman" w:eastAsia="楷体" w:cs="Times New Roman"/>
          <w:kern w:val="0"/>
          <w:sz w:val="32"/>
          <w:szCs w:val="32"/>
          <w:highlight w:val="none"/>
          <w:u w:val="none"/>
          <w:shd w:val="clear" w:color="auto" w:fill="auto"/>
          <w:lang w:val="en-US" w:eastAsia="zh-CN"/>
        </w:rPr>
        <w:t>月</w:t>
      </w:r>
      <w:del w:id="0" w:author="TiMe" w:date="2024-04-11T14:49:57Z">
        <w:r>
          <w:rPr>
            <w:rFonts w:hint="default" w:ascii="Times New Roman" w:hAnsi="Times New Roman" w:eastAsia="楷体" w:cs="Times New Roman"/>
            <w:kern w:val="0"/>
            <w:sz w:val="32"/>
            <w:szCs w:val="32"/>
            <w:highlight w:val="none"/>
            <w:u w:val="none"/>
            <w:shd w:val="clear" w:color="auto" w:fill="auto"/>
            <w:lang w:val="en-US" w:eastAsia="zh-CN"/>
          </w:rPr>
          <w:delText xml:space="preserve">  </w:delText>
        </w:r>
      </w:del>
      <w:ins w:id="1" w:author="TiMe" w:date="2024-04-11T14:49:57Z">
        <w:r>
          <w:rPr>
            <w:rFonts w:hint="eastAsia" w:ascii="Times New Roman" w:hAnsi="Times New Roman" w:eastAsia="楷体" w:cs="Times New Roman"/>
            <w:kern w:val="0"/>
            <w:sz w:val="32"/>
            <w:szCs w:val="32"/>
            <w:highlight w:val="none"/>
            <w:u w:val="none"/>
            <w:shd w:val="clear" w:color="auto" w:fill="auto"/>
            <w:lang w:val="en-US" w:eastAsia="zh-CN"/>
          </w:rPr>
          <w:t>11</w:t>
        </w:r>
      </w:ins>
      <w:r>
        <w:rPr>
          <w:rFonts w:hint="eastAsia" w:ascii="Times New Roman" w:hAnsi="Times New Roman" w:eastAsia="楷体" w:cs="Times New Roman"/>
          <w:kern w:val="0"/>
          <w:sz w:val="32"/>
          <w:szCs w:val="32"/>
          <w:highlight w:val="none"/>
          <w:u w:val="none"/>
          <w:shd w:val="clear" w:color="auto" w:fill="auto"/>
          <w:lang w:val="en-US" w:eastAsia="zh-CN"/>
        </w:rPr>
        <w:t>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亳州逸合府一期施工总承包项目消防和水电工程专业分包</w:t>
      </w:r>
      <w:r>
        <w:rPr>
          <w:rFonts w:hint="eastAsia" w:ascii="Times New Roman" w:hAnsi="Times New Roman" w:eastAsia="黑体" w:cs="Times New Roman"/>
          <w:sz w:val="28"/>
          <w:szCs w:val="28"/>
          <w:highlight w:val="none"/>
          <w:lang w:val="en-US" w:eastAsia="zh-CN"/>
        </w:rPr>
        <w:t>招标公告</w:t>
      </w:r>
      <w:bookmarkStart w:id="0" w:name="_Toc246996166"/>
      <w:bookmarkStart w:id="1" w:name="_Toc152042295"/>
      <w:bookmarkStart w:id="2" w:name="_Toc247085680"/>
      <w:bookmarkStart w:id="3" w:name="_Toc296602410"/>
      <w:bookmarkStart w:id="4" w:name="_Toc179632536"/>
      <w:bookmarkStart w:id="5" w:name="_Toc246996909"/>
      <w:bookmarkStart w:id="6" w:name="_Toc144974487"/>
      <w:bookmarkStart w:id="7" w:name="_Toc15204551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5520"/>
      <w:bookmarkStart w:id="9" w:name="_Toc179632537"/>
      <w:bookmarkStart w:id="10" w:name="_Toc246996910"/>
      <w:bookmarkStart w:id="11" w:name="_Toc246996167"/>
      <w:bookmarkStart w:id="12" w:name="_Toc247085681"/>
      <w:bookmarkStart w:id="13" w:name="_Toc152042296"/>
      <w:bookmarkStart w:id="14" w:name="_Toc144974488"/>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项目名称：亳州逸合府一期施工总承包项目消防和水电工程专业分包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eastAsiaTheme="minorEastAsia" w:cstheme="minorEastAsia"/>
          <w:sz w:val="28"/>
          <w:szCs w:val="28"/>
          <w:highlight w:val="none"/>
          <w:lang w:val="en-US" w:eastAsia="zh-CN"/>
        </w:rPr>
        <w:t>BZJK-2024-</w:t>
      </w:r>
      <w:r>
        <w:rPr>
          <w:rFonts w:hint="eastAsia" w:asciiTheme="minorEastAsia" w:hAnsiTheme="minorEastAsia" w:cstheme="minorEastAsia"/>
          <w:sz w:val="28"/>
          <w:szCs w:val="28"/>
          <w:highlight w:val="none"/>
          <w:u w:val="single"/>
          <w:lang w:val="en-US" w:eastAsia="zh-CN"/>
        </w:rPr>
        <w:t>025</w:t>
      </w:r>
      <w:r>
        <w:rPr>
          <w:rFonts w:hint="eastAsia" w:asciiTheme="minorEastAsia" w:hAnsiTheme="minorEastAsia" w:eastAsiaTheme="minorEastAsia" w:cstheme="minorEastAsia"/>
          <w:sz w:val="28"/>
          <w:szCs w:val="28"/>
          <w:highlight w:val="none"/>
          <w:lang w:val="en-US" w:eastAsia="zh-CN"/>
        </w:rPr>
        <w:t>号</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r>
        <w:rPr>
          <w:rFonts w:hint="eastAsia" w:asciiTheme="minorEastAsia" w:hAnsiTheme="minorEastAsia" w:cstheme="minorEastAsia"/>
          <w:sz w:val="28"/>
          <w:szCs w:val="28"/>
          <w:highlight w:val="none"/>
          <w:lang w:val="en-US" w:eastAsia="zh-CN"/>
        </w:rPr>
        <w:t>企业自筹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逸合府一期施工项目位于亳州市谯城区利辛路北侧、庄周路东侧、和平西路南侧、华佗大道西侧，本项目总建筑面积约180680平方米，总造价约3.94亿元，总用地面积为87944.71㎡（131.92亩），施工内容包含场区内建筑单体29栋，其中：17栋住宅（5栋17层，2栋15层，10栋10层），3栋设备房（地上1层）、6栋商铺、1栋幼儿园以及2栋门房。</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亳州逸合府一期施工总承包项目消防和水电工程。包含火灾自动报警、消防供水系统、消火栓系统、自动喷水灭火系统、通风等；室内给排水、室内电气、室内强弱电、室内雨污水、场区临水等；非实体临水、临电、场区周围喷淋等配套设施消防和水电施工全部材料（主、辅材）、机械、人工等。按照图纸、工程量清单及招标人的要求完成所有工作任务（包含临时水电）。详见第五章图纸和工程量清单，具体工程量以实际完成合格工程量为准。投标单位投标前请认真查阅施工图、并现场勘察了解情况，投标时我方认为投标单位已充分了解工程概况。</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6"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r>
        <w:rPr>
          <w:rFonts w:hint="eastAsia" w:asciiTheme="minorEastAsia" w:hAnsiTheme="minorEastAsia" w:cstheme="minorEastAsia"/>
          <w:sz w:val="28"/>
          <w:szCs w:val="28"/>
          <w:highlight w:val="none"/>
          <w:lang w:val="en-US" w:eastAsia="zh-CN"/>
        </w:rPr>
        <w:t>自</w:t>
      </w:r>
      <w:r>
        <w:rPr>
          <w:rFonts w:hint="eastAsia" w:asciiTheme="minorEastAsia" w:hAnsiTheme="minorEastAsia" w:cstheme="minorEastAsia"/>
          <w:sz w:val="28"/>
          <w:szCs w:val="28"/>
          <w:highlight w:val="none"/>
          <w:u w:val="none"/>
          <w:lang w:val="en-US" w:eastAsia="zh-CN"/>
        </w:rPr>
        <w:t>招标人发出开工指令之日起两年（暂定）</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标段划分：本工程项目分为2个标段，标段一包括包含P-1配电房、17#、18#、19#、20#、21#、22#、32#、33#、S1商业配套、P-3配电房，暂定工程量92135平方米；标段二包括包含16#、23#、25#、26#、27#、28#、29#、30#、31#、S5配套、S6配套、S7配套、S8配套、P-2配电房、幼儿园、S2配套、S3配套、东大门，暂定工程量88581平方米。</w:t>
      </w:r>
      <w:r>
        <w:rPr>
          <w:rFonts w:hint="eastAsia" w:asciiTheme="minorEastAsia" w:hAnsiTheme="minorEastAsia" w:cstheme="minorEastAsia"/>
          <w:sz w:val="28"/>
          <w:szCs w:val="28"/>
          <w:highlight w:val="none"/>
          <w:lang w:val="en-US" w:eastAsia="zh-CN"/>
        </w:rPr>
        <w:t>两个标段</w:t>
      </w:r>
      <w:r>
        <w:rPr>
          <w:rFonts w:hint="eastAsia" w:asciiTheme="minorEastAsia" w:hAnsiTheme="minorEastAsia" w:eastAsiaTheme="minorEastAsia" w:cstheme="minorEastAsia"/>
          <w:sz w:val="28"/>
          <w:szCs w:val="28"/>
          <w:highlight w:val="none"/>
          <w:lang w:val="en-US" w:eastAsia="zh-CN"/>
        </w:rPr>
        <w:t>投标人均可参与投标报价。按第一标段、第二标段顺序进行开标、评标、定标，若投标单位在前一标段被推荐为第一中标候选人，可继续参与其他标段的评审，但不再推荐为其他标段的第一中标候选人，一家投标单位只能中标本项目一个标段。</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）最高投标限价</w:t>
      </w:r>
      <w:permStart w:id="7" w:edGrp="everyone"/>
      <w:r>
        <w:rPr>
          <w:rFonts w:hint="eastAsia" w:asciiTheme="minorEastAsia" w:hAnsiTheme="minorEastAsia" w:cstheme="minorEastAsia"/>
          <w:color w:val="FF0000"/>
          <w:sz w:val="28"/>
          <w:szCs w:val="28"/>
          <w:highlight w:val="none"/>
          <w:lang w:val="en-US" w:eastAsia="zh-CN"/>
        </w:rPr>
        <w:t>（含税：9%）</w:t>
      </w:r>
      <w:permEnd w:id="7"/>
      <w:r>
        <w:rPr>
          <w:rFonts w:hint="eastAsia" w:asciiTheme="minorEastAsia" w:hAnsiTheme="minorEastAsia" w:eastAsiaTheme="minorEastAsia" w:cstheme="minorEastAsia"/>
          <w:sz w:val="28"/>
          <w:szCs w:val="28"/>
          <w:highlight w:val="none"/>
          <w:lang w:val="en-US" w:eastAsia="zh-CN"/>
        </w:rPr>
        <w:t>：分为两个标段，每标段暂估价18</w:t>
      </w:r>
      <w:r>
        <w:rPr>
          <w:rFonts w:hint="eastAsia" w:asciiTheme="minorEastAsia" w:hAnsiTheme="minorEastAsia" w:cstheme="minorEastAsia"/>
          <w:sz w:val="28"/>
          <w:szCs w:val="28"/>
          <w:highlight w:val="none"/>
          <w:lang w:val="en-US" w:eastAsia="zh-CN"/>
        </w:rPr>
        <w:t>00</w:t>
      </w:r>
      <w:r>
        <w:rPr>
          <w:rFonts w:hint="eastAsia" w:asciiTheme="minorEastAsia" w:hAnsiTheme="minorEastAsia" w:eastAsiaTheme="minorEastAsia" w:cstheme="minorEastAsia"/>
          <w:sz w:val="28"/>
          <w:szCs w:val="28"/>
          <w:highlight w:val="none"/>
          <w:lang w:val="en-US" w:eastAsia="zh-CN"/>
        </w:rPr>
        <w:t>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最终价格按照建设单位提供的清单控制价为基数，</w:t>
      </w:r>
      <w:r>
        <w:rPr>
          <w:rFonts w:hint="eastAsia" w:asciiTheme="minorEastAsia" w:hAnsiTheme="minorEastAsia" w:cstheme="minorEastAsia"/>
          <w:sz w:val="28"/>
          <w:szCs w:val="28"/>
          <w:highlight w:val="none"/>
          <w:lang w:val="en-US" w:eastAsia="zh-CN"/>
        </w:rPr>
        <w:t>投标报价</w:t>
      </w:r>
      <w:r>
        <w:rPr>
          <w:rFonts w:hint="eastAsia" w:asciiTheme="minorEastAsia" w:hAnsiTheme="minorEastAsia" w:eastAsiaTheme="minorEastAsia" w:cstheme="minorEastAsia"/>
          <w:sz w:val="28"/>
          <w:szCs w:val="28"/>
          <w:highlight w:val="none"/>
          <w:lang w:val="en-US" w:eastAsia="zh-CN"/>
        </w:rPr>
        <w:t>不得超过建设单位提供的清单控制价内水电消防工程</w:t>
      </w:r>
      <w:r>
        <w:rPr>
          <w:rFonts w:hint="eastAsia" w:asciiTheme="minorEastAsia" w:hAnsiTheme="minorEastAsia" w:cstheme="minorEastAsia"/>
          <w:sz w:val="28"/>
          <w:szCs w:val="28"/>
          <w:highlight w:val="none"/>
          <w:lang w:val="en-US" w:eastAsia="zh-CN"/>
        </w:rPr>
        <w:t>部分</w:t>
      </w:r>
      <w:r>
        <w:rPr>
          <w:rFonts w:hint="eastAsia" w:asciiTheme="minorEastAsia" w:hAnsiTheme="minorEastAsia" w:eastAsiaTheme="minorEastAsia" w:cstheme="minorEastAsia"/>
          <w:sz w:val="28"/>
          <w:szCs w:val="28"/>
          <w:highlight w:val="none"/>
          <w:lang w:val="en-US" w:eastAsia="zh-CN"/>
        </w:rPr>
        <w:t>施工费用的83%</w:t>
      </w:r>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8" w:edGrp="everyone"/>
      <w:r>
        <w:rPr>
          <w:rFonts w:hint="eastAsia" w:asciiTheme="minorEastAsia" w:hAnsiTheme="minorEastAsia" w:cstheme="minorEastAsia"/>
          <w:sz w:val="28"/>
          <w:szCs w:val="28"/>
          <w:highlight w:val="none"/>
          <w:lang w:val="en-US" w:eastAsia="zh-CN"/>
        </w:rPr>
        <w:t>固定</w:t>
      </w:r>
      <w:r>
        <w:rPr>
          <w:rFonts w:hint="eastAsia" w:asciiTheme="minorEastAsia" w:hAnsiTheme="minorEastAsia" w:cstheme="minorEastAsia"/>
          <w:color w:val="FF0000"/>
          <w:sz w:val="28"/>
          <w:szCs w:val="28"/>
          <w:highlight w:val="none"/>
          <w:u w:val="single"/>
          <w:lang w:val="en-US" w:eastAsia="zh-CN"/>
        </w:rPr>
        <w:t>费率</w:t>
      </w:r>
      <w:permEnd w:id="8"/>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9"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9"/>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具有消防设施工程专业承包贰级及以上资质</w:t>
      </w:r>
      <w:r>
        <w:rPr>
          <w:rFonts w:hint="eastAsia" w:asciiTheme="minorEastAsia" w:hAnsiTheme="minorEastAsia" w:cstheme="minorEastAsia"/>
          <w:sz w:val="28"/>
          <w:szCs w:val="28"/>
          <w:highlight w:val="none"/>
          <w:lang w:val="en-US" w:eastAsia="zh-CN"/>
        </w:rPr>
        <w:t>和有效的安全生产许可证；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0" w:edGrp="everyone"/>
      <w:r>
        <w:rPr>
          <w:rFonts w:hint="eastAsia" w:asciiTheme="minorEastAsia" w:hAnsiTheme="minorEastAsia" w:eastAsiaTheme="minorEastAsia" w:cstheme="minorEastAsia"/>
          <w:sz w:val="28"/>
          <w:szCs w:val="28"/>
          <w:highlight w:val="none"/>
          <w:lang w:val="en-US" w:eastAsia="zh-CN"/>
        </w:rPr>
        <w:t>机电工程专业二级建造师及以上执业资格</w:t>
      </w:r>
      <w:r>
        <w:rPr>
          <w:rFonts w:hint="eastAsia" w:asciiTheme="minorEastAsia" w:hAnsiTheme="minorEastAsia" w:cstheme="minorEastAsia"/>
          <w:sz w:val="28"/>
          <w:szCs w:val="28"/>
          <w:highlight w:val="none"/>
          <w:lang w:val="en-US" w:eastAsia="zh-CN"/>
        </w:rPr>
        <w:t>和有效的安全考核B证。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注：项目负责人应附执业资格证、</w:t>
      </w:r>
      <w:r>
        <w:rPr>
          <w:rFonts w:hint="eastAsia" w:asciiTheme="minorEastAsia" w:hAnsiTheme="minorEastAsia" w:cstheme="minorEastAsia"/>
          <w:sz w:val="28"/>
          <w:szCs w:val="28"/>
          <w:highlight w:val="none"/>
          <w:lang w:val="en-US" w:eastAsia="zh-CN"/>
        </w:rPr>
        <w:t>有效的安全考核B证及</w:t>
      </w:r>
      <w:r>
        <w:rPr>
          <w:rFonts w:hint="eastAsia" w:asciiTheme="minorEastAsia" w:hAnsiTheme="minorEastAsia" w:eastAsiaTheme="minorEastAsia" w:cstheme="minorEastAsia"/>
          <w:sz w:val="28"/>
          <w:szCs w:val="28"/>
          <w:highlight w:val="none"/>
          <w:lang w:val="en-US" w:eastAsia="zh-CN"/>
        </w:rPr>
        <w:t>缴纳养老保险的复印件。养老保险须提供</w:t>
      </w:r>
      <w:r>
        <w:rPr>
          <w:rFonts w:hint="eastAsia" w:asciiTheme="minorEastAsia" w:hAnsiTheme="minorEastAsia" w:eastAsiaTheme="minorEastAsia" w:cstheme="minorEastAsia"/>
          <w:sz w:val="28"/>
          <w:szCs w:val="28"/>
          <w:highlight w:val="none"/>
          <w:u w:val="single"/>
          <w:lang w:val="en-US" w:eastAsia="zh-CN"/>
        </w:rPr>
        <w:t>2023</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sz w:val="28"/>
          <w:szCs w:val="28"/>
          <w:highlight w:val="none"/>
          <w:u w:val="single"/>
          <w:lang w:val="en-US" w:eastAsia="zh-CN"/>
        </w:rPr>
        <w:t>6</w:t>
      </w:r>
      <w:r>
        <w:rPr>
          <w:rFonts w:hint="eastAsia" w:asciiTheme="minorEastAsia" w:hAnsiTheme="minorEastAsia" w:eastAsiaTheme="minorEastAsia" w:cstheme="minorEastAsia"/>
          <w:sz w:val="28"/>
          <w:szCs w:val="28"/>
          <w:highlight w:val="none"/>
          <w:lang w:val="en-US" w:eastAsia="zh-CN"/>
        </w:rPr>
        <w:t>月以来在投标单位已缴纳的任意</w:t>
      </w:r>
      <w:r>
        <w:rPr>
          <w:rFonts w:hint="eastAsia" w:asciiTheme="minorEastAsia" w:hAnsiTheme="minorEastAsia" w:eastAsiaTheme="minorEastAsia" w:cstheme="minorEastAsia"/>
          <w:sz w:val="28"/>
          <w:szCs w:val="28"/>
          <w:highlight w:val="none"/>
          <w:u w:val="single"/>
          <w:lang w:val="en-US" w:eastAsia="zh-CN"/>
        </w:rPr>
        <w:t>3</w:t>
      </w:r>
      <w:r>
        <w:rPr>
          <w:rFonts w:hint="eastAsia" w:asciiTheme="minorEastAsia" w:hAnsiTheme="minorEastAsia" w:eastAsiaTheme="minorEastAsia" w:cstheme="minorEastAsia"/>
          <w:sz w:val="28"/>
          <w:szCs w:val="28"/>
          <w:highlight w:val="none"/>
          <w:lang w:val="en-US" w:eastAsia="zh-CN"/>
        </w:rPr>
        <w:t>个月的养老保险证明（指养老保险管理单位出具的养老保险证明，加盖养老保险管理单位的公章或电子章；投标时将原件、复印件或扫描件制作在投标文件中）。</w:t>
      </w:r>
    </w:p>
    <w:permEnd w:id="1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11"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2021 </w:t>
      </w:r>
      <w:permEnd w:id="11"/>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2"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 </w:t>
      </w:r>
      <w:permEnd w:id="12"/>
      <w:r>
        <w:rPr>
          <w:rFonts w:hint="eastAsia" w:asciiTheme="minorEastAsia" w:hAnsiTheme="minorEastAsia" w:eastAsiaTheme="minorEastAsia" w:cstheme="minorEastAsia"/>
          <w:sz w:val="28"/>
          <w:szCs w:val="28"/>
          <w:highlight w:val="none"/>
          <w:lang w:val="en-US" w:eastAsia="zh-CN"/>
        </w:rPr>
        <w:t>个，以</w:t>
      </w:r>
      <w:permStart w:id="13"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3"/>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cstheme="minorEastAsia"/>
          <w:sz w:val="28"/>
          <w:szCs w:val="28"/>
          <w:highlight w:val="none"/>
          <w:u w:val="single"/>
          <w:lang w:val="en-US" w:eastAsia="zh-CN"/>
        </w:rPr>
        <w:t>单项</w:t>
      </w:r>
      <w:r>
        <w:rPr>
          <w:rFonts w:hint="eastAsia" w:asciiTheme="minorEastAsia" w:hAnsiTheme="minorEastAsia" w:eastAsiaTheme="minorEastAsia" w:cstheme="minorEastAsia"/>
          <w:sz w:val="28"/>
          <w:szCs w:val="28"/>
          <w:highlight w:val="none"/>
          <w:u w:val="single"/>
          <w:lang w:val="en-US" w:eastAsia="zh-CN"/>
        </w:rPr>
        <w:t>合同金额不低于</w:t>
      </w:r>
      <w:r>
        <w:rPr>
          <w:rFonts w:hint="eastAsia" w:asciiTheme="minorEastAsia" w:hAnsiTheme="minorEastAsia" w:cstheme="minorEastAsia"/>
          <w:sz w:val="28"/>
          <w:szCs w:val="28"/>
          <w:highlight w:val="none"/>
          <w:u w:val="single"/>
          <w:lang w:val="en-US" w:eastAsia="zh-CN"/>
        </w:rPr>
        <w:t>500</w:t>
      </w:r>
      <w:r>
        <w:rPr>
          <w:rFonts w:hint="eastAsia" w:asciiTheme="minorEastAsia" w:hAnsiTheme="minorEastAsia" w:eastAsiaTheme="minorEastAsia" w:cstheme="minorEastAsia"/>
          <w:sz w:val="28"/>
          <w:szCs w:val="28"/>
          <w:highlight w:val="none"/>
          <w:u w:val="single"/>
          <w:lang w:val="en-US" w:eastAsia="zh-CN"/>
        </w:rPr>
        <w:t>万元的消防或水电专业承包业绩</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permStart w:id="14" w:edGrp="everyone"/>
      <w:r>
        <w:rPr>
          <w:rFonts w:hint="eastAsia" w:asciiTheme="minorEastAsia" w:hAnsiTheme="minorEastAsia" w:eastAsiaTheme="minorEastAsia" w:cstheme="minorEastAsia"/>
          <w:sz w:val="28"/>
          <w:szCs w:val="28"/>
          <w:highlight w:val="none"/>
          <w:lang w:val="en-US" w:eastAsia="zh-CN"/>
        </w:rPr>
        <w:t>提供业绩合同、合同任意节点税务发票（开票日期不得晚于招标公告发布日期）和竣工验收文件（在建项目可不提供）等复印件或扫描件加盖单位公章装订入投标文件中</w:t>
      </w:r>
      <w:permEnd w:id="14"/>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15" w:edGrp="everyone"/>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16" w:edGrp="everyone"/>
      <w:r>
        <w:rPr>
          <w:rFonts w:hint="eastAsia" w:asciiTheme="minorEastAsia" w:hAnsiTheme="minorEastAsia" w:cstheme="minorEastAsia"/>
          <w:sz w:val="28"/>
          <w:szCs w:val="28"/>
          <w:highlight w:val="none"/>
          <w:u w:val="single"/>
          <w:lang w:val="en-US" w:eastAsia="zh-CN"/>
        </w:rPr>
        <w:t xml:space="preserve">  /  </w:t>
      </w:r>
      <w:permEnd w:id="16"/>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7"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17"/>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8"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del w:id="2" w:author="TiMe" w:date="2024-04-11T14:53:04Z">
        <w:r>
          <w:rPr>
            <w:rFonts w:hint="default"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delText xml:space="preserve"> </w:delText>
        </w:r>
      </w:del>
      <w:ins w:id="3" w:author="TiMe" w:date="2024-04-11T14:53:04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w:t>
        </w:r>
      </w:ins>
      <w:ins w:id="4" w:author="TiMe" w:date="2024-04-11T14:53:05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5</w:t>
        </w:r>
      </w:ins>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del w:id="5" w:author="TiMe" w:date="2024-04-11T14:53:08Z">
        <w:r>
          <w:rPr>
            <w:rFonts w:hint="default"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delText xml:space="preserve"> </w:delText>
        </w:r>
      </w:del>
      <w:ins w:id="6" w:author="TiMe" w:date="2024-04-11T14:53:08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ins>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9" w:edGrp="everyone"/>
      <w:r>
        <w:rPr>
          <w:rFonts w:hint="eastAsia" w:asciiTheme="minorEastAsia" w:hAnsiTheme="minorEastAsia" w:cstheme="minorEastAsia"/>
          <w:color w:val="FF0000"/>
          <w:sz w:val="28"/>
          <w:szCs w:val="28"/>
          <w:highlight w:val="none"/>
          <w:lang w:val="en-US" w:eastAsia="zh-CN"/>
        </w:rPr>
        <w:t>不允许</w:t>
      </w:r>
      <w:permEnd w:id="19"/>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0" w:edGrp="everyone"/>
      <w:r>
        <w:rPr>
          <w:rFonts w:hint="eastAsia" w:asciiTheme="minorEastAsia" w:hAnsiTheme="minorEastAsia" w:cstheme="minorEastAsia"/>
          <w:sz w:val="28"/>
          <w:szCs w:val="28"/>
          <w:highlight w:val="none"/>
          <w:lang w:val="en-US" w:eastAsia="zh-CN"/>
        </w:rPr>
        <w:t>参与一标段投标保证金为</w:t>
      </w:r>
      <w:r>
        <w:rPr>
          <w:rFonts w:hint="eastAsia" w:asciiTheme="minorEastAsia" w:hAnsiTheme="minorEastAsia" w:cstheme="minorEastAsia"/>
          <w:sz w:val="28"/>
          <w:szCs w:val="28"/>
          <w:highlight w:val="none"/>
          <w:u w:val="single"/>
          <w:lang w:val="en-US" w:eastAsia="zh-CN"/>
        </w:rPr>
        <w:t>3</w:t>
      </w:r>
      <w:del w:id="7" w:author="你笑得就像海市蜃楼" w:date="2024-04-11T09:46:04Z">
        <w:r>
          <w:rPr>
            <w:rFonts w:hint="default" w:asciiTheme="minorEastAsia" w:hAnsiTheme="minorEastAsia" w:cstheme="minorEastAsia"/>
            <w:sz w:val="28"/>
            <w:szCs w:val="28"/>
            <w:highlight w:val="none"/>
            <w:u w:val="single"/>
            <w:lang w:val="en-US" w:eastAsia="zh-CN"/>
          </w:rPr>
          <w:delText>4</w:delText>
        </w:r>
      </w:del>
      <w:ins w:id="8" w:author="你笑得就像海市蜃楼" w:date="2024-04-11T09:46:04Z">
        <w:r>
          <w:rPr>
            <w:rFonts w:hint="eastAsia" w:asciiTheme="minorEastAsia" w:hAnsiTheme="minorEastAsia" w:cstheme="minorEastAsia"/>
            <w:sz w:val="28"/>
            <w:szCs w:val="28"/>
            <w:highlight w:val="none"/>
            <w:u w:val="single"/>
            <w:lang w:val="en-US" w:eastAsia="zh-CN"/>
          </w:rPr>
          <w:t>5</w:t>
        </w:r>
      </w:ins>
      <w:r>
        <w:rPr>
          <w:rFonts w:hint="eastAsia" w:asciiTheme="minorEastAsia" w:hAnsiTheme="minorEastAsia" w:cstheme="minorEastAsia"/>
          <w:sz w:val="28"/>
          <w:szCs w:val="28"/>
          <w:highlight w:val="none"/>
          <w:u w:val="single"/>
          <w:lang w:val="en-US" w:eastAsia="zh-CN"/>
        </w:rPr>
        <w:t>万元</w:t>
      </w:r>
      <w:r>
        <w:rPr>
          <w:rFonts w:hint="default" w:asciiTheme="minorEastAsia" w:hAnsiTheme="minorEastAsia" w:eastAsiaTheme="minorEastAsia" w:cstheme="minorEastAsia"/>
          <w:sz w:val="28"/>
          <w:szCs w:val="28"/>
          <w:highlight w:val="none"/>
          <w:lang w:val="en-US" w:eastAsia="zh-CN"/>
        </w:rPr>
        <w:t>（人民币）</w:t>
      </w:r>
      <w:r>
        <w:rPr>
          <w:rFonts w:hint="eastAsia" w:asciiTheme="minorEastAsia" w:hAnsiTheme="minorEastAsia" w:cstheme="minorEastAsia"/>
          <w:sz w:val="28"/>
          <w:szCs w:val="28"/>
          <w:highlight w:val="none"/>
          <w:lang w:val="en-US" w:eastAsia="zh-CN"/>
        </w:rPr>
        <w:t>；参与二标段投标保证金为</w:t>
      </w:r>
      <w:r>
        <w:rPr>
          <w:rFonts w:hint="eastAsia" w:asciiTheme="minorEastAsia" w:hAnsiTheme="minorEastAsia" w:cstheme="minorEastAsia"/>
          <w:sz w:val="28"/>
          <w:szCs w:val="28"/>
          <w:highlight w:val="none"/>
          <w:u w:val="single"/>
          <w:lang w:val="en-US" w:eastAsia="zh-CN"/>
        </w:rPr>
        <w:t>3</w:t>
      </w:r>
      <w:del w:id="9" w:author="你笑得就像海市蜃楼" w:date="2024-04-11T09:46:07Z">
        <w:r>
          <w:rPr>
            <w:rFonts w:hint="default" w:asciiTheme="minorEastAsia" w:hAnsiTheme="minorEastAsia" w:cstheme="minorEastAsia"/>
            <w:sz w:val="28"/>
            <w:szCs w:val="28"/>
            <w:highlight w:val="none"/>
            <w:u w:val="single"/>
            <w:lang w:val="en-US" w:eastAsia="zh-CN"/>
          </w:rPr>
          <w:delText>5</w:delText>
        </w:r>
      </w:del>
      <w:ins w:id="10" w:author="你笑得就像海市蜃楼" w:date="2024-04-11T09:46:07Z">
        <w:r>
          <w:rPr>
            <w:rFonts w:hint="eastAsia" w:asciiTheme="minorEastAsia" w:hAnsiTheme="minorEastAsia" w:cstheme="minorEastAsia"/>
            <w:sz w:val="28"/>
            <w:szCs w:val="28"/>
            <w:highlight w:val="none"/>
            <w:u w:val="single"/>
            <w:lang w:val="en-US" w:eastAsia="zh-CN"/>
          </w:rPr>
          <w:t>4</w:t>
        </w:r>
      </w:ins>
      <w:r>
        <w:rPr>
          <w:rFonts w:hint="eastAsia" w:asciiTheme="minorEastAsia" w:hAnsiTheme="minorEastAsia" w:cstheme="minorEastAsia"/>
          <w:sz w:val="28"/>
          <w:szCs w:val="28"/>
          <w:highlight w:val="none"/>
          <w:u w:val="single"/>
          <w:lang w:val="en-US" w:eastAsia="zh-CN"/>
        </w:rPr>
        <w:t>万元</w:t>
      </w:r>
      <w:r>
        <w:rPr>
          <w:rFonts w:hint="default" w:asciiTheme="minorEastAsia" w:hAnsiTheme="minorEastAsia" w:eastAsiaTheme="minorEastAsia" w:cstheme="minorEastAsia"/>
          <w:sz w:val="28"/>
          <w:szCs w:val="28"/>
          <w:highlight w:val="none"/>
          <w:lang w:val="en-US" w:eastAsia="zh-CN"/>
        </w:rPr>
        <w:t>（人民币）</w:t>
      </w:r>
      <w:r>
        <w:rPr>
          <w:rFonts w:hint="eastAsia" w:asciiTheme="minorEastAsia" w:hAnsiTheme="minorEastAsia" w:cstheme="minorEastAsia"/>
          <w:sz w:val="28"/>
          <w:szCs w:val="28"/>
          <w:highlight w:val="none"/>
          <w:lang w:val="en-US" w:eastAsia="zh-CN"/>
        </w:rPr>
        <w:t>；</w:t>
      </w:r>
      <w:permEnd w:id="20"/>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default" w:asciiTheme="minorEastAsia" w:hAnsiTheme="minorEastAsia" w:eastAsiaTheme="minorEastAsia" w:cstheme="minorEastAsia"/>
          <w:sz w:val="28"/>
          <w:szCs w:val="28"/>
          <w:highlight w:val="none"/>
          <w:lang w:val="en-US" w:eastAsia="zh-CN"/>
        </w:rPr>
        <w:t>安徽通</w:t>
      </w:r>
      <w:r>
        <w:rPr>
          <w:rFonts w:hint="eastAsia" w:asciiTheme="minorEastAsia" w:hAnsiTheme="minorEastAsia" w:cstheme="minorEastAsia"/>
          <w:sz w:val="28"/>
          <w:szCs w:val="28"/>
          <w:highlight w:val="none"/>
          <w:lang w:val="en-US" w:eastAsia="zh-CN"/>
        </w:rPr>
        <w:t>康</w:t>
      </w:r>
      <w:r>
        <w:rPr>
          <w:rFonts w:hint="default" w:asciiTheme="minorEastAsia" w:hAnsiTheme="minorEastAsia" w:eastAsiaTheme="minorEastAsia" w:cstheme="minorEastAsia"/>
          <w:sz w:val="28"/>
          <w:szCs w:val="28"/>
          <w:highlight w:val="none"/>
          <w:lang w:val="en-US" w:eastAsia="zh-CN"/>
        </w:rPr>
        <w:t>建设工程有限公司</w:t>
      </w:r>
      <w:r>
        <w:rPr>
          <w:rFonts w:hint="eastAsia" w:asciiTheme="minorEastAsia" w:hAnsiTheme="minorEastAsia" w:cstheme="minorEastAsia"/>
          <w:sz w:val="28"/>
          <w:szCs w:val="28"/>
          <w:highlight w:val="none"/>
          <w:lang w:val="en-US" w:eastAsia="zh-CN"/>
        </w:rPr>
        <w:t xml:space="preserve"> </w:t>
      </w:r>
    </w:p>
    <w:permEnd w:id="21"/>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2" w:edGrp="everyone"/>
      <w:r>
        <w:rPr>
          <w:rFonts w:hint="eastAsia" w:asciiTheme="minorEastAsia" w:hAnsiTheme="minorEastAsia" w:cstheme="minorEastAsia"/>
          <w:sz w:val="28"/>
          <w:szCs w:val="28"/>
          <w:highlight w:val="none"/>
          <w:lang w:val="en-US" w:eastAsia="zh-CN"/>
        </w:rPr>
        <w:t xml:space="preserve">安徽省亳州市谯城区S309收费站二楼法务部  </w:t>
      </w:r>
      <w:permEnd w:id="2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 xml:space="preserve">李经理 </w:t>
      </w:r>
      <w:permEnd w:id="2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4" w:edGrp="everyone"/>
      <w:r>
        <w:rPr>
          <w:rFonts w:hint="eastAsia" w:asciiTheme="minorEastAsia" w:hAnsiTheme="minorEastAsia" w:cstheme="minorEastAsia"/>
          <w:sz w:val="28"/>
          <w:szCs w:val="28"/>
          <w:highlight w:val="none"/>
          <w:lang w:val="en-US" w:eastAsia="zh-CN"/>
        </w:rPr>
        <w:t xml:space="preserve">15955497321 </w:t>
      </w:r>
      <w:permEnd w:id="24"/>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000000" w:themeColor="text1"/>
          <w:sz w:val="28"/>
          <w:szCs w:val="28"/>
          <w:highlight w:val="none"/>
          <w:lang w:val="en-US" w:eastAsia="zh-CN"/>
          <w:rPrChange w:id="11" w:author="TiMe" w:date="2024-04-11T14:53:24Z">
            <w:rPr>
              <w:rFonts w:hint="eastAsia" w:asciiTheme="minorEastAsia" w:hAnsiTheme="minorEastAsia" w:eastAsiaTheme="minorEastAsia" w:cstheme="minorEastAsia"/>
              <w:color w:val="FF0000"/>
              <w:sz w:val="28"/>
              <w:szCs w:val="28"/>
              <w:highlight w:val="none"/>
              <w:lang w:val="en-US" w:eastAsia="zh-CN"/>
            </w:rPr>
          </w:rPrChange>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5" w:edGrp="everyone"/>
      <w:r>
        <w:rPr>
          <w:rFonts w:hint="eastAsia" w:asciiTheme="minorEastAsia" w:hAnsiTheme="minorEastAsia" w:eastAsiaTheme="minorEastAsia" w:cstheme="minorEastAsia"/>
          <w:color w:val="000000" w:themeColor="text1"/>
          <w:sz w:val="28"/>
          <w:szCs w:val="28"/>
          <w:highlight w:val="none"/>
          <w:lang w:val="en-US" w:eastAsia="zh-CN"/>
          <w:rPrChange w:id="12" w:author="TiMe" w:date="2024-04-11T14:53:24Z">
            <w:rPr>
              <w:rFonts w:hint="eastAsia" w:asciiTheme="minorEastAsia" w:hAnsiTheme="minorEastAsia" w:eastAsiaTheme="minorEastAsia" w:cstheme="minorEastAsia"/>
              <w:color w:val="FF0000"/>
              <w:sz w:val="28"/>
              <w:szCs w:val="28"/>
              <w:highlight w:val="none"/>
              <w:lang w:val="en-US" w:eastAsia="zh-CN"/>
            </w:rPr>
          </w:rPrChange>
          <w14:textFill>
            <w14:solidFill>
              <w14:schemeClr w14:val="tx1"/>
            </w14:solidFill>
          </w14:textFill>
        </w:rPr>
        <w:t>安徽通</w:t>
      </w:r>
      <w:r>
        <w:rPr>
          <w:rFonts w:hint="eastAsia" w:asciiTheme="minorEastAsia" w:hAnsiTheme="minorEastAsia" w:cstheme="minorEastAsia"/>
          <w:color w:val="000000" w:themeColor="text1"/>
          <w:sz w:val="28"/>
          <w:szCs w:val="28"/>
          <w:highlight w:val="none"/>
          <w:lang w:val="en-US" w:eastAsia="zh-CN"/>
          <w:rPrChange w:id="13" w:author="TiMe" w:date="2024-04-11T14:53:24Z">
            <w:rPr>
              <w:rFonts w:hint="eastAsia" w:asciiTheme="minorEastAsia" w:hAnsiTheme="minorEastAsia" w:cstheme="minorEastAsia"/>
              <w:color w:val="FF0000"/>
              <w:sz w:val="28"/>
              <w:szCs w:val="28"/>
              <w:highlight w:val="none"/>
              <w:lang w:val="en-US" w:eastAsia="zh-CN"/>
            </w:rPr>
          </w:rPrChange>
          <w14:textFill>
            <w14:solidFill>
              <w14:schemeClr w14:val="tx1"/>
            </w14:solidFill>
          </w14:textFill>
        </w:rPr>
        <w:t>康</w:t>
      </w:r>
      <w:r>
        <w:rPr>
          <w:rFonts w:hint="eastAsia" w:asciiTheme="minorEastAsia" w:hAnsiTheme="minorEastAsia" w:eastAsiaTheme="minorEastAsia" w:cstheme="minorEastAsia"/>
          <w:color w:val="000000" w:themeColor="text1"/>
          <w:sz w:val="28"/>
          <w:szCs w:val="28"/>
          <w:highlight w:val="none"/>
          <w:lang w:val="en-US" w:eastAsia="zh-CN"/>
          <w:rPrChange w:id="14" w:author="TiMe" w:date="2024-04-11T14:53:24Z">
            <w:rPr>
              <w:rFonts w:hint="eastAsia" w:asciiTheme="minorEastAsia" w:hAnsiTheme="minorEastAsia" w:eastAsiaTheme="minorEastAsia" w:cstheme="minorEastAsia"/>
              <w:color w:val="FF0000"/>
              <w:sz w:val="28"/>
              <w:szCs w:val="28"/>
              <w:highlight w:val="none"/>
              <w:lang w:val="en-US" w:eastAsia="zh-CN"/>
            </w:rPr>
          </w:rPrChange>
          <w14:textFill>
            <w14:solidFill>
              <w14:schemeClr w14:val="tx1"/>
            </w14:solidFill>
          </w14:textFill>
        </w:rPr>
        <w:t>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rPrChange w:id="15" w:author="TiMe" w:date="2024-04-11T14:53:24Z">
            <w:rPr>
              <w:rFonts w:hint="eastAsia" w:asciiTheme="minorEastAsia" w:hAnsiTheme="minorEastAsia" w:eastAsiaTheme="minorEastAsia" w:cstheme="minorEastAsia"/>
              <w:color w:val="FF0000"/>
              <w:sz w:val="28"/>
              <w:szCs w:val="28"/>
              <w:highlight w:val="none"/>
              <w:lang w:val="en-US" w:eastAsia="zh-CN"/>
            </w:rPr>
          </w:rPrChange>
          <w14:textFill>
            <w14:solidFill>
              <w14:schemeClr w14:val="tx1"/>
            </w14:solidFill>
          </w14:textFill>
        </w:rPr>
        <w:t xml:space="preserve"> </w:t>
      </w:r>
      <w:r>
        <w:rPr>
          <w:rFonts w:hint="eastAsia" w:asciiTheme="minorEastAsia" w:hAnsiTheme="minorEastAsia" w:cstheme="minorEastAsia"/>
          <w:color w:val="000000" w:themeColor="text1"/>
          <w:sz w:val="28"/>
          <w:szCs w:val="28"/>
          <w:highlight w:val="none"/>
          <w:lang w:val="en-US" w:eastAsia="zh-CN"/>
          <w:rPrChange w:id="16" w:author="TiMe" w:date="2024-04-11T14:53:24Z">
            <w:rPr>
              <w:rFonts w:hint="eastAsia" w:asciiTheme="minorEastAsia" w:hAnsiTheme="minorEastAsia" w:cstheme="minorEastAsia"/>
              <w:color w:val="FF0000"/>
              <w:sz w:val="28"/>
              <w:szCs w:val="28"/>
              <w:highlight w:val="none"/>
              <w:lang w:val="en-US" w:eastAsia="zh-CN"/>
            </w:rPr>
          </w:rPrChange>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rPrChange w:id="17" w:author="TiMe" w:date="2024-04-11T14:53:24Z">
            <w:rPr>
              <w:rFonts w:hint="eastAsia" w:asciiTheme="minorEastAsia" w:hAnsiTheme="minorEastAsia" w:eastAsiaTheme="minorEastAsia" w:cstheme="minorEastAsia"/>
              <w:color w:val="FF0000"/>
              <w:sz w:val="28"/>
              <w:szCs w:val="28"/>
              <w:highlight w:val="none"/>
              <w:lang w:val="en-US" w:eastAsia="zh-CN"/>
            </w:rPr>
          </w:rPrChange>
          <w14:textFill>
            <w14:solidFill>
              <w14:schemeClr w14:val="tx1"/>
            </w14:solidFill>
          </w14:textFill>
        </w:rPr>
        <w:t>年</w:t>
      </w:r>
      <w:r>
        <w:rPr>
          <w:rFonts w:hint="eastAsia" w:asciiTheme="minorEastAsia" w:hAnsiTheme="minorEastAsia" w:cstheme="minorEastAsia"/>
          <w:color w:val="000000" w:themeColor="text1"/>
          <w:sz w:val="28"/>
          <w:szCs w:val="28"/>
          <w:highlight w:val="none"/>
          <w:lang w:val="en-US" w:eastAsia="zh-CN"/>
          <w:rPrChange w:id="18" w:author="TiMe" w:date="2024-04-11T14:53:24Z">
            <w:rPr>
              <w:rFonts w:hint="eastAsia" w:asciiTheme="minorEastAsia" w:hAnsiTheme="minorEastAsia" w:cstheme="minorEastAsia"/>
              <w:color w:val="FF0000"/>
              <w:sz w:val="28"/>
              <w:szCs w:val="28"/>
              <w:highlight w:val="none"/>
              <w:lang w:val="en-US" w:eastAsia="zh-CN"/>
            </w:rPr>
          </w:rPrChange>
          <w14:textFill>
            <w14:solidFill>
              <w14:schemeClr w14:val="tx1"/>
            </w14:solidFill>
          </w14:textFill>
        </w:rPr>
        <w:t>4</w:t>
      </w:r>
      <w:r>
        <w:rPr>
          <w:rFonts w:hint="eastAsia" w:asciiTheme="minorEastAsia" w:hAnsiTheme="minorEastAsia" w:eastAsiaTheme="minorEastAsia" w:cstheme="minorEastAsia"/>
          <w:color w:val="000000" w:themeColor="text1"/>
          <w:sz w:val="28"/>
          <w:szCs w:val="28"/>
          <w:highlight w:val="none"/>
          <w:lang w:val="en-US" w:eastAsia="zh-CN"/>
          <w:rPrChange w:id="19" w:author="TiMe" w:date="2024-04-11T14:53:24Z">
            <w:rPr>
              <w:rFonts w:hint="eastAsia" w:asciiTheme="minorEastAsia" w:hAnsiTheme="minorEastAsia" w:eastAsiaTheme="minorEastAsia" w:cstheme="minorEastAsia"/>
              <w:color w:val="FF0000"/>
              <w:sz w:val="28"/>
              <w:szCs w:val="28"/>
              <w:highlight w:val="none"/>
              <w:lang w:val="en-US" w:eastAsia="zh-CN"/>
            </w:rPr>
          </w:rPrChange>
          <w14:textFill>
            <w14:solidFill>
              <w14:schemeClr w14:val="tx1"/>
            </w14:solidFill>
          </w14:textFill>
        </w:rPr>
        <w:t xml:space="preserve">月 </w:t>
      </w:r>
      <w:del w:id="20" w:author="TiMe" w:date="2024-04-11T14:53:17Z">
        <w:r>
          <w:rPr>
            <w:rFonts w:hint="default" w:asciiTheme="minorEastAsia" w:hAnsiTheme="minorEastAsia" w:eastAsiaTheme="minorEastAsia" w:cstheme="minorEastAsia"/>
            <w:color w:val="000000" w:themeColor="text1"/>
            <w:sz w:val="28"/>
            <w:szCs w:val="28"/>
            <w:highlight w:val="none"/>
            <w:lang w:val="en-US" w:eastAsia="zh-CN"/>
            <w:rPrChange w:id="21" w:author="TiMe" w:date="2024-04-11T14:53:24Z">
              <w:rPr>
                <w:rFonts w:hint="default" w:asciiTheme="minorEastAsia" w:hAnsiTheme="minorEastAsia" w:eastAsiaTheme="minorEastAsia" w:cstheme="minorEastAsia"/>
                <w:color w:val="FF0000"/>
                <w:sz w:val="28"/>
                <w:szCs w:val="28"/>
                <w:highlight w:val="none"/>
                <w:lang w:val="en-US" w:eastAsia="zh-CN"/>
              </w:rPr>
            </w:rPrChange>
            <w14:textFill>
              <w14:solidFill>
                <w14:schemeClr w14:val="tx1"/>
              </w14:solidFill>
            </w14:textFill>
          </w:rPr>
          <w:delText xml:space="preserve"> </w:delText>
        </w:r>
      </w:del>
      <w:ins w:id="23" w:author="TiMe" w:date="2024-04-11T14:53:17Z">
        <w:r>
          <w:rPr>
            <w:rFonts w:hint="eastAsia" w:asciiTheme="minorEastAsia" w:hAnsiTheme="minorEastAsia" w:cstheme="minorEastAsia"/>
            <w:color w:val="000000" w:themeColor="text1"/>
            <w:sz w:val="28"/>
            <w:szCs w:val="28"/>
            <w:highlight w:val="none"/>
            <w:lang w:val="en-US" w:eastAsia="zh-CN"/>
            <w:rPrChange w:id="24" w:author="TiMe" w:date="2024-04-11T14:53:24Z">
              <w:rPr>
                <w:rFonts w:hint="eastAsia" w:asciiTheme="minorEastAsia" w:hAnsiTheme="minorEastAsia" w:cstheme="minorEastAsia"/>
                <w:color w:val="FF0000"/>
                <w:sz w:val="28"/>
                <w:szCs w:val="28"/>
                <w:highlight w:val="none"/>
                <w:lang w:val="en-US" w:eastAsia="zh-CN"/>
              </w:rPr>
            </w:rPrChange>
            <w14:textFill>
              <w14:solidFill>
                <w14:schemeClr w14:val="tx1"/>
              </w14:solidFill>
            </w14:textFill>
          </w:rPr>
          <w:t>1</w:t>
        </w:r>
      </w:ins>
      <w:ins w:id="26" w:author="TiMe" w:date="2024-04-11T14:53:18Z">
        <w:r>
          <w:rPr>
            <w:rFonts w:hint="eastAsia" w:asciiTheme="minorEastAsia" w:hAnsiTheme="minorEastAsia" w:cstheme="minorEastAsia"/>
            <w:color w:val="000000" w:themeColor="text1"/>
            <w:sz w:val="28"/>
            <w:szCs w:val="28"/>
            <w:highlight w:val="none"/>
            <w:lang w:val="en-US" w:eastAsia="zh-CN"/>
            <w:rPrChange w:id="27" w:author="TiMe" w:date="2024-04-11T14:53:24Z">
              <w:rPr>
                <w:rFonts w:hint="eastAsia" w:asciiTheme="minorEastAsia" w:hAnsiTheme="minorEastAsia" w:cstheme="minorEastAsia"/>
                <w:color w:val="FF0000"/>
                <w:sz w:val="28"/>
                <w:szCs w:val="28"/>
                <w:highlight w:val="none"/>
                <w:lang w:val="en-US" w:eastAsia="zh-CN"/>
              </w:rPr>
            </w:rPrChange>
            <w14:textFill>
              <w14:solidFill>
                <w14:schemeClr w14:val="tx1"/>
              </w14:solidFill>
            </w14:textFill>
          </w:rPr>
          <w:t>1</w:t>
        </w:r>
      </w:ins>
      <w:r>
        <w:rPr>
          <w:rFonts w:hint="eastAsia" w:asciiTheme="minorEastAsia" w:hAnsiTheme="minorEastAsia" w:eastAsiaTheme="minorEastAsia" w:cstheme="minorEastAsia"/>
          <w:color w:val="000000" w:themeColor="text1"/>
          <w:sz w:val="28"/>
          <w:szCs w:val="28"/>
          <w:highlight w:val="none"/>
          <w:lang w:val="en-US" w:eastAsia="zh-CN"/>
          <w:rPrChange w:id="29" w:author="TiMe" w:date="2024-04-11T14:53:24Z">
            <w:rPr>
              <w:rFonts w:hint="eastAsia" w:asciiTheme="minorEastAsia" w:hAnsiTheme="minorEastAsia" w:eastAsiaTheme="minorEastAsia" w:cstheme="minorEastAsia"/>
              <w:color w:val="FF0000"/>
              <w:sz w:val="28"/>
              <w:szCs w:val="28"/>
              <w:highlight w:val="none"/>
              <w:lang w:val="en-US" w:eastAsia="zh-CN"/>
            </w:rPr>
          </w:rPrChange>
          <w14:textFill>
            <w14:solidFill>
              <w14:schemeClr w14:val="tx1"/>
            </w14:solidFill>
          </w14:textFill>
        </w:rPr>
        <w:t xml:space="preserve"> 日</w:t>
      </w:r>
      <w:permEnd w:id="25"/>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autoSpaceDE w:val="0"/>
              <w:autoSpaceDN w:val="0"/>
              <w:adjustRightInd w:val="0"/>
              <w:snapToGrid w:val="0"/>
              <w:spacing w:line="440" w:lineRule="exact"/>
              <w:ind w:firstLine="420" w:firstLineChars="200"/>
              <w:jc w:val="left"/>
              <w:rPr>
                <w:rFonts w:hint="eastAsia" w:ascii="宋体" w:hAnsi="宋体" w:cs="宋体"/>
                <w:szCs w:val="21"/>
              </w:rPr>
            </w:pPr>
            <w:r>
              <w:rPr>
                <w:rFonts w:hint="eastAsia"/>
                <w:szCs w:val="21"/>
              </w:rPr>
              <w:t>1、投标人资格要求：详见招标公告。</w:t>
            </w:r>
          </w:p>
          <w:p>
            <w:pPr>
              <w:numPr>
                <w:ilvl w:val="0"/>
                <w:numId w:val="0"/>
              </w:numPr>
              <w:autoSpaceDE w:val="0"/>
              <w:autoSpaceDN w:val="0"/>
              <w:adjustRightInd w:val="0"/>
              <w:snapToGrid w:val="0"/>
              <w:spacing w:line="440" w:lineRule="exact"/>
              <w:ind w:firstLine="420" w:firstLineChars="200"/>
              <w:jc w:val="left"/>
              <w:rPr>
                <w:rFonts w:hint="eastAsia" w:hAnsi="宋体" w:eastAsiaTheme="minorEastAsia"/>
                <w:color w:val="FF0000"/>
                <w:szCs w:val="21"/>
                <w:lang w:val="en-US" w:eastAsia="zh-CN"/>
              </w:rPr>
            </w:pPr>
            <w:permStart w:id="26" w:edGrp="everyone"/>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ermEnd w:id="26"/>
          <w:p>
            <w:pPr>
              <w:numPr>
                <w:ilvl w:val="-1"/>
                <w:numId w:val="0"/>
              </w:numPr>
              <w:autoSpaceDE w:val="0"/>
              <w:autoSpaceDN w:val="0"/>
              <w:adjustRightInd w:val="0"/>
              <w:snapToGrid w:val="0"/>
              <w:spacing w:line="440" w:lineRule="exact"/>
              <w:ind w:firstLine="420" w:firstLineChars="200"/>
              <w:jc w:val="left"/>
              <w:rPr>
                <w:rFonts w:hint="eastAsia"/>
                <w:lang w:val="en-US" w:eastAsia="zh-CN"/>
              </w:rPr>
            </w:pPr>
            <w:r>
              <w:rPr>
                <w:rFonts w:hint="eastAsia"/>
                <w:lang w:val="en-US" w:eastAsia="zh-CN"/>
              </w:rPr>
              <w:t>3、</w:t>
            </w:r>
            <w:r>
              <w:rPr>
                <w:rFonts w:hint="eastAsia"/>
              </w:rPr>
              <w:t>其他要求：</w:t>
            </w:r>
            <w:r>
              <w:rPr>
                <w:rFonts w:hint="eastAsia"/>
                <w:lang w:val="en-US" w:eastAsia="zh-CN"/>
              </w:rPr>
              <w:t>技术负责人</w:t>
            </w:r>
            <w:r>
              <w:rPr>
                <w:rFonts w:hint="eastAsia"/>
                <w:u w:val="single"/>
                <w:lang w:val="en-US" w:eastAsia="zh-CN"/>
              </w:rPr>
              <w:t xml:space="preserve">  1  </w:t>
            </w:r>
            <w:r>
              <w:rPr>
                <w:rFonts w:hint="eastAsia"/>
                <w:lang w:val="en-US" w:eastAsia="zh-CN"/>
              </w:rPr>
              <w:t>名，应具有</w:t>
            </w:r>
            <w:r>
              <w:rPr>
                <w:rFonts w:hint="eastAsia"/>
                <w:u w:val="single"/>
                <w:lang w:val="en-US" w:eastAsia="zh-CN"/>
              </w:rPr>
              <w:t>机电工程专业中级及以上</w:t>
            </w:r>
            <w:r>
              <w:rPr>
                <w:rFonts w:hint="eastAsia"/>
                <w:lang w:val="en-US" w:eastAsia="zh-CN"/>
              </w:rPr>
              <w:t>职称。</w:t>
            </w:r>
          </w:p>
          <w:p>
            <w:pPr>
              <w:numPr>
                <w:ilvl w:val="-1"/>
                <w:numId w:val="0"/>
              </w:numPr>
              <w:autoSpaceDE w:val="0"/>
              <w:autoSpaceDN w:val="0"/>
              <w:adjustRightInd w:val="0"/>
              <w:snapToGrid w:val="0"/>
              <w:spacing w:line="440" w:lineRule="exact"/>
              <w:ind w:firstLine="360" w:firstLineChars="200"/>
              <w:jc w:val="left"/>
              <w:rPr>
                <w:rFonts w:hint="default"/>
                <w:lang w:val="en-US" w:eastAsia="zh-CN"/>
              </w:rPr>
            </w:pPr>
            <w:r>
              <w:rPr>
                <w:rFonts w:hint="eastAsia"/>
                <w:sz w:val="18"/>
                <w:szCs w:val="21"/>
                <w:lang w:val="en-US" w:eastAsia="zh-CN"/>
              </w:rPr>
              <w:t>注：技术负责人应附职称证及缴纳养老保险的复印件。养老保险须提供2023年6月以来在投标单位已缴纳的任意3个月的养老保险证明（指养老保险管理单位出具的养老保险证明，加盖养老保险管理单位的公章或电子章；投标时将原件、复印件或扫描件制作在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1"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29"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29"/>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投标保证金的金额：</w:t>
            </w:r>
            <w:permStart w:id="30" w:edGrp="everyone"/>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参与一标段投标保证金为3</w:t>
            </w:r>
            <w:del w:id="30" w:author="你笑得就像海市蜃楼" w:date="2024-04-11T09:46:13Z">
              <w:r>
                <w:rPr>
                  <w:rFonts w:hint="default" w:ascii="Times New Roman" w:hAnsi="Times New Roman" w:cs="Times New Roman"/>
                  <w:color w:val="FF0000"/>
                  <w:szCs w:val="21"/>
                  <w:highlight w:val="none"/>
                  <w:lang w:val="en-US" w:eastAsia="zh-CN"/>
                </w:rPr>
                <w:delText>4</w:delText>
              </w:r>
            </w:del>
            <w:ins w:id="31" w:author="你笑得就像海市蜃楼" w:date="2024-04-11T09:46:13Z">
              <w:r>
                <w:rPr>
                  <w:rFonts w:hint="eastAsia" w:ascii="Times New Roman" w:hAnsi="Times New Roman" w:cs="Times New Roman"/>
                  <w:color w:val="FF0000"/>
                  <w:szCs w:val="21"/>
                  <w:highlight w:val="none"/>
                  <w:lang w:val="en-US" w:eastAsia="zh-CN"/>
                </w:rPr>
                <w:t>5</w:t>
              </w:r>
            </w:ins>
            <w:r>
              <w:rPr>
                <w:rFonts w:hint="default" w:ascii="Times New Roman" w:hAnsi="Times New Roman" w:cs="Times New Roman"/>
                <w:color w:val="FF0000"/>
                <w:szCs w:val="21"/>
                <w:highlight w:val="none"/>
                <w:lang w:val="en-US" w:eastAsia="zh-CN"/>
              </w:rPr>
              <w:t>万元（人民币）；</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参与二标段投标保证金为3</w:t>
            </w:r>
            <w:del w:id="32" w:author="你笑得就像海市蜃楼" w:date="2024-04-11T09:46:15Z">
              <w:r>
                <w:rPr>
                  <w:rFonts w:hint="default" w:ascii="Times New Roman" w:hAnsi="Times New Roman" w:cs="Times New Roman"/>
                  <w:color w:val="FF0000"/>
                  <w:szCs w:val="21"/>
                  <w:highlight w:val="none"/>
                  <w:lang w:val="en-US" w:eastAsia="zh-CN"/>
                </w:rPr>
                <w:delText>5</w:delText>
              </w:r>
            </w:del>
            <w:ins w:id="33" w:author="你笑得就像海市蜃楼" w:date="2024-04-11T09:46:15Z">
              <w:r>
                <w:rPr>
                  <w:rFonts w:hint="eastAsia" w:ascii="Times New Roman" w:hAnsi="Times New Roman" w:cs="Times New Roman"/>
                  <w:color w:val="FF0000"/>
                  <w:szCs w:val="21"/>
                  <w:highlight w:val="none"/>
                  <w:lang w:val="en-US" w:eastAsia="zh-CN"/>
                </w:rPr>
                <w:t>4</w:t>
              </w:r>
            </w:ins>
            <w:r>
              <w:rPr>
                <w:rFonts w:hint="default" w:ascii="Times New Roman" w:hAnsi="Times New Roman" w:cs="Times New Roman"/>
                <w:color w:val="FF0000"/>
                <w:szCs w:val="21"/>
                <w:highlight w:val="none"/>
                <w:lang w:val="en-US" w:eastAsia="zh-CN"/>
              </w:rPr>
              <w:t>万元（人民币）；</w:t>
            </w:r>
          </w:p>
          <w:permEnd w:id="3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color w:val="FF0000"/>
                <w:szCs w:val="21"/>
                <w:highlight w:val="none"/>
                <w:lang w:val="en-US" w:eastAsia="zh-CN"/>
              </w:rPr>
              <w:t>BZJK-2024-</w:t>
            </w:r>
            <w:r>
              <w:rPr>
                <w:rFonts w:hint="eastAsia" w:ascii="Times New Roman" w:hAnsi="Times New Roman" w:cs="Times New Roman"/>
                <w:color w:val="FF0000"/>
                <w:szCs w:val="21"/>
                <w:highlight w:val="none"/>
                <w:u w:val="single"/>
                <w:lang w:val="en-US" w:eastAsia="zh-CN"/>
              </w:rPr>
              <w:t>025</w:t>
            </w:r>
            <w:r>
              <w:rPr>
                <w:rFonts w:hint="eastAsia" w:ascii="Times New Roman" w:hAnsi="Times New Roman" w:cs="Times New Roman"/>
                <w:color w:val="FF0000"/>
                <w:szCs w:val="21"/>
                <w:highlight w:val="none"/>
                <w:lang w:val="en-US" w:eastAsia="zh-CN"/>
              </w:rPr>
              <w:t>号-（标段：</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w:t>
            </w:r>
            <w:r>
              <w:rPr>
                <w:rFonts w:hint="eastAsia" w:ascii="Times New Roman" w:hAnsi="Times New Roman" w:cs="Times New Roman"/>
                <w:color w:val="FF0000"/>
                <w:szCs w:val="21"/>
                <w:highlight w:val="none"/>
                <w:lang w:val="en-US" w:eastAsia="zh-CN"/>
              </w:rPr>
              <w:t>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2" w:edGrp="everyone"/>
            <w:permEnd w:id="32"/>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eastAsiaTheme="minorEastAsia"/>
                <w:i w:val="0"/>
                <w:iCs w:val="0"/>
                <w:color w:val="FF0000"/>
                <w:sz w:val="21"/>
                <w:szCs w:val="21"/>
                <w:highlight w:val="none"/>
                <w:u w:val="none"/>
                <w:lang w:val="en-US" w:eastAsia="zh-CN"/>
              </w:rPr>
              <w:t>亳州交通投资控股集团有限公司</w:t>
            </w:r>
            <w:r>
              <w:rPr>
                <w:rFonts w:hint="eastAsia" w:ascii="Times New Roman" w:hAnsi="Times New Roman" w:cs="Times New Roman"/>
                <w:i w:val="0"/>
                <w:iCs w:val="0"/>
                <w:color w:val="FF0000"/>
                <w:sz w:val="21"/>
                <w:szCs w:val="21"/>
                <w:highlight w:val="none"/>
                <w:u w:val="none"/>
                <w:lang w:val="en-US" w:eastAsia="zh-CN"/>
              </w:rPr>
              <w:t>15</w:t>
            </w:r>
            <w:r>
              <w:rPr>
                <w:rFonts w:hint="eastAsia" w:ascii="Times New Roman" w:hAnsi="Times New Roman" w:cs="Times New Roman" w:eastAsiaTheme="minorEastAsia"/>
                <w:i w:val="0"/>
                <w:iCs w:val="0"/>
                <w:color w:val="FF0000"/>
                <w:sz w:val="21"/>
                <w:szCs w:val="21"/>
                <w:highlight w:val="none"/>
                <w:u w:val="none"/>
                <w:lang w:val="en-US" w:eastAsia="zh-CN"/>
              </w:rPr>
              <w:t>楼</w:t>
            </w:r>
            <w:r>
              <w:rPr>
                <w:rFonts w:hint="eastAsia" w:ascii="Times New Roman" w:hAnsi="Times New Roman" w:cs="Times New Roman"/>
                <w:i w:val="0"/>
                <w:iCs w:val="0"/>
                <w:color w:val="FF0000"/>
                <w:sz w:val="21"/>
                <w:szCs w:val="21"/>
                <w:highlight w:val="none"/>
                <w:u w:val="none"/>
                <w:lang w:val="en-US" w:eastAsia="zh-CN"/>
              </w:rPr>
              <w:t>开标</w:t>
            </w:r>
            <w:r>
              <w:rPr>
                <w:rFonts w:hint="eastAsia" w:ascii="Times New Roman" w:hAnsi="Times New Roman" w:cs="Times New Roman" w:eastAsiaTheme="minorEastAsia"/>
                <w:i w:val="0"/>
                <w:iCs w:val="0"/>
                <w:color w:val="FF0000"/>
                <w:sz w:val="21"/>
                <w:szCs w:val="21"/>
                <w:highlight w:val="none"/>
                <w:u w:val="none"/>
                <w:lang w:val="en-US" w:eastAsia="zh-CN"/>
              </w:rPr>
              <w:t>室（药都大道与希夷大道交叉口东北角</w:t>
            </w:r>
            <w:r>
              <w:rPr>
                <w:rFonts w:hint="eastAsia" w:ascii="Times New Roman" w:hAnsi="Times New Roman" w:cs="Times New Roman"/>
                <w:i w:val="0"/>
                <w:iCs w:val="0"/>
                <w:color w:val="FF0000"/>
                <w:sz w:val="21"/>
                <w:szCs w:val="21"/>
                <w:highlight w:val="none"/>
                <w:u w:val="none"/>
                <w:lang w:val="en-US" w:eastAsia="zh-CN"/>
              </w:rPr>
              <w:t>15</w:t>
            </w:r>
            <w:r>
              <w:rPr>
                <w:rFonts w:hint="eastAsia" w:ascii="Times New Roman" w:hAnsi="Times New Roman" w:cs="Times New Roman" w:eastAsiaTheme="minorEastAsia"/>
                <w:i w:val="0"/>
                <w:iCs w:val="0"/>
                <w:color w:val="FF0000"/>
                <w:sz w:val="21"/>
                <w:szCs w:val="21"/>
                <w:highlight w:val="none"/>
                <w:u w:val="none"/>
                <w:lang w:val="en-US" w:eastAsia="zh-CN"/>
              </w:rPr>
              <w:t>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招标人：安徽通康建设工程有限公司</w:t>
            </w:r>
          </w:p>
          <w:p>
            <w:pPr>
              <w:keepNext w:val="0"/>
              <w:keepLines w:val="0"/>
              <w:pageBreakBefore w:val="0"/>
              <w:widowControl/>
              <w:kinsoku/>
              <w:wordWrap/>
              <w:overflowPunct/>
              <w:topLinePunct w:val="0"/>
              <w:autoSpaceDE/>
              <w:autoSpaceDN/>
              <w:bidi w:val="0"/>
              <w:adjustRightInd/>
              <w:snapToGrid/>
              <w:spacing w:line="520" w:lineRule="exact"/>
              <w:ind w:firstLine="420" w:firstLineChars="200"/>
              <w:jc w:val="left"/>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亳州逸合府一期施工总承包项目消防和水电工程专业分包</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 xml:space="preserve">025 </w:t>
            </w:r>
            <w:r>
              <w:rPr>
                <w:rFonts w:hint="eastAsia" w:ascii="Times New Roman" w:hAnsi="Times New Roman" w:cs="Times New Roman"/>
                <w:color w:val="FF0000"/>
                <w:szCs w:val="21"/>
                <w:highlight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标段：</w:t>
            </w:r>
            <w:r>
              <w:rPr>
                <w:rFonts w:hint="eastAsia" w:ascii="Times New Roman" w:hAnsi="Times New Roman" w:cs="Times New Roman"/>
                <w:color w:val="FF0000"/>
                <w:szCs w:val="21"/>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rPr>
              <w:t>若投标单位在一标段被推荐为第一中标候选人，</w:t>
            </w:r>
            <w:r>
              <w:rPr>
                <w:rFonts w:hint="eastAsia" w:ascii="Times New Roman" w:hAnsi="Times New Roman" w:cs="Times New Roman"/>
                <w:szCs w:val="21"/>
                <w:highlight w:val="none"/>
                <w:lang w:val="en-US" w:eastAsia="zh-CN"/>
              </w:rPr>
              <w:t>则</w:t>
            </w:r>
            <w:r>
              <w:rPr>
                <w:rFonts w:hint="default" w:ascii="Times New Roman" w:hAnsi="Times New Roman" w:cs="Times New Roman"/>
                <w:szCs w:val="21"/>
                <w:highlight w:val="none"/>
              </w:rPr>
              <w:t>不再推荐为</w:t>
            </w:r>
            <w:r>
              <w:rPr>
                <w:rFonts w:hint="eastAsia" w:ascii="Times New Roman" w:hAnsi="Times New Roman" w:cs="Times New Roman"/>
                <w:szCs w:val="21"/>
                <w:highlight w:val="none"/>
                <w:lang w:val="en-US" w:eastAsia="zh-CN"/>
              </w:rPr>
              <w:t>二</w:t>
            </w:r>
            <w:r>
              <w:rPr>
                <w:rFonts w:hint="default" w:ascii="Times New Roman" w:hAnsi="Times New Roman" w:cs="Times New Roman"/>
                <w:szCs w:val="21"/>
                <w:highlight w:val="none"/>
              </w:rPr>
              <w:t>标段的第一中标候选人</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5"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3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36" w:edGrp="everyone"/>
            <w:r>
              <w:rPr>
                <w:rFonts w:hint="eastAsia" w:ascii="Times New Roman" w:hAnsi="Times New Roman" w:cs="Times New Roman"/>
                <w:b/>
                <w:bCs/>
                <w:color w:val="FF0000"/>
                <w:szCs w:val="21"/>
                <w:highlight w:val="none"/>
                <w:lang w:val="en-US" w:eastAsia="zh-CN"/>
              </w:rPr>
              <w:t>140万元</w:t>
            </w:r>
            <w:ins w:id="34" w:author="你笑得就像海市蜃楼" w:date="2024-04-11T09:47:09Z">
              <w:del w:id="35" w:author="TiMe" w:date="2024-04-11T14:54:59Z">
                <w:r>
                  <w:rPr>
                    <w:rFonts w:hint="eastAsia" w:hAnsi="宋体"/>
                    <w:color w:val="FF0000"/>
                    <w:szCs w:val="21"/>
                    <w:lang w:val="en-US" w:eastAsia="zh-CN"/>
                  </w:rPr>
                  <w:delText>/</w:delText>
                </w:r>
              </w:del>
            </w:ins>
            <w:ins w:id="36" w:author="TiMe" w:date="2024-04-11T14:55:02Z">
              <w:r>
                <w:rPr>
                  <w:rFonts w:hint="eastAsia" w:hAnsi="宋体"/>
                  <w:color w:val="FF0000"/>
                  <w:szCs w:val="21"/>
                  <w:lang w:val="en-US" w:eastAsia="zh-CN"/>
                </w:rPr>
                <w:t>/</w:t>
              </w:r>
            </w:ins>
            <w:ins w:id="37" w:author="你笑得就像海市蜃楼" w:date="2024-04-11T09:47:13Z">
              <w:r>
                <w:rPr>
                  <w:rFonts w:hint="eastAsia" w:hAnsi="宋体"/>
                  <w:color w:val="FF0000"/>
                  <w:szCs w:val="21"/>
                  <w:lang w:val="en-US" w:eastAsia="zh-CN"/>
                </w:rPr>
                <w:t>标</w:t>
              </w:r>
            </w:ins>
            <w:ins w:id="38" w:author="你笑得就像海市蜃楼" w:date="2024-04-11T09:47:13Z">
              <w:r>
                <w:rPr>
                  <w:rFonts w:hint="eastAsia" w:ascii="Times New Roman" w:hAnsi="Times New Roman" w:cs="Times New Roman"/>
                  <w:b/>
                  <w:bCs/>
                  <w:color w:val="FF0000"/>
                  <w:szCs w:val="21"/>
                  <w:highlight w:val="none"/>
                  <w:lang w:val="en-US" w:eastAsia="zh-CN"/>
                  <w:rPrChange w:id="39" w:author="你笑得就像海市蜃楼" w:date="2024-04-11T09:47:20Z">
                    <w:rPr>
                      <w:rFonts w:hint="eastAsia" w:hAnsi="宋体"/>
                      <w:color w:val="FF0000"/>
                      <w:szCs w:val="21"/>
                      <w:lang w:val="en-US" w:eastAsia="zh-CN"/>
                    </w:rPr>
                  </w:rPrChange>
                </w:rPr>
                <w:t>段</w:t>
              </w:r>
              <w:permEnd w:id="36"/>
            </w:ins>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7"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5529"/>
      <w:bookmarkStart w:id="17" w:name="_Toc247085689"/>
      <w:bookmarkStart w:id="18" w:name="_Toc179632546"/>
      <w:bookmarkStart w:id="19" w:name="_Toc296602420"/>
      <w:bookmarkStart w:id="20" w:name="_Toc152042305"/>
      <w:bookmarkStart w:id="21" w:name="_Toc246996175"/>
      <w:bookmarkStart w:id="22" w:name="_Toc144974497"/>
      <w:bookmarkStart w:id="23" w:name="_Toc246996918"/>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2306"/>
      <w:bookmarkStart w:id="25" w:name="_Toc246996919"/>
      <w:bookmarkStart w:id="26" w:name="_Toc296602421"/>
      <w:bookmarkStart w:id="27" w:name="_Toc179632547"/>
      <w:bookmarkStart w:id="28" w:name="_Toc247085690"/>
      <w:bookmarkStart w:id="29" w:name="_Toc152045530"/>
      <w:bookmarkStart w:id="30" w:name="_Toc144974498"/>
      <w:bookmarkStart w:id="31" w:name="_Toc246996176"/>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499"/>
      <w:bookmarkStart w:id="33" w:name="_Toc152042307"/>
      <w:bookmarkStart w:id="34" w:name="_Toc296602422"/>
      <w:bookmarkStart w:id="35" w:name="_Toc152045531"/>
      <w:bookmarkStart w:id="36" w:name="_Toc246996177"/>
      <w:bookmarkStart w:id="37" w:name="_Toc247085691"/>
      <w:bookmarkStart w:id="38" w:name="_Toc179632548"/>
      <w:bookmarkStart w:id="39" w:name="_Toc246996920"/>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79632549"/>
      <w:bookmarkStart w:id="41" w:name="_Toc247085692"/>
      <w:bookmarkStart w:id="42" w:name="_Toc144974500"/>
      <w:bookmarkStart w:id="43" w:name="_Toc152045532"/>
      <w:bookmarkStart w:id="44" w:name="_Toc296602423"/>
      <w:bookmarkStart w:id="45" w:name="_Toc152042308"/>
      <w:bookmarkStart w:id="46" w:name="_Toc246996921"/>
      <w:bookmarkStart w:id="47" w:name="_Toc246996178"/>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5534"/>
      <w:bookmarkStart w:id="49" w:name="_Toc247085693"/>
      <w:bookmarkStart w:id="50" w:name="_Toc246996179"/>
      <w:bookmarkStart w:id="51" w:name="_Toc144974502"/>
      <w:bookmarkStart w:id="52" w:name="_Toc296602424"/>
      <w:bookmarkStart w:id="53" w:name="_Toc152042310"/>
      <w:bookmarkStart w:id="54" w:name="_Toc246996922"/>
      <w:bookmarkStart w:id="55" w:name="_Toc179632551"/>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38"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38"/>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6996180"/>
      <w:bookmarkStart w:id="57" w:name="_Toc246996923"/>
      <w:bookmarkStart w:id="58" w:name="_Toc152045535"/>
      <w:bookmarkStart w:id="59" w:name="_Toc144974503"/>
      <w:bookmarkStart w:id="60" w:name="_Toc247085694"/>
      <w:bookmarkStart w:id="61" w:name="_Toc179632552"/>
      <w:bookmarkStart w:id="62" w:name="_Toc152042311"/>
      <w:bookmarkStart w:id="63" w:name="_Toc29660242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7085695"/>
      <w:bookmarkStart w:id="65" w:name="_Toc152042312"/>
      <w:bookmarkStart w:id="66" w:name="_Toc296602426"/>
      <w:bookmarkStart w:id="67" w:name="_Toc179632553"/>
      <w:bookmarkStart w:id="68" w:name="_Toc152045536"/>
      <w:bookmarkStart w:id="69" w:name="_Toc144974504"/>
      <w:bookmarkStart w:id="70" w:name="_Toc246996924"/>
      <w:bookmarkStart w:id="71" w:name="_Toc246996181"/>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6996182"/>
      <w:bookmarkStart w:id="74" w:name="_Toc152045537"/>
      <w:bookmarkStart w:id="75" w:name="_Toc246996925"/>
      <w:bookmarkStart w:id="76" w:name="_Toc179632554"/>
      <w:bookmarkStart w:id="77" w:name="_Toc152042313"/>
      <w:bookmarkStart w:id="78" w:name="_Toc247085696"/>
      <w:bookmarkStart w:id="79" w:name="_Toc296602427"/>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44974506"/>
      <w:bookmarkStart w:id="81" w:name="_Toc247085697"/>
      <w:bookmarkStart w:id="82" w:name="_Toc152045538"/>
      <w:bookmarkStart w:id="83" w:name="_Toc246996183"/>
      <w:bookmarkStart w:id="84" w:name="_Toc152042314"/>
      <w:bookmarkStart w:id="85" w:name="_Toc246996926"/>
      <w:bookmarkStart w:id="86" w:name="_Toc179632555"/>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5539"/>
      <w:bookmarkStart w:id="89" w:name="_Toc144974507"/>
      <w:bookmarkStart w:id="90" w:name="_Toc296602429"/>
      <w:bookmarkStart w:id="91" w:name="_Toc247527563"/>
      <w:bookmarkStart w:id="92" w:name="_Toc152042315"/>
      <w:bookmarkStart w:id="93" w:name="_Toc247592876"/>
      <w:bookmarkStart w:id="94" w:name="_Toc247513962"/>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92877"/>
      <w:bookmarkStart w:id="96" w:name="_Toc296602430"/>
      <w:bookmarkStart w:id="97" w:name="_Toc152045540"/>
      <w:bookmarkStart w:id="98" w:name="_Toc144974508"/>
      <w:bookmarkStart w:id="99" w:name="_Toc247527564"/>
      <w:bookmarkStart w:id="100" w:name="_Toc152042316"/>
      <w:bookmarkStart w:id="101" w:name="_Toc247513963"/>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18"/>
      <w:bookmarkStart w:id="104" w:name="_Toc246996930"/>
      <w:bookmarkStart w:id="105" w:name="_Toc246996187"/>
      <w:bookmarkStart w:id="106" w:name="_Toc296602432"/>
      <w:bookmarkStart w:id="107" w:name="_Toc152045542"/>
      <w:bookmarkStart w:id="108" w:name="_Toc247085701"/>
      <w:bookmarkStart w:id="109" w:name="_Toc144974510"/>
      <w:bookmarkStart w:id="110" w:name="_Toc17963256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61"/>
      <w:bookmarkStart w:id="112" w:name="_Toc246996931"/>
      <w:bookmarkStart w:id="113" w:name="_Toc152045543"/>
      <w:bookmarkStart w:id="114" w:name="_Toc144974511"/>
      <w:bookmarkStart w:id="115" w:name="_Toc296602433"/>
      <w:bookmarkStart w:id="116" w:name="_Toc152042319"/>
      <w:bookmarkStart w:id="117" w:name="_Toc247085702"/>
      <w:bookmarkStart w:id="118" w:name="_Toc246996188"/>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32"/>
      <w:bookmarkStart w:id="120" w:name="_Toc179632562"/>
      <w:bookmarkStart w:id="121" w:name="_Toc152045544"/>
      <w:bookmarkStart w:id="122" w:name="_Toc152042320"/>
      <w:bookmarkStart w:id="123" w:name="_Toc246996189"/>
      <w:bookmarkStart w:id="124" w:name="_Toc144974512"/>
      <w:bookmarkStart w:id="125" w:name="_Toc247085703"/>
      <w:bookmarkStart w:id="126" w:name="_Toc29660243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5545"/>
      <w:bookmarkStart w:id="128" w:name="_Toc179632563"/>
      <w:bookmarkStart w:id="129" w:name="_Toc247085704"/>
      <w:bookmarkStart w:id="130" w:name="_Toc144974513"/>
      <w:bookmarkStart w:id="131" w:name="_Toc152042321"/>
      <w:bookmarkStart w:id="132" w:name="_Toc246996933"/>
      <w:bookmarkStart w:id="133" w:name="_Toc246996190"/>
      <w:bookmarkStart w:id="134" w:name="_Toc296602435"/>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14"/>
      <w:bookmarkStart w:id="136" w:name="_Toc152042322"/>
      <w:bookmarkStart w:id="137" w:name="_Toc296602436"/>
      <w:bookmarkStart w:id="138" w:name="_Toc152045546"/>
      <w:bookmarkStart w:id="139" w:name="_Toc247085705"/>
      <w:bookmarkStart w:id="140" w:name="_Toc246996934"/>
      <w:bookmarkStart w:id="141" w:name="_Toc246996191"/>
      <w:bookmarkStart w:id="142" w:name="_Toc17963256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44974515"/>
      <w:bookmarkStart w:id="144" w:name="_Toc246996935"/>
      <w:bookmarkStart w:id="145" w:name="_Toc152045547"/>
      <w:bookmarkStart w:id="146" w:name="_Toc179632565"/>
      <w:bookmarkStart w:id="147" w:name="_Toc296602437"/>
      <w:bookmarkStart w:id="148" w:name="_Toc247085706"/>
      <w:bookmarkStart w:id="149" w:name="_Toc246996192"/>
      <w:bookmarkStart w:id="150" w:name="_Toc152042323"/>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eastAsia="zh-CN"/>
        </w:rPr>
        <w:t>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79632566"/>
      <w:bookmarkStart w:id="152" w:name="_Toc246996193"/>
      <w:bookmarkStart w:id="153" w:name="_Toc144974516"/>
      <w:bookmarkStart w:id="154" w:name="_Toc152042324"/>
      <w:bookmarkStart w:id="155" w:name="_Toc247085707"/>
      <w:bookmarkStart w:id="156" w:name="_Toc296602438"/>
      <w:bookmarkStart w:id="157" w:name="_Toc246996936"/>
      <w:bookmarkStart w:id="158" w:name="_Toc152045548"/>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2325"/>
      <w:bookmarkStart w:id="160" w:name="_Toc152045549"/>
      <w:bookmarkStart w:id="161" w:name="_Toc144974517"/>
      <w:bookmarkStart w:id="162" w:name="_Toc17963256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937"/>
      <w:bookmarkStart w:id="164" w:name="_Toc296602439"/>
      <w:bookmarkStart w:id="165" w:name="_Toc246996194"/>
      <w:bookmarkStart w:id="166" w:name="_Toc247085708"/>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44974518"/>
      <w:bookmarkStart w:id="168" w:name="_Toc296602440"/>
      <w:bookmarkStart w:id="169" w:name="_Toc246996938"/>
      <w:bookmarkStart w:id="170" w:name="_Toc152045550"/>
      <w:bookmarkStart w:id="171" w:name="_Toc152042326"/>
      <w:bookmarkStart w:id="172" w:name="_Toc247085709"/>
      <w:bookmarkStart w:id="173" w:name="_Toc179632568"/>
      <w:bookmarkStart w:id="174" w:name="_Toc246996195"/>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939"/>
      <w:bookmarkStart w:id="176" w:name="_Toc296602441"/>
      <w:bookmarkStart w:id="177" w:name="_Toc246996196"/>
      <w:bookmarkStart w:id="178" w:name="_Toc144974520"/>
      <w:bookmarkStart w:id="179" w:name="_Toc152045552"/>
      <w:bookmarkStart w:id="180" w:name="_Toc179632570"/>
      <w:bookmarkStart w:id="181" w:name="_Toc247085710"/>
      <w:bookmarkStart w:id="182" w:name="_Toc152042328"/>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52045553"/>
      <w:bookmarkStart w:id="185" w:name="_Toc246996940"/>
      <w:bookmarkStart w:id="186" w:name="_Toc144974521"/>
      <w:bookmarkStart w:id="187" w:name="_Toc246996197"/>
      <w:bookmarkStart w:id="188" w:name="_Toc152042329"/>
      <w:bookmarkStart w:id="189" w:name="_Toc179632571"/>
      <w:bookmarkStart w:id="190" w:name="_Toc247085711"/>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79632573"/>
      <w:bookmarkStart w:id="192" w:name="_Toc246996199"/>
      <w:bookmarkStart w:id="193" w:name="_Toc152045555"/>
      <w:bookmarkStart w:id="194" w:name="_Toc247085713"/>
      <w:bookmarkStart w:id="195" w:name="_Toc246996942"/>
      <w:bookmarkStart w:id="196" w:name="_Toc144974523"/>
      <w:bookmarkStart w:id="197" w:name="_Toc152042331"/>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200"/>
      <w:bookmarkStart w:id="200" w:name="_Toc144974524"/>
      <w:bookmarkStart w:id="201" w:name="_Toc152045556"/>
      <w:bookmarkStart w:id="202" w:name="_Toc179632574"/>
      <w:bookmarkStart w:id="203" w:name="_Toc296602444"/>
      <w:bookmarkStart w:id="204" w:name="_Toc247085714"/>
      <w:bookmarkStart w:id="205" w:name="_Toc152042332"/>
      <w:bookmarkStart w:id="206" w:name="_Toc246996943"/>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44974525"/>
      <w:bookmarkStart w:id="208" w:name="_Toc152042333"/>
      <w:bookmarkStart w:id="209" w:name="_Toc152045557"/>
      <w:bookmarkStart w:id="210" w:name="_Toc179632575"/>
      <w:bookmarkStart w:id="211" w:name="_Toc246996944"/>
      <w:bookmarkStart w:id="212" w:name="_Toc247085715"/>
      <w:bookmarkStart w:id="213" w:name="_Toc246996201"/>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5558"/>
      <w:bookmarkStart w:id="216" w:name="_Toc296602446"/>
      <w:bookmarkStart w:id="217" w:name="_Toc246996202"/>
      <w:bookmarkStart w:id="218" w:name="_Toc152042334"/>
      <w:bookmarkStart w:id="219" w:name="_Toc246996945"/>
      <w:bookmarkStart w:id="220" w:name="_Toc247085716"/>
      <w:bookmarkStart w:id="221" w:name="_Toc179632576"/>
      <w:bookmarkStart w:id="222" w:name="_Toc14497452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79632577"/>
      <w:bookmarkStart w:id="224" w:name="_Toc247085717"/>
      <w:bookmarkStart w:id="225" w:name="_Toc152042335"/>
      <w:bookmarkStart w:id="226" w:name="_Toc296602447"/>
      <w:bookmarkStart w:id="227" w:name="_Toc246996203"/>
      <w:bookmarkStart w:id="228" w:name="_Toc246996946"/>
      <w:bookmarkStart w:id="229" w:name="_Toc144974527"/>
      <w:bookmarkStart w:id="230" w:name="_Toc152045559"/>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96602448"/>
      <w:bookmarkStart w:id="232" w:name="_Toc246996204"/>
      <w:bookmarkStart w:id="233" w:name="_Toc179632578"/>
      <w:bookmarkStart w:id="234" w:name="_Toc247085718"/>
      <w:bookmarkStart w:id="235" w:name="_Toc152045560"/>
      <w:bookmarkStart w:id="236" w:name="_Toc246996947"/>
      <w:bookmarkStart w:id="237" w:name="_Toc152042336"/>
      <w:bookmarkStart w:id="238" w:name="_Toc14497452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96602449"/>
      <w:bookmarkStart w:id="240" w:name="_Toc179632579"/>
      <w:bookmarkStart w:id="241" w:name="_Toc246996205"/>
      <w:bookmarkStart w:id="242" w:name="_Toc144974529"/>
      <w:bookmarkStart w:id="243" w:name="_Toc246996948"/>
      <w:bookmarkStart w:id="244" w:name="_Toc152045561"/>
      <w:bookmarkStart w:id="245" w:name="_Toc152042337"/>
      <w:bookmarkStart w:id="246" w:name="_Toc24708571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52045562"/>
      <w:bookmarkStart w:id="249" w:name="_Toc246996949"/>
      <w:bookmarkStart w:id="250" w:name="_Toc296602451"/>
      <w:bookmarkStart w:id="251" w:name="_Toc144974530"/>
      <w:bookmarkStart w:id="252" w:name="_Toc152042338"/>
      <w:bookmarkStart w:id="253" w:name="_Toc179632580"/>
      <w:bookmarkStart w:id="254" w:name="_Toc246996206"/>
      <w:bookmarkStart w:id="255" w:name="_Toc24708572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5563"/>
      <w:bookmarkStart w:id="257" w:name="_Toc296602452"/>
      <w:bookmarkStart w:id="258" w:name="_Toc246996207"/>
      <w:bookmarkStart w:id="259" w:name="_Toc144974531"/>
      <w:bookmarkStart w:id="260" w:name="_Toc246996950"/>
      <w:bookmarkStart w:id="261" w:name="_Toc247085721"/>
      <w:bookmarkStart w:id="262" w:name="_Toc152042339"/>
      <w:bookmarkStart w:id="263" w:name="_Toc17963258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6996208"/>
      <w:bookmarkStart w:id="265" w:name="_Toc144974532"/>
      <w:bookmarkStart w:id="266" w:name="_Toc247085722"/>
      <w:bookmarkStart w:id="267" w:name="_Toc152042340"/>
      <w:bookmarkStart w:id="268" w:name="_Toc152045564"/>
      <w:bookmarkStart w:id="269" w:name="_Toc246996951"/>
      <w:bookmarkStart w:id="270" w:name="_Toc296602453"/>
      <w:bookmarkStart w:id="271" w:name="_Toc17963258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44974533"/>
      <w:bookmarkStart w:id="273" w:name="_Toc247085723"/>
      <w:bookmarkStart w:id="274" w:name="_Toc179632583"/>
      <w:bookmarkStart w:id="275" w:name="_Toc152042341"/>
      <w:bookmarkStart w:id="276" w:name="_Toc246996209"/>
      <w:bookmarkStart w:id="277" w:name="_Toc296602454"/>
      <w:bookmarkStart w:id="278" w:name="_Toc246996952"/>
      <w:bookmarkStart w:id="279" w:name="_Toc152045565"/>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79632584"/>
      <w:bookmarkStart w:id="281" w:name="_Toc247085724"/>
      <w:bookmarkStart w:id="282" w:name="_Toc144974534"/>
      <w:bookmarkStart w:id="283" w:name="_Toc296602455"/>
      <w:bookmarkStart w:id="284" w:name="_Toc246996210"/>
      <w:bookmarkStart w:id="285" w:name="_Toc152042342"/>
      <w:bookmarkStart w:id="286" w:name="_Toc152045566"/>
      <w:bookmarkStart w:id="287" w:name="_Toc246996953"/>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211"/>
      <w:bookmarkStart w:id="289" w:name="_Toc144974535"/>
      <w:bookmarkStart w:id="290" w:name="_Toc152042343"/>
      <w:bookmarkStart w:id="291" w:name="_Toc247085725"/>
      <w:bookmarkStart w:id="292" w:name="_Toc179632585"/>
      <w:bookmarkStart w:id="293" w:name="_Toc246996954"/>
      <w:bookmarkStart w:id="294" w:name="_Toc152045567"/>
      <w:bookmarkStart w:id="295" w:name="_Toc296602456"/>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5568"/>
      <w:bookmarkStart w:id="298" w:name="_Toc296602458"/>
      <w:bookmarkStart w:id="299" w:name="_Toc247085726"/>
      <w:bookmarkStart w:id="300" w:name="_Toc144974536"/>
      <w:bookmarkStart w:id="301" w:name="_Toc246996212"/>
      <w:bookmarkStart w:id="302" w:name="_Toc246996955"/>
      <w:bookmarkStart w:id="303" w:name="_Toc179632586"/>
      <w:bookmarkStart w:id="304" w:name="_Toc152042344"/>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144974537"/>
      <w:bookmarkStart w:id="306" w:name="_Toc246996956"/>
      <w:bookmarkStart w:id="307" w:name="_Toc246996213"/>
      <w:bookmarkStart w:id="308" w:name="_Toc152045569"/>
      <w:bookmarkStart w:id="309" w:name="_Toc296602459"/>
      <w:bookmarkStart w:id="310" w:name="_Toc152042345"/>
      <w:bookmarkStart w:id="311" w:name="_Toc247085727"/>
      <w:bookmarkStart w:id="312" w:name="_Toc179632587"/>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46996214"/>
      <w:bookmarkStart w:id="314" w:name="_Toc144974538"/>
      <w:bookmarkStart w:id="315" w:name="_Toc247085728"/>
      <w:bookmarkStart w:id="316" w:name="_Toc296602460"/>
      <w:bookmarkStart w:id="317" w:name="_Toc179632588"/>
      <w:bookmarkStart w:id="318" w:name="_Toc152042346"/>
      <w:bookmarkStart w:id="319" w:name="_Toc152045570"/>
      <w:bookmarkStart w:id="320" w:name="_Toc246996957"/>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46996962"/>
      <w:bookmarkStart w:id="323" w:name="_Toc296590983"/>
      <w:bookmarkStart w:id="324" w:name="_Toc179632593"/>
      <w:bookmarkStart w:id="325" w:name="_Toc152042351"/>
      <w:bookmarkStart w:id="326" w:name="_Toc144974543"/>
      <w:bookmarkStart w:id="327" w:name="_Toc152045575"/>
      <w:bookmarkStart w:id="328" w:name="_Toc246996219"/>
      <w:bookmarkStart w:id="329" w:name="_Toc247085733"/>
      <w:bookmarkStart w:id="330" w:name="_Toc296602462"/>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246996220"/>
      <w:bookmarkStart w:id="332" w:name="_Toc246996963"/>
      <w:bookmarkStart w:id="333" w:name="_Toc247085734"/>
      <w:bookmarkStart w:id="334" w:name="_Toc152042352"/>
      <w:bookmarkStart w:id="335" w:name="_Toc296602463"/>
      <w:bookmarkStart w:id="336" w:name="_Toc144974544"/>
      <w:bookmarkStart w:id="337" w:name="_Toc152045576"/>
      <w:bookmarkStart w:id="338" w:name="_Toc179632594"/>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6996221"/>
      <w:bookmarkStart w:id="340" w:name="_Toc152042353"/>
      <w:bookmarkStart w:id="341" w:name="_Toc247085735"/>
      <w:bookmarkStart w:id="342" w:name="_Toc246996964"/>
      <w:bookmarkStart w:id="343" w:name="_Toc179632595"/>
      <w:bookmarkStart w:id="344" w:name="_Toc296602464"/>
      <w:bookmarkStart w:id="345" w:name="_Toc152045577"/>
      <w:bookmarkStart w:id="346" w:name="_Toc144974545"/>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46996965"/>
      <w:bookmarkStart w:id="348" w:name="_Toc152045578"/>
      <w:bookmarkStart w:id="349" w:name="_Toc247085736"/>
      <w:bookmarkStart w:id="350" w:name="_Toc296602465"/>
      <w:bookmarkStart w:id="351" w:name="_Toc246996222"/>
      <w:bookmarkStart w:id="352" w:name="_Toc179632596"/>
      <w:bookmarkStart w:id="353" w:name="_Toc152042354"/>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46996223"/>
      <w:bookmarkStart w:id="357" w:name="_Toc152042356"/>
      <w:bookmarkStart w:id="358" w:name="_Toc247085737"/>
      <w:bookmarkStart w:id="359" w:name="_Toc246996966"/>
      <w:bookmarkStart w:id="360" w:name="_Toc179632597"/>
      <w:bookmarkStart w:id="361" w:name="_Toc152045579"/>
      <w:bookmarkStart w:id="362" w:name="_Toc296602466"/>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keepNext/>
        <w:keepLines/>
        <w:pageBreakBefore w:val="0"/>
        <w:widowControl w:val="0"/>
        <w:kinsoku/>
        <w:wordWrap/>
        <w:overflowPunct/>
        <w:topLinePunct w:val="0"/>
        <w:autoSpaceDE/>
        <w:autoSpaceDN/>
        <w:bidi w:val="0"/>
        <w:adjustRightInd/>
        <w:snapToGrid/>
        <w:spacing w:before="200" w:after="200" w:line="240" w:lineRule="auto"/>
        <w:textAlignment w:val="auto"/>
        <w:rPr>
          <w:rFonts w:hint="eastAsia"/>
        </w:rPr>
      </w:pPr>
      <w:bookmarkStart w:id="363" w:name="_Toc246996224"/>
      <w:bookmarkStart w:id="364" w:name="_Toc246996967"/>
      <w:bookmarkStart w:id="365" w:name="_Toc152045580"/>
      <w:bookmarkStart w:id="366" w:name="_Toc179632598"/>
      <w:bookmarkStart w:id="367" w:name="_Toc144974547"/>
      <w:bookmarkStart w:id="368" w:name="_Toc152042357"/>
      <w:bookmarkStart w:id="369" w:name="_Toc296602467"/>
      <w:bookmarkStart w:id="370" w:name="_Toc247085738"/>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keepNext/>
        <w:keepLines/>
        <w:pageBreakBefore w:val="0"/>
        <w:widowControl w:val="0"/>
        <w:kinsoku/>
        <w:wordWrap/>
        <w:overflowPunct/>
        <w:topLinePunct w:val="0"/>
        <w:autoSpaceDE/>
        <w:autoSpaceDN/>
        <w:bidi w:val="0"/>
        <w:adjustRightInd/>
        <w:snapToGrid/>
        <w:spacing w:before="200" w:after="200"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9"/>
        <w:gridCol w:w="31"/>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gridSpan w:val="2"/>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9"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6"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2" w:name="_Toc179632607"/>
            <w:bookmarkStart w:id="373" w:name="_Toc152045589"/>
            <w:bookmarkStart w:id="374" w:name="_Toc152042366"/>
            <w:bookmarkStart w:id="375" w:name="_Toc296602477"/>
            <w:bookmarkStart w:id="376" w:name="_Toc246996232"/>
            <w:bookmarkStart w:id="377" w:name="_Toc144974556"/>
            <w:bookmarkStart w:id="378" w:name="_Toc246996975"/>
            <w:bookmarkStart w:id="379" w:name="_Toc24708574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4"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eastAsia="zh-CN"/>
              </w:rPr>
            </w:pPr>
            <w:r>
              <w:rPr>
                <w:rFonts w:hint="default" w:ascii="Times New Roman" w:hAnsi="Times New Roman" w:cs="Times New Roman" w:eastAsiaTheme="minorEastAsia"/>
                <w:i w:val="0"/>
                <w:iCs w:val="0"/>
                <w:kern w:val="0"/>
                <w:sz w:val="24"/>
                <w:szCs w:val="24"/>
                <w:highlight w:val="yellow"/>
                <w:lang w:val="en-US" w:eastAsia="zh-CN"/>
              </w:rPr>
              <w:t>企业业绩：</w:t>
            </w:r>
            <w:r>
              <w:rPr>
                <w:rFonts w:hint="default" w:ascii="Times New Roman" w:hAnsi="Times New Roman" w:cs="Times New Roman" w:eastAsiaTheme="minorEastAsia"/>
                <w:i w:val="0"/>
                <w:iCs w:val="0"/>
                <w:kern w:val="0"/>
                <w:sz w:val="24"/>
                <w:szCs w:val="24"/>
                <w:highlight w:val="yellow"/>
                <w:u w:val="single"/>
                <w:lang w:val="en-US" w:eastAsia="zh-CN"/>
              </w:rPr>
              <w:t>10</w:t>
            </w:r>
            <w:r>
              <w:rPr>
                <w:rFonts w:hint="default" w:ascii="Times New Roman" w:hAnsi="Times New Roman" w:cs="Times New Roman" w:eastAsiaTheme="minorEastAsia"/>
                <w:i w:val="0"/>
                <w:iCs w:val="0"/>
                <w:kern w:val="0"/>
                <w:sz w:val="24"/>
                <w:szCs w:val="24"/>
                <w:highlight w:val="yellow"/>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eastAsia="zh-CN"/>
              </w:rPr>
            </w:pPr>
            <w:r>
              <w:rPr>
                <w:rFonts w:hint="default" w:ascii="Times New Roman" w:hAnsi="Times New Roman" w:cs="Times New Roman" w:eastAsiaTheme="minorEastAsia"/>
                <w:i w:val="0"/>
                <w:iCs w:val="0"/>
                <w:kern w:val="0"/>
                <w:sz w:val="24"/>
                <w:szCs w:val="24"/>
                <w:highlight w:val="yellow"/>
                <w:lang w:val="en-US" w:eastAsia="zh-CN"/>
              </w:rPr>
              <w:t>企业荣誉：</w:t>
            </w:r>
            <w:r>
              <w:rPr>
                <w:rFonts w:hint="default" w:ascii="Times New Roman" w:hAnsi="Times New Roman" w:cs="Times New Roman" w:eastAsiaTheme="minorEastAsia"/>
                <w:i w:val="0"/>
                <w:iCs w:val="0"/>
                <w:kern w:val="0"/>
                <w:sz w:val="24"/>
                <w:szCs w:val="24"/>
                <w:highlight w:val="yellow"/>
                <w:u w:val="single"/>
                <w:lang w:val="en-US" w:eastAsia="zh-CN"/>
              </w:rPr>
              <w:t>10</w:t>
            </w:r>
            <w:r>
              <w:rPr>
                <w:rFonts w:hint="default" w:ascii="Times New Roman" w:hAnsi="Times New Roman" w:cs="Times New Roman" w:eastAsiaTheme="minorEastAsia"/>
                <w:i w:val="0"/>
                <w:iCs w:val="0"/>
                <w:kern w:val="0"/>
                <w:sz w:val="24"/>
                <w:szCs w:val="24"/>
                <w:highlight w:val="yellow"/>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eastAsia="zh-CN"/>
              </w:rPr>
            </w:pPr>
            <w:r>
              <w:rPr>
                <w:rFonts w:hint="default" w:ascii="Times New Roman" w:hAnsi="Times New Roman" w:cs="Times New Roman" w:eastAsiaTheme="minorEastAsia"/>
                <w:i w:val="0"/>
                <w:iCs w:val="0"/>
                <w:kern w:val="0"/>
                <w:sz w:val="24"/>
                <w:szCs w:val="24"/>
                <w:highlight w:val="yellow"/>
                <w:lang w:val="en-US" w:eastAsia="zh-CN"/>
              </w:rPr>
              <w:t>施工方案：</w:t>
            </w:r>
            <w:r>
              <w:rPr>
                <w:rFonts w:hint="default" w:ascii="Times New Roman" w:hAnsi="Times New Roman" w:cs="Times New Roman" w:eastAsiaTheme="minorEastAsia"/>
                <w:i w:val="0"/>
                <w:iCs w:val="0"/>
                <w:kern w:val="0"/>
                <w:sz w:val="24"/>
                <w:szCs w:val="24"/>
                <w:highlight w:val="yellow"/>
                <w:u w:val="single"/>
                <w:lang w:val="en-US" w:eastAsia="zh-CN"/>
              </w:rPr>
              <w:t>40</w:t>
            </w:r>
            <w:r>
              <w:rPr>
                <w:rFonts w:hint="default" w:ascii="Times New Roman" w:hAnsi="Times New Roman" w:cs="Times New Roman" w:eastAsiaTheme="minorEastAsia"/>
                <w:i w:val="0"/>
                <w:iCs w:val="0"/>
                <w:kern w:val="0"/>
                <w:sz w:val="24"/>
                <w:szCs w:val="24"/>
                <w:highlight w:val="yellow"/>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default" w:ascii="Times New Roman" w:hAnsi="Times New Roman" w:cs="Times New Roman" w:eastAsiaTheme="minorEastAsia"/>
                <w:i w:val="0"/>
                <w:iCs w:val="0"/>
                <w:kern w:val="0"/>
                <w:sz w:val="24"/>
                <w:szCs w:val="24"/>
                <w:highlight w:val="yellow"/>
                <w:lang w:val="en-US" w:eastAsia="zh-CN"/>
              </w:rPr>
              <w:t>投标报价：</w:t>
            </w:r>
            <w:r>
              <w:rPr>
                <w:rFonts w:hint="default" w:ascii="Times New Roman" w:hAnsi="Times New Roman" w:cs="Times New Roman" w:eastAsiaTheme="minorEastAsia"/>
                <w:i w:val="0"/>
                <w:iCs w:val="0"/>
                <w:kern w:val="0"/>
                <w:sz w:val="24"/>
                <w:szCs w:val="24"/>
                <w:highlight w:val="yellow"/>
                <w:u w:val="single"/>
                <w:lang w:val="en-US" w:eastAsia="zh-CN"/>
              </w:rPr>
              <w:t>40</w:t>
            </w:r>
            <w:r>
              <w:rPr>
                <w:rFonts w:hint="default" w:ascii="Times New Roman" w:hAnsi="Times New Roman" w:cs="Times New Roman" w:eastAsiaTheme="minorEastAsia"/>
                <w:i w:val="0"/>
                <w:iCs w:val="0"/>
                <w:kern w:val="0"/>
                <w:sz w:val="24"/>
                <w:szCs w:val="24"/>
                <w:highlight w:val="yellow"/>
                <w:lang w:val="en-US" w:eastAsia="zh-CN"/>
              </w:rPr>
              <w:t>分</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1" w:hRule="atLeast"/>
        </w:trPr>
        <w:tc>
          <w:tcPr>
            <w:tcW w:w="819"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permStart w:id="55" w:edGrp="everyone" w:colFirst="0" w:colLast="0"/>
            <w:r>
              <w:rPr>
                <w:rFonts w:hint="eastAsia" w:ascii="Times New Roman" w:hAnsi="Times New Roman" w:cs="Times New Roman"/>
                <w:color w:val="auto"/>
                <w:kern w:val="0"/>
                <w:sz w:val="24"/>
                <w:szCs w:val="24"/>
                <w:highlight w:val="none"/>
                <w:lang w:val="en-US" w:eastAsia="zh-CN"/>
              </w:rPr>
              <w:t>2.2.2（1）</w:t>
            </w:r>
          </w:p>
        </w:tc>
        <w:tc>
          <w:tcPr>
            <w:tcW w:w="881"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业绩</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（10分）</w:t>
            </w:r>
          </w:p>
        </w:tc>
        <w:tc>
          <w:tcPr>
            <w:tcW w:w="198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（10分）</w:t>
            </w:r>
          </w:p>
        </w:tc>
        <w:tc>
          <w:tcPr>
            <w:tcW w:w="4836"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u w:val="none"/>
                <w:lang w:val="en-US" w:eastAsia="zh-CN"/>
              </w:rPr>
            </w:pPr>
            <w:r>
              <w:rPr>
                <w:rFonts w:hint="default" w:ascii="Times New Roman" w:hAnsi="Times New Roman" w:cs="Times New Roman"/>
                <w:color w:val="auto"/>
                <w:kern w:val="0"/>
                <w:sz w:val="24"/>
                <w:szCs w:val="24"/>
                <w:highlight w:val="none"/>
                <w:u w:val="none"/>
                <w:lang w:val="en-US" w:eastAsia="zh-CN"/>
              </w:rPr>
              <w:t>在符合招标公告投标人资格要求的基础上，投标人每额外提供1个类似项目业绩，得5分，本项满分10分，多分不计。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u w:val="none"/>
                <w:lang w:val="en-US" w:eastAsia="zh-CN"/>
              </w:rPr>
            </w:pPr>
            <w:r>
              <w:rPr>
                <w:rFonts w:hint="default" w:ascii="Times New Roman" w:hAnsi="Times New Roman" w:cs="Times New Roman"/>
                <w:color w:val="auto"/>
                <w:kern w:val="0"/>
                <w:sz w:val="24"/>
                <w:szCs w:val="24"/>
                <w:highlight w:val="none"/>
                <w:u w:val="none"/>
                <w:lang w:val="en-US" w:eastAsia="zh-CN"/>
              </w:rPr>
              <w:t>提供</w:t>
            </w:r>
            <w:permStart w:id="56" w:edGrp="everyone"/>
            <w:r>
              <w:rPr>
                <w:rFonts w:hint="default" w:ascii="Times New Roman" w:hAnsi="Times New Roman" w:cs="Times New Roman"/>
                <w:color w:val="auto"/>
                <w:kern w:val="0"/>
                <w:sz w:val="24"/>
                <w:szCs w:val="24"/>
                <w:highlight w:val="none"/>
                <w:u w:val="none"/>
                <w:lang w:val="en-US" w:eastAsia="zh-CN"/>
              </w:rPr>
              <w:t xml:space="preserve"> 2021 </w:t>
            </w:r>
            <w:permEnd w:id="56"/>
            <w:r>
              <w:rPr>
                <w:rFonts w:hint="default" w:ascii="Times New Roman" w:hAnsi="Times New Roman" w:cs="Times New Roman"/>
                <w:color w:val="auto"/>
                <w:kern w:val="0"/>
                <w:sz w:val="24"/>
                <w:szCs w:val="24"/>
                <w:highlight w:val="none"/>
                <w:u w:val="none"/>
                <w:lang w:val="en-US" w:eastAsia="zh-CN"/>
              </w:rPr>
              <w:t>年至今企业类似项目业绩，以</w:t>
            </w:r>
            <w:permStart w:id="57" w:edGrp="everyone"/>
            <w:r>
              <w:rPr>
                <w:rFonts w:hint="default" w:ascii="Times New Roman" w:hAnsi="Times New Roman" w:cs="Times New Roman"/>
                <w:color w:val="auto"/>
                <w:kern w:val="0"/>
                <w:sz w:val="24"/>
                <w:szCs w:val="24"/>
                <w:highlight w:val="none"/>
                <w:u w:val="none"/>
                <w:lang w:val="en-US" w:eastAsia="zh-CN"/>
              </w:rPr>
              <w:t>合同签订时间</w:t>
            </w:r>
            <w:permEnd w:id="57"/>
            <w:r>
              <w:rPr>
                <w:rFonts w:hint="default" w:ascii="Times New Roman" w:hAnsi="Times New Roman" w:cs="Times New Roman"/>
                <w:color w:val="auto"/>
                <w:kern w:val="0"/>
                <w:sz w:val="24"/>
                <w:szCs w:val="24"/>
                <w:highlight w:val="none"/>
                <w:u w:val="none"/>
                <w:lang w:val="en-US" w:eastAsia="zh-CN"/>
              </w:rPr>
              <w:t>为准。类似项目业绩指：合同金额不低于500万元的消防或水电专业承包业绩；</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u w:val="none"/>
                <w:lang w:val="en-US" w:eastAsia="zh-CN"/>
              </w:rPr>
              <w:t>注：</w:t>
            </w:r>
            <w:permStart w:id="58" w:edGrp="everyone"/>
            <w:r>
              <w:rPr>
                <w:rFonts w:hint="default" w:ascii="Times New Roman" w:hAnsi="Times New Roman" w:cs="Times New Roman"/>
                <w:color w:val="auto"/>
                <w:kern w:val="0"/>
                <w:sz w:val="24"/>
                <w:szCs w:val="24"/>
                <w:highlight w:val="none"/>
                <w:u w:val="none"/>
                <w:lang w:val="en-US" w:eastAsia="zh-CN"/>
              </w:rPr>
              <w:t>提供业绩合同、合同任意节点税务发票（开票日期不得晚于招标公告发布日期）和竣工验收文件（在建项目可不提供）等复印件或扫描件加盖单位公章装订入投标文件中</w:t>
            </w:r>
            <w:permEnd w:id="58"/>
            <w:r>
              <w:rPr>
                <w:rFonts w:hint="default" w:ascii="Times New Roman" w:hAnsi="Times New Roman" w:cs="Times New Roman"/>
                <w:color w:val="auto"/>
                <w:kern w:val="0"/>
                <w:sz w:val="24"/>
                <w:szCs w:val="24"/>
                <w:highlight w:val="none"/>
                <w:u w:val="none"/>
                <w:lang w:val="en-US" w:eastAsia="zh-CN"/>
              </w:rPr>
              <w:t>。</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1" w:hRule="atLeast"/>
        </w:trPr>
        <w:tc>
          <w:tcPr>
            <w:tcW w:w="819"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2.2.2（2）</w:t>
            </w:r>
          </w:p>
        </w:tc>
        <w:tc>
          <w:tcPr>
            <w:tcW w:w="881"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荣誉</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（10分）</w:t>
            </w:r>
          </w:p>
        </w:tc>
        <w:tc>
          <w:tcPr>
            <w:tcW w:w="198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（10分）</w:t>
            </w:r>
          </w:p>
        </w:tc>
        <w:tc>
          <w:tcPr>
            <w:tcW w:w="4836"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u w:val="none"/>
                <w:lang w:val="en-US" w:eastAsia="zh-CN"/>
              </w:rPr>
            </w:pPr>
            <w:del w:id="40" w:author="TiMe" w:date="2024-04-11T14:56:02Z">
              <w:bookmarkStart w:id="574" w:name="_GoBack"/>
              <w:bookmarkEnd w:id="574"/>
              <w:r>
                <w:rPr>
                  <w:rFonts w:hint="default" w:ascii="Times New Roman" w:hAnsi="Times New Roman" w:cs="Times New Roman"/>
                  <w:color w:val="auto"/>
                  <w:kern w:val="0"/>
                  <w:sz w:val="24"/>
                  <w:szCs w:val="24"/>
                  <w:highlight w:val="none"/>
                  <w:u w:val="none"/>
                  <w:lang w:val="en-US" w:eastAsia="zh-CN"/>
                </w:rPr>
                <w:delText>投标人承包消防或水电工程</w:delText>
              </w:r>
            </w:del>
            <w:del w:id="41" w:author="TiMe" w:date="2024-04-11T14:56:02Z">
              <w:r>
                <w:rPr>
                  <w:rFonts w:hint="eastAsia" w:ascii="Times New Roman" w:hAnsi="Times New Roman" w:cs="Times New Roman"/>
                  <w:color w:val="auto"/>
                  <w:kern w:val="0"/>
                  <w:sz w:val="24"/>
                  <w:szCs w:val="24"/>
                  <w:highlight w:val="none"/>
                  <w:u w:val="none"/>
                  <w:lang w:val="en-US" w:eastAsia="zh-CN"/>
                </w:rPr>
                <w:delText>的工程建设项目</w:delText>
              </w:r>
            </w:del>
            <w:del w:id="42" w:author="TiMe" w:date="2024-04-11T14:56:02Z">
              <w:r>
                <w:rPr>
                  <w:rFonts w:hint="default" w:ascii="Times New Roman" w:hAnsi="Times New Roman" w:cs="Times New Roman"/>
                  <w:color w:val="auto"/>
                  <w:kern w:val="0"/>
                  <w:sz w:val="24"/>
                  <w:szCs w:val="24"/>
                  <w:highlight w:val="none"/>
                  <w:u w:val="none"/>
                  <w:lang w:val="en-US" w:eastAsia="zh-CN"/>
                </w:rPr>
                <w:delText>，</w:delText>
              </w:r>
            </w:del>
            <w:r>
              <w:rPr>
                <w:rFonts w:hint="default" w:ascii="Times New Roman" w:hAnsi="Times New Roman" w:cs="Times New Roman"/>
                <w:kern w:val="0"/>
                <w:sz w:val="24"/>
                <w:highlight w:val="none"/>
                <w:u w:val="none"/>
                <w:lang w:val="en-US" w:eastAsia="zh-CN"/>
              </w:rPr>
              <w:t>投标人参与的</w:t>
            </w:r>
            <w:ins w:id="43" w:author="TiMe" w:date="2024-04-11T14:55:52Z">
              <w:r>
                <w:rPr>
                  <w:rFonts w:hint="default" w:ascii="Times New Roman" w:hAnsi="Times New Roman" w:cs="Times New Roman"/>
                  <w:color w:val="auto"/>
                  <w:kern w:val="0"/>
                  <w:sz w:val="24"/>
                  <w:szCs w:val="24"/>
                  <w:highlight w:val="none"/>
                  <w:u w:val="none"/>
                  <w:lang w:val="en-US" w:eastAsia="zh-CN"/>
                </w:rPr>
                <w:t>消防或水电</w:t>
              </w:r>
            </w:ins>
            <w:ins w:id="44" w:author="TiMe" w:date="2024-04-11T14:55:52Z">
              <w:r>
                <w:rPr>
                  <w:rFonts w:hint="eastAsia" w:ascii="Times New Roman" w:hAnsi="Times New Roman" w:cs="Times New Roman"/>
                  <w:color w:val="auto"/>
                  <w:kern w:val="0"/>
                  <w:sz w:val="24"/>
                  <w:szCs w:val="24"/>
                  <w:highlight w:val="none"/>
                  <w:u w:val="none"/>
                  <w:lang w:val="en-US" w:eastAsia="zh-CN"/>
                </w:rPr>
                <w:t>工程建设</w:t>
              </w:r>
            </w:ins>
            <w:r>
              <w:rPr>
                <w:rFonts w:hint="default" w:ascii="Times New Roman" w:hAnsi="Times New Roman" w:cs="Times New Roman"/>
                <w:kern w:val="0"/>
                <w:sz w:val="24"/>
                <w:highlight w:val="none"/>
                <w:u w:val="none"/>
                <w:lang w:val="en-US" w:eastAsia="zh-CN"/>
              </w:rPr>
              <w:t>项目获得省级及以上建设工程主管部门或协会颁发的标准化工地称号的，每个项目得5分；市级建设工程主管部门或协会颁发的标准化工地称号的，每个项目得2.5分。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u w:val="none"/>
                <w:lang w:val="en-US" w:eastAsia="zh-CN"/>
              </w:rPr>
            </w:pPr>
            <w:r>
              <w:rPr>
                <w:rFonts w:hint="default" w:ascii="Times New Roman" w:hAnsi="Times New Roman" w:cs="Times New Roman"/>
                <w:color w:val="auto"/>
                <w:kern w:val="0"/>
                <w:sz w:val="24"/>
                <w:szCs w:val="24"/>
                <w:highlight w:val="none"/>
                <w:u w:val="none"/>
                <w:lang w:val="en-US" w:eastAsia="zh-CN"/>
              </w:rPr>
              <w:t>本项满分10分，多分不计。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u w:val="none"/>
                <w:lang w:val="en-US" w:eastAsia="zh-CN"/>
              </w:rPr>
              <w:t>注：投标人须提供相关奖项的证明材料以及获奖项目的消防或水电业绩合同复印件（或扫描件），并装订入投标文件中；同一项目以获得的最高奖项为准，不重复计分。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3" w:hRule="atLeast"/>
        </w:trPr>
        <w:tc>
          <w:tcPr>
            <w:tcW w:w="819"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2.2.2（3）</w:t>
            </w:r>
          </w:p>
        </w:tc>
        <w:tc>
          <w:tcPr>
            <w:tcW w:w="881" w:type="dxa"/>
            <w:gridSpan w:val="2"/>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施工方案（40分）</w:t>
            </w:r>
          </w:p>
        </w:tc>
        <w:tc>
          <w:tcPr>
            <w:tcW w:w="198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总体实施内容描述（满分 5 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p>
        </w:tc>
        <w:tc>
          <w:tcPr>
            <w:tcW w:w="4836"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u w:val="none"/>
                <w:lang w:val="en-US" w:eastAsia="zh-CN"/>
              </w:rPr>
              <w:t>针对本工程实际情况，有总体实施内容描述，表述清晰、完整、严谨、合理，措施具体、有效、成熟，施工段划分呼应总体表述，划分清晰、合理、符合规范要求，工期、质量、安全、文明的标准与目标合理；对本工程特殊工艺和或关键工序设想合理。</w:t>
            </w:r>
            <w:r>
              <w:rPr>
                <w:rFonts w:hint="eastAsia" w:ascii="Times New Roman" w:hAnsi="Times New Roman" w:cs="Times New Roman"/>
                <w:color w:val="auto"/>
                <w:kern w:val="0"/>
                <w:sz w:val="24"/>
                <w:szCs w:val="24"/>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3" w:hRule="atLeast"/>
        </w:trPr>
        <w:tc>
          <w:tcPr>
            <w:tcW w:w="819"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881"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施工方案与技术措施（满分5 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4836"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 xml:space="preserve">各主要分部施工方法符合项目实际，有详尽的、切实可行的施工技术方案，工艺先进、方法科学合理、可行，能指导具体施工并确保安全。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3" w:hRule="atLeast"/>
        </w:trPr>
        <w:tc>
          <w:tcPr>
            <w:tcW w:w="819"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881"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质量管理体系与措施（满分 5分）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4836"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 xml:space="preserve">施工工程质量技术管理制度健全，主要工序有质量技术保证措施和手段，自控体系完整，能有效保证技术质量，达到承诺的质量标准。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 xml:space="preserve">优：4.0-5.0分，良：3.0-4.0分，一般：2.0-3.0分，差：0-2.0分。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3" w:hRule="atLeast"/>
        </w:trPr>
        <w:tc>
          <w:tcPr>
            <w:tcW w:w="819"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881"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安全管理体系与措施（满分 5分）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4836"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施工工程应有专门的安全管理人员和制度，且人员配备合理，制度健全，各道工序安全技术措施符合要求，有安全保证承诺。现场防火、社会治安安全措施得力、有基本的安全管理体系与措施。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5" w:hRule="atLeast"/>
        </w:trPr>
        <w:tc>
          <w:tcPr>
            <w:tcW w:w="819"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881"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环境保护管理体系与措施</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（满分5 分）</w:t>
            </w:r>
          </w:p>
        </w:tc>
        <w:tc>
          <w:tcPr>
            <w:tcW w:w="4836"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 xml:space="preserve">针对本工程项目特点，有具体的环境保护措施，各项措施周全、具体、有效。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3" w:hRule="atLeast"/>
        </w:trPr>
        <w:tc>
          <w:tcPr>
            <w:tcW w:w="819"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881"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工程进度计划与措施</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（满分 5 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4836"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 xml:space="preserve">在施工工艺、施工方法、材料选用、劳动力安排、技术等方面有保证工期的具体措施且措施得当，有控制工期的施工进度计划，有施工网络图、横道图，各项计划图表编制完善、安排科学合理，符合本项目施工实际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3" w:hRule="atLeast"/>
        </w:trPr>
        <w:tc>
          <w:tcPr>
            <w:tcW w:w="819"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881"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文明施工措施（满分 5 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4836"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 xml:space="preserve">针对本工程实际情况，有具体、完整、可行、科学的文明施工计划和实施措施。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3" w:hRule="atLeast"/>
        </w:trPr>
        <w:tc>
          <w:tcPr>
            <w:tcW w:w="819"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881" w:type="dxa"/>
            <w:gridSpan w:val="2"/>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资源配备计划（满分5分）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4836"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1" w:hRule="atLeast"/>
        </w:trPr>
        <w:tc>
          <w:tcPr>
            <w:tcW w:w="819"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2.2.2（4）</w:t>
            </w:r>
          </w:p>
        </w:tc>
        <w:tc>
          <w:tcPr>
            <w:tcW w:w="881"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（40分）</w:t>
            </w:r>
          </w:p>
        </w:tc>
        <w:tc>
          <w:tcPr>
            <w:tcW w:w="198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投标报价评审</w:t>
            </w:r>
          </w:p>
        </w:tc>
        <w:tc>
          <w:tcPr>
            <w:tcW w:w="4836" w:type="dxa"/>
            <w:tcBorders>
              <w:top w:val="single" w:color="auto" w:sz="4" w:space="0"/>
              <w:bottom w:val="single" w:color="auto" w:sz="4" w:space="0"/>
              <w:right w:val="single" w:color="auto" w:sz="4" w:space="0"/>
            </w:tcBorders>
            <w:noWrap w:val="0"/>
            <w:vAlign w:val="center"/>
          </w:tcPr>
          <w:p>
            <w:pPr>
              <w:wordWrap w:val="0"/>
              <w:bidi w:val="0"/>
              <w:spacing w:line="440" w:lineRule="exact"/>
              <w:ind w:firstLine="480" w:firstLineChars="200"/>
              <w:rPr>
                <w:rFonts w:hint="eastAsia" w:ascii="Times New Roman" w:hAnsi="Times New Roman" w:cs="Times New Roman" w:eastAsiaTheme="minorEastAsia"/>
                <w:color w:val="auto"/>
                <w:kern w:val="0"/>
                <w:sz w:val="24"/>
                <w:highlight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以评审合格的投标人的投标报价为</w:t>
            </w:r>
            <w:r>
              <w:rPr>
                <w:rFonts w:hint="eastAsia" w:ascii="Times New Roman" w:hAnsi="Times New Roman" w:cs="Times New Roman" w:eastAsiaTheme="minorEastAsia"/>
                <w:i w:val="0"/>
                <w:iCs w:val="0"/>
                <w:color w:val="auto"/>
                <w:kern w:val="0"/>
                <w:sz w:val="24"/>
                <w:szCs w:val="24"/>
                <w:highlight w:val="none"/>
                <w:u w:val="none"/>
              </w:rPr>
              <w:t>有效报价</w:t>
            </w:r>
            <w:r>
              <w:rPr>
                <w:rFonts w:hint="eastAsia" w:ascii="Times New Roman" w:hAnsi="Times New Roman" w:cs="Times New Roman"/>
                <w:b w:val="0"/>
                <w:bCs w:val="0"/>
                <w:color w:val="auto"/>
                <w:kern w:val="0"/>
                <w:sz w:val="24"/>
                <w:highlight w:val="none"/>
                <w:lang w:val="en-US" w:eastAsia="zh-CN"/>
              </w:rPr>
              <w:t>。有效投标报价少于或等于5家，则取全部有效投标报价</w:t>
            </w:r>
            <w:r>
              <w:rPr>
                <w:rFonts w:hint="eastAsia" w:ascii="Times New Roman" w:hAnsi="Times New Roman" w:cs="Times New Roman" w:eastAsiaTheme="minorEastAsia"/>
                <w:b w:val="0"/>
                <w:bCs w:val="0"/>
                <w:color w:val="auto"/>
                <w:kern w:val="0"/>
                <w:sz w:val="24"/>
                <w:highlight w:val="none"/>
                <w:lang w:val="en-US" w:eastAsia="zh-CN"/>
              </w:rPr>
              <w:t>的算术平均值作为评标基准价；有效投标报价在</w:t>
            </w:r>
            <w:r>
              <w:rPr>
                <w:rFonts w:hint="eastAsia" w:ascii="Times New Roman" w:hAnsi="Times New Roman" w:cs="Times New Roman"/>
                <w:b w:val="0"/>
                <w:bCs w:val="0"/>
                <w:color w:val="auto"/>
                <w:kern w:val="0"/>
                <w:sz w:val="24"/>
                <w:highlight w:val="none"/>
                <w:lang w:val="en-US" w:eastAsia="zh-CN"/>
              </w:rPr>
              <w:t>6家及</w:t>
            </w:r>
            <w:r>
              <w:rPr>
                <w:rFonts w:hint="eastAsia" w:ascii="Times New Roman" w:hAnsi="Times New Roman" w:cs="Times New Roman" w:eastAsiaTheme="minorEastAsia"/>
                <w:b w:val="0"/>
                <w:bCs w:val="0"/>
                <w:color w:val="auto"/>
                <w:kern w:val="0"/>
                <w:sz w:val="24"/>
                <w:highlight w:val="none"/>
                <w:lang w:val="en-US" w:eastAsia="zh-CN"/>
              </w:rPr>
              <w:t>以上</w:t>
            </w:r>
            <w:r>
              <w:rPr>
                <w:rFonts w:hint="eastAsia" w:ascii="Times New Roman" w:hAnsi="Times New Roman" w:cs="Times New Roman"/>
                <w:b w:val="0"/>
                <w:bCs w:val="0"/>
                <w:color w:val="auto"/>
                <w:kern w:val="0"/>
                <w:sz w:val="24"/>
                <w:highlight w:val="none"/>
                <w:lang w:val="en-US" w:eastAsia="zh-CN"/>
              </w:rPr>
              <w:t>时，</w:t>
            </w:r>
            <w:r>
              <w:rPr>
                <w:rFonts w:hint="eastAsia" w:ascii="Times New Roman" w:hAnsi="Times New Roman" w:cs="Times New Roman" w:eastAsiaTheme="minorEastAsia"/>
                <w:b w:val="0"/>
                <w:bCs w:val="0"/>
                <w:color w:val="auto"/>
                <w:kern w:val="0"/>
                <w:sz w:val="24"/>
                <w:highlight w:val="none"/>
                <w:lang w:val="en-US" w:eastAsia="zh-CN"/>
              </w:rPr>
              <w:t>去掉一个最高价和最低价，取剩余有效投标报价的算术平均值作为评标基准价，</w:t>
            </w:r>
            <w:r>
              <w:rPr>
                <w:rFonts w:hint="eastAsia" w:ascii="Times New Roman" w:hAnsi="Times New Roman" w:cs="Times New Roman" w:eastAsiaTheme="minorEastAsia"/>
                <w:color w:val="auto"/>
                <w:kern w:val="0"/>
                <w:sz w:val="24"/>
                <w:highlight w:val="none"/>
                <w:lang w:val="en-US" w:eastAsia="zh-CN"/>
              </w:rPr>
              <w:t>各投标人的投标报价得分按以下公式计算：</w:t>
            </w:r>
          </w:p>
          <w:p>
            <w:pPr>
              <w:wordWrap w:val="0"/>
              <w:bidi w:val="0"/>
              <w:spacing w:line="440" w:lineRule="exact"/>
              <w:ind w:firstLine="480" w:firstLineChars="200"/>
              <w:rPr>
                <w:rFonts w:hint="eastAsia" w:ascii="Times New Roman" w:hAnsi="Times New Roman" w:cs="Times New Roman" w:eastAsiaTheme="minorEastAsia"/>
                <w:color w:val="auto"/>
                <w:kern w:val="0"/>
                <w:sz w:val="24"/>
                <w:highlight w:val="none"/>
                <w:lang w:val="en-US" w:eastAsia="zh-CN"/>
              </w:rPr>
            </w:pPr>
            <w:r>
              <w:rPr>
                <w:rFonts w:hint="eastAsia" w:ascii="Times New Roman" w:hAnsi="Times New Roman" w:cs="Times New Roman" w:eastAsiaTheme="minorEastAsia"/>
                <w:color w:val="auto"/>
                <w:kern w:val="0"/>
                <w:sz w:val="24"/>
                <w:highlight w:val="none"/>
                <w:lang w:val="en-US" w:eastAsia="zh-CN"/>
              </w:rPr>
              <w:t>（1）投标人的投标报价等于评标基准价得</w:t>
            </w:r>
            <w:r>
              <w:rPr>
                <w:rFonts w:hint="eastAsia" w:ascii="Times New Roman" w:hAnsi="Times New Roman" w:cs="Times New Roman"/>
                <w:color w:val="auto"/>
                <w:kern w:val="0"/>
                <w:sz w:val="24"/>
                <w:highlight w:val="none"/>
                <w:lang w:val="en-US" w:eastAsia="zh-CN"/>
              </w:rPr>
              <w:t>40</w:t>
            </w:r>
            <w:r>
              <w:rPr>
                <w:rFonts w:hint="eastAsia" w:ascii="Times New Roman" w:hAnsi="Times New Roman" w:cs="Times New Roman" w:eastAsiaTheme="minorEastAsia"/>
                <w:color w:val="auto"/>
                <w:kern w:val="0"/>
                <w:sz w:val="24"/>
                <w:highlight w:val="none"/>
                <w:lang w:val="en-US" w:eastAsia="zh-CN"/>
              </w:rPr>
              <w:t>分；</w:t>
            </w:r>
          </w:p>
          <w:p>
            <w:pPr>
              <w:wordWrap w:val="0"/>
              <w:bidi w:val="0"/>
              <w:spacing w:line="440" w:lineRule="exact"/>
              <w:ind w:firstLine="480" w:firstLineChars="200"/>
              <w:rPr>
                <w:rFonts w:hint="eastAsia" w:ascii="Times New Roman" w:hAnsi="Times New Roman" w:cs="Times New Roman" w:eastAsiaTheme="minorEastAsia"/>
                <w:color w:val="auto"/>
                <w:kern w:val="0"/>
                <w:sz w:val="24"/>
                <w:highlight w:val="none"/>
                <w:lang w:val="en-US" w:eastAsia="zh-CN"/>
              </w:rPr>
            </w:pPr>
            <w:r>
              <w:rPr>
                <w:rFonts w:hint="eastAsia" w:ascii="Times New Roman" w:hAnsi="Times New Roman" w:cs="Times New Roman" w:eastAsiaTheme="minorEastAsia"/>
                <w:color w:val="auto"/>
                <w:kern w:val="0"/>
                <w:sz w:val="24"/>
                <w:highlight w:val="none"/>
                <w:lang w:val="en-US" w:eastAsia="zh-CN"/>
              </w:rPr>
              <w:t>（2）投标人的投标报价高于评标基准价：</w:t>
            </w:r>
            <w:r>
              <w:rPr>
                <w:rFonts w:hint="eastAsia" w:ascii="Times New Roman" w:hAnsi="Times New Roman" w:cs="Times New Roman"/>
                <w:color w:val="auto"/>
                <w:kern w:val="0"/>
                <w:sz w:val="24"/>
                <w:highlight w:val="none"/>
                <w:lang w:val="en-US" w:eastAsia="zh-CN"/>
              </w:rPr>
              <w:t>40</w:t>
            </w:r>
            <w:r>
              <w:rPr>
                <w:rFonts w:hint="eastAsia" w:ascii="Times New Roman" w:hAnsi="Times New Roman" w:cs="Times New Roman" w:eastAsiaTheme="minorEastAsia"/>
                <w:color w:val="auto"/>
                <w:kern w:val="0"/>
                <w:sz w:val="24"/>
                <w:highlight w:val="none"/>
                <w:lang w:val="en-US" w:eastAsia="zh-CN"/>
              </w:rPr>
              <w:t>-（投标人投标报价-评标基准价）/评标基准价*100*0.3；</w:t>
            </w:r>
          </w:p>
          <w:p>
            <w:pPr>
              <w:wordWrap w:val="0"/>
              <w:bidi w:val="0"/>
              <w:spacing w:line="440" w:lineRule="exact"/>
              <w:ind w:firstLine="480" w:firstLineChars="200"/>
              <w:rPr>
                <w:rFonts w:hint="eastAsia" w:ascii="Times New Roman" w:hAnsi="Times New Roman" w:cs="Times New Roman" w:eastAsiaTheme="minorEastAsia"/>
                <w:color w:val="auto"/>
                <w:kern w:val="0"/>
                <w:sz w:val="24"/>
                <w:highlight w:val="none"/>
                <w:lang w:val="en-US" w:eastAsia="zh-CN"/>
              </w:rPr>
            </w:pPr>
            <w:r>
              <w:rPr>
                <w:rFonts w:hint="eastAsia" w:ascii="Times New Roman" w:hAnsi="Times New Roman" w:cs="Times New Roman" w:eastAsiaTheme="minorEastAsia"/>
                <w:color w:val="auto"/>
                <w:kern w:val="0"/>
                <w:sz w:val="24"/>
                <w:highlight w:val="none"/>
                <w:lang w:val="en-US" w:eastAsia="zh-CN"/>
              </w:rPr>
              <w:t>（3）投标人的投标报价低于评标基准价：</w:t>
            </w:r>
            <w:r>
              <w:rPr>
                <w:rFonts w:hint="eastAsia" w:ascii="Times New Roman" w:hAnsi="Times New Roman" w:cs="Times New Roman"/>
                <w:color w:val="auto"/>
                <w:kern w:val="0"/>
                <w:sz w:val="24"/>
                <w:highlight w:val="none"/>
                <w:lang w:val="en-US" w:eastAsia="zh-CN"/>
              </w:rPr>
              <w:t>40</w:t>
            </w:r>
            <w:r>
              <w:rPr>
                <w:rFonts w:hint="eastAsia" w:ascii="Times New Roman" w:hAnsi="Times New Roman" w:cs="Times New Roman" w:eastAsiaTheme="minorEastAsia"/>
                <w:color w:val="auto"/>
                <w:kern w:val="0"/>
                <w:sz w:val="24"/>
                <w:highlight w:val="none"/>
                <w:lang w:val="en-US" w:eastAsia="zh-CN"/>
              </w:rPr>
              <w:t>+（投标人投标报价-评标基准价）/评标基准价*100*0.2；</w:t>
            </w:r>
          </w:p>
          <w:p>
            <w:pPr>
              <w:keepNext w:val="0"/>
              <w:keepLines w:val="0"/>
              <w:pageBreakBefore w:val="0"/>
              <w:widowControl/>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eastAsiaTheme="minorEastAsia"/>
                <w:b w:val="0"/>
                <w:bCs w:val="0"/>
                <w:color w:val="auto"/>
                <w:kern w:val="0"/>
                <w:sz w:val="24"/>
                <w:highlight w:val="none"/>
                <w:lang w:val="en-US" w:eastAsia="zh-CN"/>
              </w:rPr>
              <w:t>最多扣 5 分，</w:t>
            </w:r>
            <w:r>
              <w:rPr>
                <w:rFonts w:hint="eastAsia" w:ascii="Times New Roman" w:hAnsi="Times New Roman" w:cs="Times New Roman" w:eastAsiaTheme="minorEastAsia"/>
                <w:color w:val="auto"/>
                <w:kern w:val="0"/>
                <w:sz w:val="24"/>
                <w:highlight w:val="none"/>
                <w:lang w:val="en-US" w:eastAsia="zh-CN"/>
              </w:rPr>
              <w:t>最终计算结果四舍五入保留两位小数。</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一般宜采用投票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按第一标段、第二标段顺序进行开标、评标、定标，若投标单位在前一标段被推荐为第一中标候选人，可继续参与其他标段的评审，但不再推荐为其他标段的第一中标候选人，一家投标单位只能中标本项目一个标段。</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246996976"/>
      <w:bookmarkStart w:id="381" w:name="_Toc296602478"/>
      <w:bookmarkStart w:id="382" w:name="_Toc152042367"/>
      <w:bookmarkStart w:id="383" w:name="_Toc144974557"/>
      <w:bookmarkStart w:id="384" w:name="_Toc152045590"/>
      <w:bookmarkStart w:id="385" w:name="_Toc247085748"/>
      <w:bookmarkStart w:id="386" w:name="_Toc246996233"/>
      <w:bookmarkStart w:id="387" w:name="_Toc179632608"/>
      <w:r>
        <w:rPr>
          <w:rFonts w:hint="default" w:ascii="Times New Roman" w:hAnsi="Times New Roman" w:cs="Times New Roman" w:eastAsiaTheme="minorEastAsia"/>
          <w:b/>
          <w:bCs/>
          <w:kern w:val="0"/>
          <w:sz w:val="28"/>
          <w:szCs w:val="28"/>
          <w:highlight w:val="none"/>
        </w:rPr>
        <w:t>2. 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8" w:name="_Toc296602479"/>
      <w:bookmarkStart w:id="389" w:name="_Toc247085749"/>
      <w:bookmarkStart w:id="390" w:name="_Toc152045591"/>
      <w:bookmarkStart w:id="391" w:name="_Toc246996977"/>
      <w:bookmarkStart w:id="392" w:name="_Toc246996234"/>
      <w:bookmarkStart w:id="393" w:name="_Toc152042368"/>
      <w:bookmarkStart w:id="394" w:name="_Toc179632609"/>
      <w:bookmarkStart w:id="395" w:name="_Toc14497455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6" w:name="_Toc179632611"/>
      <w:bookmarkStart w:id="397" w:name="_Toc144974560"/>
      <w:bookmarkStart w:id="398" w:name="_Toc246996979"/>
      <w:bookmarkStart w:id="399" w:name="_Toc296602481"/>
      <w:bookmarkStart w:id="400" w:name="_Toc152045593"/>
      <w:bookmarkStart w:id="401" w:name="_Toc152042370"/>
      <w:bookmarkStart w:id="402" w:name="_Toc246996236"/>
      <w:bookmarkStart w:id="403" w:name="_Toc24708575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企业业绩</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59" w:edGrp="everyone"/>
      <w:r>
        <w:rPr>
          <w:rFonts w:hint="eastAsia" w:ascii="Times New Roman" w:hAnsi="Times New Roman" w:cs="Times New Roman"/>
          <w:kern w:val="0"/>
          <w:sz w:val="24"/>
          <w:szCs w:val="24"/>
          <w:highlight w:val="none"/>
          <w:lang w:val="en-US" w:eastAsia="zh-CN"/>
        </w:rPr>
        <w:t>企业荣誉</w:t>
      </w:r>
      <w:permEnd w:id="59"/>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color w:val="auto"/>
          <w:kern w:val="0"/>
          <w:sz w:val="24"/>
          <w:szCs w:val="24"/>
          <w:highlight w:val="none"/>
          <w:lang w:val="en-US" w:eastAsia="zh-CN"/>
        </w:rPr>
        <w:t>施工方案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（4）投标报价</w:t>
      </w:r>
      <w:r>
        <w:rPr>
          <w:rFonts w:hint="default" w:ascii="Times New Roman" w:hAnsi="Times New Roman" w:cs="Times New Roman"/>
          <w:color w:val="auto"/>
          <w:kern w:val="0"/>
          <w:sz w:val="24"/>
          <w:szCs w:val="24"/>
          <w:highlight w:val="none"/>
          <w:lang w:val="en-US" w:eastAsia="zh-CN"/>
        </w:rPr>
        <w:t>：见评标办法前附表</w:t>
      </w:r>
      <w:r>
        <w:rPr>
          <w:rFonts w:hint="eastAsia" w:ascii="Times New Roman" w:hAnsi="Times New Roman" w:cs="Times New Roman"/>
          <w:color w:val="auto"/>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60" w:edGrp="everyone"/>
      <w:r>
        <w:rPr>
          <w:rFonts w:hint="eastAsia" w:ascii="Times New Roman" w:hAnsi="Times New Roman" w:cs="Times New Roman"/>
          <w:kern w:val="0"/>
          <w:sz w:val="24"/>
          <w:szCs w:val="24"/>
          <w:highlight w:val="none"/>
          <w:lang w:val="en-US" w:eastAsia="zh-CN"/>
        </w:rPr>
        <w:t>企业业绩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0"/>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6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1"/>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62" w:edGrp="everyone"/>
      <w:r>
        <w:rPr>
          <w:rFonts w:hint="eastAsia" w:ascii="Times New Roman" w:hAnsi="Times New Roman" w:cs="Times New Roman"/>
          <w:color w:val="auto"/>
          <w:kern w:val="0"/>
          <w:sz w:val="24"/>
          <w:szCs w:val="24"/>
          <w:highlight w:val="none"/>
          <w:lang w:val="en-US" w:eastAsia="zh-CN"/>
        </w:rPr>
        <w:t>施工方案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63" w:edGrp="everyone"/>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3"/>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247085752"/>
      <w:bookmarkStart w:id="405" w:name="_Toc152045594"/>
      <w:bookmarkStart w:id="406" w:name="_Toc246996980"/>
      <w:bookmarkStart w:id="407" w:name="_Toc246996237"/>
      <w:bookmarkStart w:id="408" w:name="_Toc296602482"/>
      <w:bookmarkStart w:id="409" w:name="_Toc144974561"/>
      <w:bookmarkStart w:id="410" w:name="_Toc179632612"/>
      <w:bookmarkStart w:id="411" w:name="_Toc152042371"/>
      <w:r>
        <w:rPr>
          <w:rFonts w:hint="default" w:ascii="Times New Roman" w:hAnsi="Times New Roman" w:cs="Times New Roman" w:eastAsiaTheme="minorEastAsia"/>
          <w:b/>
          <w:bCs/>
          <w:kern w:val="0"/>
          <w:sz w:val="28"/>
          <w:szCs w:val="28"/>
          <w:highlight w:val="none"/>
        </w:rPr>
        <w:t>3.1 初步评审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2" w:name="_Toc152042372"/>
      <w:bookmarkStart w:id="413" w:name="_Toc246996981"/>
      <w:bookmarkStart w:id="414" w:name="_Toc246996238"/>
      <w:bookmarkStart w:id="415" w:name="_Toc247085753"/>
      <w:bookmarkStart w:id="416" w:name="_Toc296602483"/>
      <w:bookmarkStart w:id="417" w:name="_Toc144974562"/>
      <w:bookmarkStart w:id="418" w:name="_Toc179632613"/>
      <w:bookmarkStart w:id="419" w:name="_Toc152045595"/>
      <w:r>
        <w:rPr>
          <w:rFonts w:hint="default" w:ascii="Times New Roman" w:hAnsi="Times New Roman" w:cs="Times New Roman" w:eastAsiaTheme="minorEastAsia"/>
          <w:b/>
          <w:bCs/>
          <w:kern w:val="0"/>
          <w:sz w:val="28"/>
          <w:szCs w:val="28"/>
          <w:highlight w:val="none"/>
        </w:rPr>
        <w:t>3.2 详细评审</w:t>
      </w:r>
      <w:bookmarkEnd w:id="412"/>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20" w:name="_Toc144974563"/>
      <w:bookmarkStart w:id="421" w:name="_Toc179632614"/>
      <w:bookmarkStart w:id="422" w:name="_Toc246996239"/>
      <w:bookmarkStart w:id="423" w:name="_Toc152042373"/>
      <w:bookmarkStart w:id="424" w:name="_Toc296602484"/>
      <w:bookmarkStart w:id="425" w:name="_Toc246996982"/>
      <w:bookmarkStart w:id="426" w:name="_Toc247085754"/>
      <w:bookmarkStart w:id="427" w:name="_Toc152045596"/>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第2.2.4（1）目规定的评审因素和分值对企业业绩计算出得分A；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6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permEnd w:id="64"/>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r>
        <w:rPr>
          <w:rFonts w:hint="eastAsia" w:ascii="Times New Roman" w:hAnsi="Times New Roman" w:cs="Times New Roman"/>
          <w:color w:val="auto"/>
          <w:kern w:val="0"/>
          <w:sz w:val="24"/>
          <w:szCs w:val="24"/>
          <w:highlight w:val="none"/>
          <w:lang w:val="en-US" w:eastAsia="zh-CN"/>
        </w:rPr>
        <w:t>施工方案</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0"/>
      <w:r>
        <w:rPr>
          <w:rFonts w:hint="default" w:ascii="Times New Roman" w:hAnsi="Times New Roman" w:cs="Times New Roman" w:eastAsiaTheme="minorEastAsia"/>
          <w:b/>
          <w:bCs/>
          <w:kern w:val="0"/>
          <w:sz w:val="28"/>
          <w:szCs w:val="28"/>
          <w:highlight w:val="none"/>
        </w:rPr>
        <w:t>和补正</w:t>
      </w:r>
      <w:bookmarkEnd w:id="421"/>
      <w:bookmarkEnd w:id="422"/>
      <w:bookmarkEnd w:id="423"/>
      <w:bookmarkEnd w:id="424"/>
      <w:bookmarkEnd w:id="425"/>
      <w:bookmarkEnd w:id="426"/>
      <w:bookmarkEnd w:id="42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5" w:edGrp="everyone"/>
            <w:r>
              <w:rPr>
                <w:rFonts w:hint="eastAsia" w:ascii="Times New Roman" w:hAnsi="Times New Roman" w:cs="Times New Roman"/>
                <w:kern w:val="0"/>
                <w:sz w:val="24"/>
                <w:szCs w:val="24"/>
                <w:highlight w:val="none"/>
                <w:shd w:val="clear" w:color="auto" w:fill="auto"/>
                <w:vertAlign w:val="baseline"/>
                <w:lang w:val="en-US" w:eastAsia="zh-CN"/>
              </w:rPr>
              <w:t>安徽通康建设工程有限公司</w:t>
            </w:r>
            <w:permEnd w:id="6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按每月进度控制，招标人每月对中标人上月完成工程量进行审核，每月应完成工程量以承包人审定为准（不得滞后于合同约定的进度）。当月进度完成时，付款数额按审定工程量的80%支付；竣工验收通过后，工程款付至累计审定工程量的90%；竣工验收备案，</w:t>
            </w:r>
            <w:r>
              <w:rPr>
                <w:rFonts w:hint="eastAsia" w:ascii="Times New Roman" w:hAnsi="Times New Roman" w:cs="Times New Roman"/>
                <w:kern w:val="0"/>
                <w:sz w:val="24"/>
                <w:highlight w:val="none"/>
                <w:shd w:val="clear" w:color="auto" w:fill="auto"/>
              </w:rPr>
              <w:t>招标人与建设单位完成竣工结算后30日内，招标人向中标人付至审定价款的97%，</w:t>
            </w:r>
            <w:r>
              <w:rPr>
                <w:rFonts w:hint="eastAsia" w:ascii="Times New Roman" w:hAnsi="Times New Roman" w:cs="Times New Roman"/>
                <w:kern w:val="0"/>
                <w:sz w:val="24"/>
                <w:szCs w:val="24"/>
                <w:highlight w:val="none"/>
                <w:shd w:val="clear" w:color="auto" w:fill="auto"/>
                <w:vertAlign w:val="baseline"/>
                <w:lang w:val="en-US" w:eastAsia="zh-CN"/>
              </w:rPr>
              <w:t>余3%作为质量保修金。待两年质保期满后无质量问题无息退还。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6"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66"/>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7"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在每次付款时需按照</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要求全额（当期实际完成工程量）提供符合本工程并满足财务所需的工程类增值税专用发票及进项税抵扣联（提供全额9%增值税专用发票），若</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未按照本条约定出具符合要求的全额增值税发票的，</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有权不予支付，</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不承担任何违约责任，由此产生的资金占用等费用由</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自行承担。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2.对</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未按要求履约人员（项目负责人、技术负责人、安全员、质量员、技术员、电工等）将处于500元/人/天的处罚，处罚金额将从工程款中予以扣除。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3.由于建设单位未支付工程款等原因导致工程款未及时发放，</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不得擅自采取停工、上访等措施，否则由此造成的招标人一切经济损失、法律责任由</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4.工程进度款与质量挂钩，若所报工程的质量达不到验收规范要求、形象进度与工程资料达不到合同要求，</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有权暂缓支付该部分工程款，</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应承担相应损失。若检测中发现材料不符合要求、管道接头处理、预埋深度、位置等质量问题，由</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负责</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须按</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要求建立健全劳资专管员制度，对施工人员进行实名制管理和登记，</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每月上报本工程农民工工资清单。通过专户由银行打卡发放农民工工资并切实落实安全文明施工措施。</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违反上述规定或者因拖欠工资出现农民工群体事件和讨薪事件发生的，</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应承担相应的违约责任（对</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进行代付金额双倍罚款）。如</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有人员因农民工工资投诉到市清欠办公室，或最终到建设单位、总承包单位办公室地点进行讨薪等，中标单位需承担违约金10000元/次。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6.本合同</w:t>
            </w:r>
            <w:r>
              <w:rPr>
                <w:rFonts w:hint="eastAsia" w:ascii="Times New Roman" w:hAnsi="Times New Roman" w:cs="Times New Roman"/>
                <w:kern w:val="0"/>
                <w:sz w:val="24"/>
                <w:szCs w:val="24"/>
                <w:highlight w:val="none"/>
                <w:shd w:val="clear" w:color="auto" w:fill="auto"/>
                <w:vertAlign w:val="baseline"/>
                <w:lang w:val="en-US" w:eastAsia="zh-CN"/>
              </w:rPr>
              <w:t>价款是</w:t>
            </w:r>
            <w:r>
              <w:rPr>
                <w:rFonts w:hint="default" w:ascii="Times New Roman" w:hAnsi="Times New Roman" w:cs="Times New Roman"/>
                <w:kern w:val="0"/>
                <w:sz w:val="24"/>
                <w:szCs w:val="24"/>
                <w:highlight w:val="none"/>
                <w:shd w:val="clear" w:color="auto" w:fill="auto"/>
                <w:vertAlign w:val="baseline"/>
                <w:lang w:val="en-US" w:eastAsia="zh-CN"/>
              </w:rPr>
              <w:t>按总包合同质量标准实施和完成本合同所列项目所有工作内容的费用,除承包范围中注明的包含施工、全部材料、施工机械等施工服务外，费用中还包括</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为完成合同规定工程所包括工人工资、材料及配件、水电气、安装、缺陷修复、利润、环保、安全、文明施工、调遣（进出场）、治安管理等费用；动力费用（燃油、电力等）；材料、设备二次倒运费用；工、料、机涨价引起的风险费用；测量复核、检验、验收等引起的临时停工费用；主管部门、业主、监理等检查引起的停工费用；各类社会保险及伤害险等保险费用；材料、周转料、机械设备的看护费用；管理费用；第三方配合费或其他在施工中需要</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配合的费用，以及合同范围内的的所有责任、义务和一般风险等。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合同价格除包含完成合同规定分包内容而发生的全部费用外，还包含施工队伍调遣、职工（人身）事故险、未单独计列的生产生活用临时设施等为了本工程的顺利实施而可能发生的一切费用。</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工程量清单（暂定）</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default" w:ascii="Times New Roman" w:hAnsi="Times New Roman" w:cs="Times New Roman" w:eastAsiaTheme="minorEastAsia"/>
          <w:b/>
          <w:bCs/>
          <w:kern w:val="0"/>
          <w:sz w:val="28"/>
          <w:szCs w:val="28"/>
          <w:highlight w:val="none"/>
        </w:rPr>
        <w:t>1.</w:t>
      </w:r>
      <w:bookmarkEnd w:id="372"/>
      <w:bookmarkEnd w:id="373"/>
      <w:bookmarkEnd w:id="374"/>
      <w:bookmarkEnd w:id="375"/>
      <w:bookmarkEnd w:id="376"/>
      <w:bookmarkEnd w:id="377"/>
      <w:bookmarkEnd w:id="378"/>
      <w:bookmarkEnd w:id="379"/>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68" w:edGrp="everyone"/>
      <w:r>
        <w:rPr>
          <w:rFonts w:hint="eastAsia" w:ascii="Times New Roman" w:hAnsi="Times New Roman" w:cs="Times New Roman"/>
          <w:kern w:val="0"/>
          <w:sz w:val="24"/>
          <w:szCs w:val="24"/>
          <w:highlight w:val="none"/>
          <w:lang w:val="en-US" w:eastAsia="zh-CN"/>
        </w:rPr>
        <w:t>清单详见附件，清单为暂估，仅供投标人参考。</w:t>
      </w:r>
    </w:p>
    <w:permEnd w:id="68"/>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69" w:edGrp="everyone" w:colFirst="0" w:colLast="0"/>
            <w:permStart w:id="70"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69"/>
      <w:permEnd w:id="7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71" w:edGrp="everyone"/>
      <w:r>
        <w:rPr>
          <w:rFonts w:hint="eastAsia" w:ascii="Times New Roman" w:hAnsi="Times New Roman" w:cs="Times New Roman"/>
          <w:kern w:val="0"/>
          <w:sz w:val="24"/>
          <w:szCs w:val="24"/>
          <w:highlight w:val="none"/>
          <w:lang w:val="en-US" w:eastAsia="zh-CN"/>
        </w:rPr>
        <w:t>详见附件。</w:t>
      </w:r>
    </w:p>
    <w:permEnd w:id="71"/>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一、采购人要求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中标</w:t>
      </w:r>
      <w:r>
        <w:rPr>
          <w:rFonts w:hint="eastAsia" w:asciiTheme="minorEastAsia" w:hAnsiTheme="minorEastAsia" w:eastAsiaTheme="minorEastAsia" w:cstheme="minorEastAsia"/>
          <w:sz w:val="28"/>
          <w:szCs w:val="28"/>
          <w:highlight w:val="none"/>
          <w:lang w:val="en-US" w:eastAsia="zh-CN"/>
        </w:rPr>
        <w:t>人应完成的工作包括图纸和答疑（包含招标人及建设单位答疑）所包含的所有明示内容，包括不限于承包范围、工程规范、措施费报价说明等合同约定的所有工作内容。</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中标人应配备满足项目施工要求的现场管理人员（包括但不限于安全员1名、施工员1名、技术员1名、质量员1名、电工1名等），其中专职安全员、专职电工不少于1名（专职电工由招标人统一管理）。主要管理人员现场每月履职时间需满足招标人要求（每月不少于22天，且施工期间所有岗位人员均不少于1人在场，停工期间根据招标人、业主要求安排人员值守，但不少于两人，临时用电安排专业全职电工24小时驻场负责）。施工过程中临时用电如无专人负责，招标人将安排人员，发生费用由中标人承担。</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工作内容：包括但不限于临时消防水、消防箱、临时用水电、一级配电室（配电房、配电柜、电缆等）、二级配电箱（合肥立达）和电缆、现场热水间、喷淋设备、管道预埋、安装及前期墙体遗漏孔洞开孔、后期封堵工程、垃圾清运、机械进出场、材料的进场及二次搬运、退场清理、消防和水电检测和验收等、施工全过程安全、文明、环保、消防等管理以及与相关主管部门协调、沟通、对接等。</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包测量放样、包人工、包材料、包机械、包工具、包检验包方案和全过程资料（编制、审查论证、施工资料编制签批移交等）包工期、包质量、包安全、包文明施工、包税金、包风险、包管理、包利润、包税费、包保险、包通过相关部门验收并出具验收合格意见书等一切工程内容及相关工作内容。</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5.中标人承包范围内的质量、进度、安全、文明、环保、防疫等费用均由中标人承担，如果因相关工作不到位受到监理、业主、主管部门等处罚，招标人将对中标人处以罚款金额两倍的罚金并追究其有关责任。</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6.因场地有限，招标人不提供工人生活区，由</w:t>
      </w:r>
      <w:r>
        <w:rPr>
          <w:rFonts w:hint="eastAsia" w:asciiTheme="minorEastAsia" w:hAnsiTheme="minorEastAsia" w:cstheme="minorEastAsia"/>
          <w:sz w:val="28"/>
          <w:szCs w:val="28"/>
          <w:highlight w:val="none"/>
          <w:lang w:val="en-US" w:eastAsia="zh-CN"/>
        </w:rPr>
        <w:t>中标</w:t>
      </w:r>
      <w:r>
        <w:rPr>
          <w:rFonts w:hint="eastAsia" w:asciiTheme="minorEastAsia" w:hAnsiTheme="minorEastAsia" w:eastAsiaTheme="minorEastAsia" w:cstheme="minorEastAsia"/>
          <w:sz w:val="28"/>
          <w:szCs w:val="28"/>
          <w:highlight w:val="none"/>
          <w:lang w:val="en-US" w:eastAsia="zh-CN"/>
        </w:rPr>
        <w:t>人自行解决，综合考虑在投标报价内。</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7.施工过程中不得干扰附近居民的生产、生活，与地方发生的任何纠纷，</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自行解决，给招标人造成的任何损失招标人将追究相关责任。</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8.</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必须配合、支持</w:t>
      </w:r>
      <w:r>
        <w:rPr>
          <w:rFonts w:hint="eastAsia" w:asciiTheme="minorEastAsia" w:hAnsiTheme="minorEastAsia" w:cstheme="minorEastAsia"/>
          <w:sz w:val="28"/>
          <w:szCs w:val="28"/>
          <w:highlight w:val="none"/>
          <w:lang w:val="en-US" w:eastAsia="zh-CN"/>
        </w:rPr>
        <w:t>招标人</w:t>
      </w:r>
      <w:r>
        <w:rPr>
          <w:rFonts w:hint="eastAsia" w:asciiTheme="minorEastAsia" w:hAnsiTheme="minorEastAsia" w:eastAsiaTheme="minorEastAsia" w:cstheme="minorEastAsia"/>
          <w:sz w:val="28"/>
          <w:szCs w:val="28"/>
          <w:highlight w:val="none"/>
          <w:lang w:val="en-US" w:eastAsia="zh-CN"/>
        </w:rPr>
        <w:t>“人员实名制管理”工作；同时</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必须按相关规定办理人身意外伤害险，办理本款保险的一切费用均由</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承担，不单独计量；</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必须为其运抵现场的所有机械设备、车辆等设施办理保险，其保险金额足以现场重置。保险内容包括主要施工机具、设备的一切险，办理本款保险的一切费用均由</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承担，不单独计量；</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进场后一个月内需将该保险保单提交</w:t>
      </w:r>
      <w:r>
        <w:rPr>
          <w:rFonts w:hint="eastAsia" w:asciiTheme="minorEastAsia" w:hAnsiTheme="minorEastAsia" w:cstheme="minorEastAsia"/>
          <w:sz w:val="28"/>
          <w:szCs w:val="28"/>
          <w:highlight w:val="none"/>
          <w:lang w:val="en-US" w:eastAsia="zh-CN"/>
        </w:rPr>
        <w:t>招标人</w:t>
      </w:r>
      <w:r>
        <w:rPr>
          <w:rFonts w:hint="eastAsia" w:asciiTheme="minorEastAsia" w:hAnsiTheme="minorEastAsia" w:eastAsiaTheme="minorEastAsia" w:cstheme="minorEastAsia"/>
          <w:sz w:val="28"/>
          <w:szCs w:val="28"/>
          <w:highlight w:val="none"/>
          <w:lang w:val="en-US" w:eastAsia="zh-CN"/>
        </w:rPr>
        <w:t>核查与备案，否则</w:t>
      </w:r>
      <w:r>
        <w:rPr>
          <w:rFonts w:hint="eastAsia" w:asciiTheme="minorEastAsia" w:hAnsiTheme="minorEastAsia" w:cstheme="minorEastAsia"/>
          <w:sz w:val="28"/>
          <w:szCs w:val="28"/>
          <w:highlight w:val="none"/>
          <w:lang w:val="en-US" w:eastAsia="zh-CN"/>
        </w:rPr>
        <w:t>招标人</w:t>
      </w:r>
      <w:r>
        <w:rPr>
          <w:rFonts w:hint="eastAsia" w:asciiTheme="minorEastAsia" w:hAnsiTheme="minorEastAsia" w:eastAsiaTheme="minorEastAsia" w:cstheme="minorEastAsia"/>
          <w:sz w:val="28"/>
          <w:szCs w:val="28"/>
          <w:highlight w:val="none"/>
          <w:lang w:val="en-US" w:eastAsia="zh-CN"/>
        </w:rPr>
        <w:t>将为其代为办理保险，发生费用直接从</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应得工程款中扣除。</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9.主材需经建设单位、监理单位、总包单位三方共同认可，确认后方可采购进场。</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10.中标人须组织对设计图纸进行交底及会审，指出设计图纸上任何不符施工常规、惯例或规范之处，以及设计图纸中错、漏、碰问题，并做好综合平衡工作。开工前认真核查设计图纸，进行现场核对并提交图纸审查报告。</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亳州逸合府一期施工总承包项目消防和水电工程专业分包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72"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025</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ind w:firstLine="2520" w:firstLineChars="900"/>
        <w:jc w:val="both"/>
        <w:textAlignment w:val="auto"/>
        <w:outlineLvl w:val="9"/>
        <w:rPr>
          <w:rFonts w:hint="default" w:ascii="Times New Roman" w:hAnsi="Times New Roman" w:eastAsia="楷体" w:cs="Times New Roman"/>
          <w:kern w:val="0"/>
          <w:sz w:val="28"/>
          <w:szCs w:val="28"/>
          <w:highlight w:val="none"/>
          <w:lang w:val="en-US" w:eastAsia="zh-CN"/>
        </w:rPr>
      </w:pPr>
      <w:r>
        <w:rPr>
          <w:rFonts w:hint="eastAsia" w:ascii="Times New Roman" w:hAnsi="Times New Roman" w:eastAsia="楷体" w:cs="Times New Roman"/>
          <w:kern w:val="0"/>
          <w:sz w:val="28"/>
          <w:szCs w:val="28"/>
          <w:highlight w:val="none"/>
          <w:shd w:val="clear" w:color="auto" w:fill="auto"/>
          <w:lang w:val="en-US" w:eastAsia="zh-CN"/>
        </w:rPr>
        <w:t>标   段</w:t>
      </w:r>
      <w:permEnd w:id="72"/>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8" w:name="_Toc144974856"/>
      <w:bookmarkStart w:id="429" w:name="_Toc247514246"/>
      <w:bookmarkStart w:id="430" w:name="_Toc152042576"/>
      <w:bookmarkStart w:id="431" w:name="_Toc300835209"/>
      <w:bookmarkStart w:id="432" w:name="_Toc152045787"/>
      <w:bookmarkStart w:id="433" w:name="_Toc247527827"/>
      <w:r>
        <w:rPr>
          <w:rFonts w:hint="default" w:ascii="Times New Roman" w:hAnsi="Times New Roman" w:cs="Times New Roman"/>
        </w:rPr>
        <w:t>目    录</w:t>
      </w:r>
      <w:bookmarkEnd w:id="428"/>
      <w:bookmarkEnd w:id="429"/>
      <w:bookmarkEnd w:id="430"/>
      <w:bookmarkEnd w:id="431"/>
      <w:bookmarkEnd w:id="432"/>
      <w:bookmarkEnd w:id="433"/>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34" w:name="_Toc247527828"/>
      <w:bookmarkStart w:id="435" w:name="_Toc152042577"/>
      <w:bookmarkStart w:id="436" w:name="_Toc152045788"/>
      <w:bookmarkStart w:id="437" w:name="_Toc247514247"/>
      <w:bookmarkStart w:id="438" w:name="_Toc300835210"/>
      <w:bookmarkStart w:id="439" w:name="_Toc144974857"/>
      <w:r>
        <w:rPr>
          <w:rFonts w:hint="default"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440" w:name="_Toc247527829"/>
      <w:bookmarkStart w:id="441" w:name="_Toc152045789"/>
      <w:bookmarkStart w:id="442" w:name="_Toc152042578"/>
      <w:bookmarkStart w:id="443" w:name="_Toc144974858"/>
      <w:bookmarkStart w:id="444" w:name="_Toc300835211"/>
      <w:bookmarkStart w:id="445" w:name="_Toc247514248"/>
      <w:r>
        <w:rPr>
          <w:rFonts w:hint="default" w:ascii="Times New Roman" w:hAnsi="Times New Roman" w:cs="Times New Roman"/>
        </w:rPr>
        <w:t>（一）投标函</w:t>
      </w:r>
      <w:bookmarkEnd w:id="440"/>
      <w:bookmarkEnd w:id="441"/>
      <w:bookmarkEnd w:id="442"/>
      <w:bookmarkEnd w:id="443"/>
      <w:bookmarkEnd w:id="444"/>
      <w:bookmarkEnd w:id="44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w:t>
      </w:r>
      <w:r>
        <w:rPr>
          <w:rFonts w:hint="eastAsia" w:ascii="Times New Roman" w:hAnsi="Times New Roman" w:cs="Times New Roman"/>
          <w:szCs w:val="21"/>
          <w:u w:val="single"/>
          <w:lang w:val="en-US" w:eastAsia="zh-CN"/>
        </w:rPr>
        <w:t>康</w:t>
      </w:r>
      <w:r>
        <w:rPr>
          <w:rFonts w:hint="default" w:ascii="Times New Roman" w:hAnsi="Times New Roman" w:cs="Times New Roman"/>
          <w:szCs w:val="21"/>
          <w:u w:val="single"/>
          <w:lang w:val="en-US" w:eastAsia="zh-CN"/>
        </w:rPr>
        <w:t>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lang w:val="en-US" w:eastAsia="zh-CN"/>
        </w:rPr>
        <w:t>亳州逸合府一期施工总承包项目消防和水电工程专业分包</w:t>
      </w:r>
      <w:r>
        <w:rPr>
          <w:rFonts w:hint="eastAsia" w:ascii="Times New Roman" w:hAnsi="Times New Roman" w:cs="Times New Roman"/>
          <w:szCs w:val="21"/>
          <w:u w:val="single"/>
          <w:lang w:val="en-US" w:eastAsia="zh-CN"/>
        </w:rPr>
        <w:t xml:space="preserve">（标段：            </w:t>
      </w:r>
      <w:r>
        <w:rPr>
          <w:rFonts w:hint="eastAsia" w:ascii="Times New Roman" w:hAnsi="Times New Roman" w:cs="Times New Roman"/>
          <w:szCs w:val="21"/>
          <w:u w:val="none"/>
          <w:lang w:val="en-US" w:eastAsia="zh-CN"/>
        </w:rPr>
        <w:t>）</w:t>
      </w:r>
      <w:r>
        <w:rPr>
          <w:rFonts w:hint="default" w:ascii="Times New Roman" w:hAnsi="Times New Roman" w:cs="Times New Roman"/>
          <w:szCs w:val="21"/>
        </w:rPr>
        <w:t>招标文件的全部内容，愿意以</w:t>
      </w:r>
      <w:permStart w:id="73" w:edGrp="everyone"/>
      <w:r>
        <w:rPr>
          <w:rFonts w:hint="default" w:ascii="Times New Roman" w:hAnsi="Times New Roman" w:cs="Times New Roman"/>
          <w:szCs w:val="21"/>
          <w:lang w:val="en-US" w:eastAsia="zh-CN"/>
        </w:rPr>
        <w:t>建设单位提供的清单控制价为基数</w:t>
      </w:r>
      <w:r>
        <w:rPr>
          <w:rFonts w:hint="eastAsia" w:ascii="Times New Roman" w:hAnsi="Times New Roman" w:cs="Times New Roman"/>
          <w:szCs w:val="21"/>
          <w:lang w:val="en-US" w:eastAsia="zh-CN"/>
        </w:rPr>
        <w:t>，基数的</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为</w:t>
      </w:r>
      <w:r>
        <w:rPr>
          <w:rFonts w:hint="eastAsia" w:ascii="Times New Roman" w:hAnsi="Times New Roman" w:cs="Times New Roman"/>
          <w:szCs w:val="21"/>
          <w:lang w:val="en-US" w:eastAsia="zh-CN"/>
        </w:rPr>
        <w:t>投标总报价（其中增值税税率：</w:t>
      </w:r>
      <w:r>
        <w:rPr>
          <w:rFonts w:hint="eastAsia" w:ascii="Times New Roman" w:hAnsi="Times New Roman" w:cs="Times New Roman"/>
          <w:szCs w:val="21"/>
          <w:u w:val="single"/>
          <w:lang w:val="en-US" w:eastAsia="zh-CN"/>
        </w:rPr>
        <w:t>9%</w:t>
      </w:r>
      <w:r>
        <w:rPr>
          <w:rFonts w:hint="eastAsia" w:ascii="Times New Roman" w:hAnsi="Times New Roman" w:cs="Times New Roman"/>
          <w:szCs w:val="21"/>
          <w:lang w:val="en-US" w:eastAsia="zh-CN"/>
        </w:rPr>
        <w:t>）</w:t>
      </w:r>
      <w:permEnd w:id="73"/>
      <w:r>
        <w:rPr>
          <w:rFonts w:hint="eastAsia" w:ascii="Times New Roman" w:hAnsi="Times New Roman" w:cs="Times New Roman"/>
          <w:szCs w:val="21"/>
          <w:lang w:val="en-US" w:eastAsia="zh-CN"/>
        </w:rPr>
        <w:t>，工期自招标人发出开工指令之日起两年（暂定）</w:t>
      </w:r>
      <w:r>
        <w:rPr>
          <w:rFonts w:hint="eastAsia" w:ascii="Times New Roman" w:hAnsi="Times New Roman" w:cs="Times New Roman"/>
          <w:szCs w:val="21"/>
          <w:u w:val="none"/>
          <w:lang w:val="en-US" w:eastAsia="zh-CN"/>
        </w:rPr>
        <w:t>，按合同约定实施和完成承包工程，修补工程中的任何缺陷，工程质量达到</w:t>
      </w:r>
      <w:permStart w:id="74" w:edGrp="everyone"/>
      <w:r>
        <w:rPr>
          <w:rFonts w:hint="eastAsia" w:ascii="Times New Roman" w:hAnsi="Times New Roman" w:cs="Times New Roman"/>
          <w:szCs w:val="21"/>
          <w:u w:val="none"/>
          <w:lang w:val="en-US" w:eastAsia="zh-CN"/>
        </w:rPr>
        <w:t>符合国家、地方、行业现行相关规范合格标准</w:t>
      </w:r>
      <w:permEnd w:id="74"/>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446" w:name="_Toc152042579"/>
      <w:bookmarkStart w:id="447" w:name="_Toc247514249"/>
      <w:bookmarkStart w:id="448" w:name="_Toc300835212"/>
      <w:bookmarkStart w:id="449" w:name="_Toc144974859"/>
      <w:bookmarkStart w:id="450" w:name="_Toc152045790"/>
      <w:bookmarkStart w:id="451" w:name="_Toc247527830"/>
    </w:p>
    <w:p>
      <w:pPr>
        <w:pStyle w:val="4"/>
        <w:rPr>
          <w:rFonts w:hint="default" w:ascii="Times New Roman" w:hAnsi="Times New Roman" w:cs="Times New Roman"/>
        </w:rPr>
      </w:pPr>
      <w:r>
        <w:rPr>
          <w:rFonts w:hint="default" w:ascii="Times New Roman" w:hAnsi="Times New Roman" w:cs="Times New Roman"/>
        </w:rPr>
        <w:t>（二）投标函附录</w:t>
      </w:r>
      <w:bookmarkEnd w:id="446"/>
      <w:bookmarkEnd w:id="447"/>
      <w:bookmarkEnd w:id="448"/>
      <w:bookmarkEnd w:id="449"/>
      <w:bookmarkEnd w:id="450"/>
      <w:bookmarkEnd w:id="451"/>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lang w:val="en-US" w:eastAsia="zh-CN"/>
              </w:rPr>
              <w:t>自招标人发出开工指令之日起两年（暂定）</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lang w:val="en-US" w:eastAsia="zh-CN"/>
              </w:rPr>
              <w:t>自竣工验收合格之日起2年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52" w:name="_Toc247527831"/>
      <w:bookmarkStart w:id="453" w:name="_Toc300835213"/>
      <w:bookmarkStart w:id="454" w:name="_Toc152045791"/>
      <w:bookmarkStart w:id="455" w:name="_Toc144974860"/>
      <w:bookmarkStart w:id="456" w:name="_Toc247514283"/>
      <w:bookmarkStart w:id="457" w:name="_Toc152042580"/>
      <w:r>
        <w:rPr>
          <w:rFonts w:hint="default"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8" w:name="_Toc144974861"/>
      <w:bookmarkStart w:id="459" w:name="_Toc300835214"/>
      <w:bookmarkStart w:id="460" w:name="_Toc152045792"/>
      <w:bookmarkStart w:id="461" w:name="_Toc152042581"/>
      <w:bookmarkStart w:id="462" w:name="_Toc247514284"/>
      <w:bookmarkStart w:id="463" w:name="_Toc247527832"/>
      <w:r>
        <w:rPr>
          <w:rFonts w:hint="default" w:ascii="Times New Roman" w:hAnsi="Times New Roman" w:cs="Times New Roman"/>
        </w:rPr>
        <w:t>二、授权委托书</w:t>
      </w:r>
      <w:bookmarkEnd w:id="458"/>
      <w:bookmarkEnd w:id="459"/>
      <w:bookmarkEnd w:id="460"/>
      <w:bookmarkEnd w:id="461"/>
      <w:bookmarkEnd w:id="462"/>
      <w:bookmarkEnd w:id="46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64" w:name="_Toc152042583"/>
      <w:bookmarkStart w:id="465" w:name="_Toc144974862"/>
      <w:bookmarkStart w:id="466" w:name="_Toc300835216"/>
      <w:bookmarkStart w:id="467" w:name="_Toc152045794"/>
      <w:bookmarkStart w:id="468" w:name="_Toc247527834"/>
      <w:bookmarkStart w:id="469" w:name="_Toc247514286"/>
      <w:r>
        <w:rPr>
          <w:rFonts w:hint="default" w:ascii="Times New Roman" w:hAnsi="Times New Roman" w:cs="Times New Roman"/>
          <w:lang w:val="en-US" w:eastAsia="zh-CN"/>
        </w:rPr>
        <w:t>三</w:t>
      </w:r>
      <w:r>
        <w:rPr>
          <w:rFonts w:hint="default" w:ascii="Times New Roman" w:hAnsi="Times New Roman" w:cs="Times New Roman"/>
        </w:rPr>
        <w:t>、投标保证金</w:t>
      </w:r>
      <w:bookmarkEnd w:id="464"/>
      <w:bookmarkEnd w:id="465"/>
      <w:bookmarkEnd w:id="466"/>
      <w:bookmarkEnd w:id="467"/>
      <w:bookmarkEnd w:id="468"/>
      <w:bookmarkEnd w:id="46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7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70"/>
    <w:p>
      <w:pPr>
        <w:rPr>
          <w:rFonts w:hint="default" w:ascii="Times New Roman" w:hAnsi="Times New Roman" w:cs="Times New Roman"/>
        </w:rPr>
      </w:pPr>
      <w:bookmarkStart w:id="471" w:name="_Toc247514287"/>
      <w:bookmarkStart w:id="472" w:name="_Toc152042584"/>
      <w:bookmarkStart w:id="473" w:name="_Toc152045795"/>
      <w:bookmarkStart w:id="474" w:name="_Toc300835218"/>
      <w:bookmarkStart w:id="475" w:name="_Toc247527835"/>
      <w:bookmarkStart w:id="476" w:name="_Toc144974863"/>
      <w:r>
        <w:rPr>
          <w:rFonts w:hint="default" w:ascii="Times New Roman" w:hAnsi="Times New Roman" w:cs="Times New Roman"/>
        </w:rPr>
        <w:br w:type="page"/>
      </w:r>
    </w:p>
    <w:bookmarkEnd w:id="471"/>
    <w:bookmarkEnd w:id="472"/>
    <w:bookmarkEnd w:id="473"/>
    <w:bookmarkEnd w:id="474"/>
    <w:bookmarkEnd w:id="475"/>
    <w:bookmarkEnd w:id="476"/>
    <w:p>
      <w:pPr>
        <w:pStyle w:val="3"/>
        <w:jc w:val="center"/>
        <w:rPr>
          <w:rFonts w:hint="default" w:ascii="Times New Roman" w:hAnsi="Times New Roman" w:eastAsia="黑体" w:cs="Times New Roman"/>
          <w:highlight w:val="none"/>
          <w:lang w:val="en-US" w:eastAsia="zh-CN"/>
        </w:rPr>
      </w:pPr>
      <w:bookmarkStart w:id="477" w:name="_Toc247514288"/>
      <w:bookmarkStart w:id="478" w:name="_Toc152042585"/>
      <w:bookmarkStart w:id="479" w:name="_Toc300835221"/>
      <w:bookmarkStart w:id="480" w:name="_Toc247527836"/>
      <w:bookmarkStart w:id="481" w:name="_Toc152045796"/>
      <w:bookmarkStart w:id="482" w:name="_Toc144974864"/>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bookmarkEnd w:id="477"/>
      <w:bookmarkEnd w:id="478"/>
      <w:bookmarkEnd w:id="479"/>
      <w:bookmarkEnd w:id="480"/>
      <w:bookmarkEnd w:id="481"/>
      <w:bookmarkEnd w:id="482"/>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8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84" w:name="_Toc179632817"/>
      <w:bookmarkStart w:id="485" w:name="_Toc152045797"/>
      <w:bookmarkStart w:id="486" w:name="_Toc296602610"/>
      <w:bookmarkStart w:id="487" w:name="_Toc246997108"/>
      <w:bookmarkStart w:id="488" w:name="_Toc247085883"/>
      <w:bookmarkStart w:id="489" w:name="_Toc152042586"/>
      <w:bookmarkStart w:id="490" w:name="_Toc246996365"/>
      <w:bookmarkStart w:id="491" w:name="_Toc144974865"/>
      <w:r>
        <w:rPr>
          <w:rFonts w:hint="default" w:ascii="Times New Roman" w:hAnsi="Times New Roman" w:cs="Times New Roman"/>
        </w:rPr>
        <w:t>附表一：拟投入本项目的主要施工设备表</w:t>
      </w:r>
      <w:bookmarkEnd w:id="484"/>
      <w:bookmarkEnd w:id="485"/>
      <w:bookmarkEnd w:id="486"/>
      <w:bookmarkEnd w:id="487"/>
      <w:bookmarkEnd w:id="488"/>
      <w:bookmarkEnd w:id="489"/>
      <w:bookmarkEnd w:id="490"/>
      <w:bookmarkEnd w:id="491"/>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92" w:name="_Toc179632819"/>
      <w:bookmarkStart w:id="493" w:name="_Toc152045799"/>
      <w:bookmarkStart w:id="494" w:name="_Toc246997109"/>
      <w:bookmarkStart w:id="495" w:name="_Toc246996366"/>
      <w:bookmarkStart w:id="496" w:name="_Toc296602611"/>
      <w:bookmarkStart w:id="497" w:name="_Toc247085884"/>
      <w:bookmarkStart w:id="498" w:name="_Toc144974867"/>
      <w:bookmarkStart w:id="499" w:name="_Toc152042588"/>
      <w:r>
        <w:rPr>
          <w:rFonts w:hint="default"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500" w:name="_Toc246997110"/>
      <w:bookmarkStart w:id="501" w:name="_Toc152045800"/>
      <w:bookmarkStart w:id="502" w:name="_Toc152042589"/>
      <w:bookmarkStart w:id="503" w:name="_Toc179632820"/>
      <w:bookmarkStart w:id="504" w:name="_Toc144974868"/>
      <w:bookmarkStart w:id="505" w:name="_Toc246996367"/>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506" w:name="_Toc247085885"/>
      <w:bookmarkStart w:id="507" w:name="_Toc296602612"/>
      <w:r>
        <w:rPr>
          <w:rFonts w:hint="default" w:ascii="Times New Roman" w:hAnsi="Times New Roman" w:cs="Times New Roman"/>
        </w:rPr>
        <w:t>附表三：进度计划</w:t>
      </w:r>
      <w:bookmarkEnd w:id="500"/>
      <w:bookmarkEnd w:id="501"/>
      <w:bookmarkEnd w:id="502"/>
      <w:bookmarkEnd w:id="503"/>
      <w:bookmarkEnd w:id="504"/>
      <w:bookmarkEnd w:id="505"/>
      <w:bookmarkEnd w:id="506"/>
      <w:bookmarkEnd w:id="507"/>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83"/>
    <w:p>
      <w:pPr>
        <w:pStyle w:val="3"/>
        <w:jc w:val="center"/>
        <w:rPr>
          <w:szCs w:val="21"/>
        </w:rPr>
      </w:pPr>
      <w:bookmarkStart w:id="508" w:name="_Toc152045803"/>
      <w:bookmarkStart w:id="509" w:name="_Toc179632823"/>
      <w:bookmarkStart w:id="510" w:name="_Toc247085887"/>
      <w:bookmarkStart w:id="511" w:name="_Toc144974871"/>
      <w:bookmarkStart w:id="512" w:name="_Toc246997112"/>
      <w:bookmarkStart w:id="513" w:name="_Toc246996369"/>
      <w:bookmarkStart w:id="514" w:name="_Toc296602614"/>
      <w:bookmarkStart w:id="515" w:name="_Toc152042592"/>
      <w:bookmarkStart w:id="516" w:name="_Toc300835224"/>
      <w:bookmarkStart w:id="517" w:name="_Toc247527848"/>
      <w:bookmarkStart w:id="518" w:name="_Toc144974876"/>
      <w:bookmarkStart w:id="519" w:name="_Toc152042597"/>
      <w:bookmarkStart w:id="520" w:name="_Toc152045808"/>
      <w:bookmarkStart w:id="521" w:name="_Toc247514300"/>
      <w:r>
        <w:rPr>
          <w:rFonts w:hint="eastAsia"/>
        </w:rPr>
        <w:t>六</w:t>
      </w:r>
      <w:r>
        <w:t>、项目管理机构</w:t>
      </w:r>
      <w:bookmarkEnd w:id="508"/>
      <w:bookmarkEnd w:id="509"/>
      <w:bookmarkEnd w:id="510"/>
      <w:bookmarkEnd w:id="511"/>
      <w:bookmarkEnd w:id="512"/>
      <w:bookmarkEnd w:id="513"/>
      <w:bookmarkEnd w:id="514"/>
      <w:bookmarkEnd w:id="515"/>
    </w:p>
    <w:p>
      <w:pPr>
        <w:spacing w:line="440" w:lineRule="exact"/>
        <w:jc w:val="center"/>
        <w:rPr>
          <w:rFonts w:eastAsia="黑体"/>
          <w:sz w:val="23"/>
          <w:szCs w:val="23"/>
        </w:rPr>
      </w:pPr>
    </w:p>
    <w:p>
      <w:pPr>
        <w:pStyle w:val="4"/>
        <w:jc w:val="both"/>
      </w:pPr>
      <w:bookmarkStart w:id="522" w:name="_Toc246996370"/>
      <w:bookmarkStart w:id="523" w:name="_Toc247085888"/>
      <w:bookmarkStart w:id="524" w:name="_Toc296602615"/>
      <w:bookmarkStart w:id="525" w:name="_Toc246997113"/>
      <w:r>
        <w:t>（一）项目管理机构组成表</w:t>
      </w:r>
      <w:bookmarkEnd w:id="522"/>
      <w:bookmarkEnd w:id="523"/>
      <w:bookmarkEnd w:id="524"/>
      <w:bookmarkEnd w:id="525"/>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526" w:name="_Toc246997114"/>
      <w:bookmarkStart w:id="527" w:name="_Toc246996371"/>
      <w:bookmarkStart w:id="528" w:name="_Toc296602616"/>
      <w:bookmarkStart w:id="529" w:name="_Toc247085889"/>
      <w:r>
        <w:t>（二）</w:t>
      </w:r>
      <w:r>
        <w:rPr>
          <w:rFonts w:hint="eastAsia"/>
          <w:lang w:eastAsia="zh-CN"/>
        </w:rPr>
        <w:t>项目负责人</w:t>
      </w:r>
      <w:r>
        <w:t>简历表</w:t>
      </w:r>
      <w:bookmarkEnd w:id="526"/>
      <w:bookmarkEnd w:id="527"/>
      <w:bookmarkEnd w:id="528"/>
      <w:bookmarkEnd w:id="529"/>
    </w:p>
    <w:p>
      <w:pPr>
        <w:spacing w:line="400" w:lineRule="exact"/>
        <w:ind w:firstLine="420" w:firstLineChars="200"/>
        <w:rPr>
          <w:rFonts w:hint="eastAsia"/>
        </w:rPr>
      </w:pPr>
      <w:r>
        <w:rPr>
          <w:rFonts w:hint="eastAsia"/>
        </w:rPr>
        <w:t>应附注册建造师执业资格证书、身份证、职称证、</w:t>
      </w:r>
      <w:r>
        <w:rPr>
          <w:rFonts w:hint="eastAsia"/>
          <w:lang w:val="en-US" w:eastAsia="zh-CN"/>
        </w:rPr>
        <w:t>安全考核B证</w:t>
      </w:r>
      <w:r>
        <w:rPr>
          <w:rFonts w:hint="eastAsia"/>
        </w:rPr>
        <w:t>、养老保险复印件，管理过的项目业绩须附合同协议书复印件。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招标人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530" w:name="_Toc179632827"/>
      <w:bookmarkStart w:id="531" w:name="_Toc152042596"/>
      <w:bookmarkStart w:id="532" w:name="_Toc296602617"/>
      <w:bookmarkStart w:id="533" w:name="_Toc246996372"/>
      <w:bookmarkStart w:id="534" w:name="_Toc152045807"/>
      <w:bookmarkStart w:id="535" w:name="_Toc246997115"/>
      <w:bookmarkStart w:id="536" w:name="_Toc144974875"/>
      <w:bookmarkStart w:id="537" w:name="_Toc247085890"/>
      <w:r>
        <w:rPr>
          <w:rFonts w:hint="eastAsia"/>
        </w:rPr>
        <w:t>七</w:t>
      </w:r>
      <w:r>
        <w:t>、资格审查资料</w:t>
      </w:r>
      <w:bookmarkEnd w:id="530"/>
      <w:bookmarkEnd w:id="531"/>
      <w:bookmarkEnd w:id="532"/>
      <w:bookmarkEnd w:id="533"/>
      <w:bookmarkEnd w:id="534"/>
      <w:bookmarkEnd w:id="535"/>
      <w:bookmarkEnd w:id="536"/>
      <w:bookmarkEnd w:id="537"/>
    </w:p>
    <w:p>
      <w:pPr>
        <w:pStyle w:val="4"/>
        <w:jc w:val="both"/>
        <w:rPr>
          <w:rFonts w:hint="eastAsia"/>
        </w:rPr>
      </w:pPr>
      <w:bookmarkStart w:id="538" w:name="_Toc179632828"/>
      <w:bookmarkStart w:id="539" w:name="_Toc247085891"/>
      <w:bookmarkStart w:id="540" w:name="_Toc246997116"/>
      <w:bookmarkStart w:id="541" w:name="_Toc296602618"/>
      <w:bookmarkStart w:id="542" w:name="_Toc246996373"/>
      <w:r>
        <w:t>（一）投标人基本情况表</w:t>
      </w:r>
      <w:bookmarkEnd w:id="538"/>
      <w:bookmarkEnd w:id="539"/>
      <w:bookmarkEnd w:id="540"/>
      <w:bookmarkEnd w:id="541"/>
      <w:bookmarkEnd w:id="542"/>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516"/>
    <w:bookmarkEnd w:id="517"/>
    <w:bookmarkEnd w:id="518"/>
    <w:bookmarkEnd w:id="519"/>
    <w:bookmarkEnd w:id="520"/>
    <w:bookmarkEnd w:id="521"/>
    <w:p>
      <w:pPr>
        <w:pStyle w:val="4"/>
        <w:rPr>
          <w:rFonts w:hint="default" w:ascii="Times New Roman" w:hAnsi="Times New Roman" w:cs="Times New Roman"/>
        </w:rPr>
      </w:pPr>
      <w:bookmarkStart w:id="543" w:name="_Toc247527849"/>
      <w:bookmarkStart w:id="544" w:name="_Toc152042598"/>
      <w:bookmarkStart w:id="545" w:name="_Toc144974877"/>
      <w:bookmarkStart w:id="546" w:name="_Toc300835225"/>
      <w:bookmarkStart w:id="547" w:name="_Toc247514301"/>
      <w:bookmarkStart w:id="548" w:name="_Toc152045809"/>
      <w:r>
        <w:rPr>
          <w:rFonts w:hint="default" w:ascii="Times New Roman" w:hAnsi="Times New Roman" w:cs="Times New Roman"/>
        </w:rPr>
        <w:t>（二）近年财务状况表</w:t>
      </w:r>
      <w:bookmarkEnd w:id="543"/>
      <w:bookmarkEnd w:id="544"/>
      <w:bookmarkEnd w:id="545"/>
      <w:bookmarkEnd w:id="546"/>
      <w:bookmarkEnd w:id="547"/>
      <w:bookmarkEnd w:id="548"/>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49" w:name="_Toc152045810"/>
      <w:bookmarkStart w:id="550" w:name="_Toc144974878"/>
      <w:bookmarkStart w:id="551" w:name="_Toc152042599"/>
      <w:bookmarkStart w:id="552" w:name="_Toc247514302"/>
      <w:bookmarkStart w:id="553" w:name="_Toc247527850"/>
      <w:bookmarkStart w:id="554" w:name="_Toc300835226"/>
      <w:r>
        <w:rPr>
          <w:rFonts w:hint="default" w:ascii="Times New Roman" w:hAnsi="Times New Roman" w:cs="Times New Roman"/>
        </w:rPr>
        <w:t>（三）近年完成的类似项目情况表</w:t>
      </w:r>
      <w:bookmarkEnd w:id="549"/>
      <w:bookmarkEnd w:id="550"/>
      <w:bookmarkEnd w:id="551"/>
      <w:bookmarkEnd w:id="552"/>
      <w:bookmarkEnd w:id="553"/>
      <w:bookmarkEnd w:id="554"/>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5" w:name="_Toc152042600"/>
      <w:bookmarkStart w:id="556" w:name="_Toc144974879"/>
      <w:bookmarkStart w:id="557" w:name="_Toc247514303"/>
      <w:bookmarkStart w:id="558" w:name="_Toc152045811"/>
      <w:bookmarkStart w:id="559" w:name="_Toc247527851"/>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60" w:name="_Toc300835227"/>
      <w:r>
        <w:rPr>
          <w:rFonts w:hint="default" w:ascii="Times New Roman" w:hAnsi="Times New Roman" w:cs="Times New Roman"/>
        </w:rPr>
        <w:t>（四）正在实施的和新承接的项目情况表</w:t>
      </w:r>
      <w:bookmarkEnd w:id="555"/>
      <w:bookmarkEnd w:id="556"/>
      <w:bookmarkEnd w:id="557"/>
      <w:bookmarkEnd w:id="558"/>
      <w:bookmarkEnd w:id="559"/>
      <w:bookmarkEnd w:id="560"/>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61" w:name="_Toc247514304"/>
      <w:bookmarkStart w:id="562" w:name="_Toc247527852"/>
      <w:bookmarkStart w:id="563" w:name="_Toc152042601"/>
      <w:bookmarkStart w:id="564" w:name="_Toc152045812"/>
      <w:bookmarkStart w:id="565" w:name="_Toc144974880"/>
    </w:p>
    <w:p>
      <w:pPr>
        <w:spacing w:line="440" w:lineRule="exact"/>
        <w:rPr>
          <w:rFonts w:hint="default" w:ascii="Times New Roman" w:hAnsi="Times New Roman" w:cs="Times New Roman"/>
        </w:rPr>
      </w:pPr>
    </w:p>
    <w:bookmarkEnd w:id="561"/>
    <w:bookmarkEnd w:id="562"/>
    <w:bookmarkEnd w:id="563"/>
    <w:bookmarkEnd w:id="564"/>
    <w:bookmarkEnd w:id="565"/>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75" w:edGrp="everyone"/>
      <w:r>
        <w:rPr>
          <w:rFonts w:ascii="Times New Roman" w:hAnsi="Times New Roman"/>
        </w:rPr>
        <w:t>注：</w:t>
      </w:r>
      <w:r>
        <w:rPr>
          <w:rFonts w:hint="eastAsia" w:ascii="Times New Roman" w:hAnsi="Times New Roman"/>
          <w:lang w:val="en-US" w:eastAsia="zh-CN"/>
        </w:rPr>
        <w:t>如有，按招标文件要求提供。</w:t>
      </w:r>
    </w:p>
    <w:permEnd w:id="75"/>
    <w:p>
      <w:pPr>
        <w:spacing w:line="440" w:lineRule="exact"/>
        <w:rPr>
          <w:rFonts w:hint="default" w:ascii="Times New Roman" w:hAnsi="Times New Roman" w:cs="Times New Roman"/>
        </w:rPr>
      </w:pPr>
      <w:r>
        <w:rPr>
          <w:rFonts w:hint="default" w:ascii="Times New Roman" w:hAnsi="Times New Roman" w:cs="Times New Roman"/>
        </w:rPr>
        <w:br w:type="page"/>
      </w:r>
      <w:bookmarkStart w:id="566" w:name="_Toc247514305"/>
      <w:bookmarkStart w:id="567" w:name="_Toc247527853"/>
      <w:bookmarkStart w:id="568" w:name="_Toc247530162"/>
      <w:bookmarkStart w:id="569" w:name="_Toc152045813"/>
      <w:bookmarkStart w:id="570" w:name="_Toc144974881"/>
      <w:bookmarkStart w:id="571" w:name="_Toc152042602"/>
    </w:p>
    <w:bookmarkEnd w:id="566"/>
    <w:bookmarkEnd w:id="567"/>
    <w:bookmarkEnd w:id="568"/>
    <w:bookmarkEnd w:id="569"/>
    <w:bookmarkEnd w:id="570"/>
    <w:bookmarkEnd w:id="571"/>
    <w:p>
      <w:pPr>
        <w:pStyle w:val="3"/>
        <w:jc w:val="center"/>
        <w:rPr>
          <w:rFonts w:hint="default" w:ascii="Times New Roman" w:hAnsi="Times New Roman" w:cs="Times New Roman"/>
        </w:rPr>
      </w:pPr>
      <w:bookmarkStart w:id="572" w:name="_Toc271821942"/>
      <w:bookmarkStart w:id="573"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572"/>
      <w:bookmarkEnd w:id="573"/>
    </w:p>
    <w:p>
      <w:pPr>
        <w:ind w:firstLine="420" w:firstLineChars="200"/>
        <w:rPr>
          <w:rFonts w:hint="eastAsia" w:ascii="Times New Roman" w:hAnsi="Times New Roman" w:eastAsiaTheme="minorEastAsia"/>
          <w:lang w:eastAsia="zh-CN"/>
        </w:rPr>
      </w:pPr>
      <w:permStart w:id="76"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76"/>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你笑得就像海市蜃楼">
    <w15:presenceInfo w15:providerId="WPS Office" w15:userId="1146481430"/>
  </w15:person>
  <w15:person w15:author="TiMe">
    <w15:presenceInfo w15:providerId="WPS Office" w15:userId="24305485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0"/>
  <w:bordersDoNotSurroundFooter w:val="0"/>
  <w:revisionView w:markup="0"/>
  <w:trackRevisions w:val="1"/>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9846E3"/>
    <w:rsid w:val="01CB0CDF"/>
    <w:rsid w:val="01CD2334"/>
    <w:rsid w:val="01E140D3"/>
    <w:rsid w:val="01F16263"/>
    <w:rsid w:val="02016132"/>
    <w:rsid w:val="021D348F"/>
    <w:rsid w:val="02553FCA"/>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EE0393"/>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CA439A"/>
    <w:rsid w:val="0ADD0DF0"/>
    <w:rsid w:val="0AEB40E8"/>
    <w:rsid w:val="0B29130F"/>
    <w:rsid w:val="0B416906"/>
    <w:rsid w:val="0B5D1C2A"/>
    <w:rsid w:val="0B685C3C"/>
    <w:rsid w:val="0B7202E7"/>
    <w:rsid w:val="0B991D46"/>
    <w:rsid w:val="0B9F686D"/>
    <w:rsid w:val="0BDE31B0"/>
    <w:rsid w:val="0BE557DC"/>
    <w:rsid w:val="0C110CA2"/>
    <w:rsid w:val="0C773477"/>
    <w:rsid w:val="0C8C0749"/>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43752E"/>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D35E97"/>
    <w:rsid w:val="11114551"/>
    <w:rsid w:val="112269D1"/>
    <w:rsid w:val="11356135"/>
    <w:rsid w:val="1158669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66266B1"/>
    <w:rsid w:val="169108D7"/>
    <w:rsid w:val="16C724D4"/>
    <w:rsid w:val="16D411E7"/>
    <w:rsid w:val="16ED0036"/>
    <w:rsid w:val="170756D4"/>
    <w:rsid w:val="170F4587"/>
    <w:rsid w:val="176115DC"/>
    <w:rsid w:val="176D7525"/>
    <w:rsid w:val="17824660"/>
    <w:rsid w:val="178F2FF8"/>
    <w:rsid w:val="179121FE"/>
    <w:rsid w:val="17915931"/>
    <w:rsid w:val="17C41ABF"/>
    <w:rsid w:val="18175D56"/>
    <w:rsid w:val="181A2CFE"/>
    <w:rsid w:val="18276B10"/>
    <w:rsid w:val="189B5F22"/>
    <w:rsid w:val="18A70256"/>
    <w:rsid w:val="18A944F8"/>
    <w:rsid w:val="18B73074"/>
    <w:rsid w:val="18DA76F1"/>
    <w:rsid w:val="19034C2D"/>
    <w:rsid w:val="1916127C"/>
    <w:rsid w:val="193D465D"/>
    <w:rsid w:val="193D4E12"/>
    <w:rsid w:val="19432646"/>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B07DF9"/>
    <w:rsid w:val="1CC3681B"/>
    <w:rsid w:val="1CE22A9B"/>
    <w:rsid w:val="1CF251D3"/>
    <w:rsid w:val="1CFF3217"/>
    <w:rsid w:val="1D0C3E62"/>
    <w:rsid w:val="1D1D0D81"/>
    <w:rsid w:val="1D5835F0"/>
    <w:rsid w:val="1D8C5045"/>
    <w:rsid w:val="1D9244F8"/>
    <w:rsid w:val="1D931CEA"/>
    <w:rsid w:val="1DC177D9"/>
    <w:rsid w:val="1DDB31AC"/>
    <w:rsid w:val="1E104916"/>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2354C8"/>
    <w:rsid w:val="1F36160E"/>
    <w:rsid w:val="1F3F33F9"/>
    <w:rsid w:val="1F5D00BF"/>
    <w:rsid w:val="1F640255"/>
    <w:rsid w:val="1F671677"/>
    <w:rsid w:val="1F722047"/>
    <w:rsid w:val="1F8A4FBC"/>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32E56FD"/>
    <w:rsid w:val="233F5F96"/>
    <w:rsid w:val="23491285"/>
    <w:rsid w:val="235F4D23"/>
    <w:rsid w:val="236D4028"/>
    <w:rsid w:val="238A4DFC"/>
    <w:rsid w:val="23D5633B"/>
    <w:rsid w:val="24226CC5"/>
    <w:rsid w:val="24312A4A"/>
    <w:rsid w:val="244A5E9A"/>
    <w:rsid w:val="244C4BB8"/>
    <w:rsid w:val="24691193"/>
    <w:rsid w:val="246C3A46"/>
    <w:rsid w:val="247152E7"/>
    <w:rsid w:val="24C04FDC"/>
    <w:rsid w:val="24DE6A85"/>
    <w:rsid w:val="24FF7718"/>
    <w:rsid w:val="251A7612"/>
    <w:rsid w:val="25237A22"/>
    <w:rsid w:val="252E0774"/>
    <w:rsid w:val="25481BCE"/>
    <w:rsid w:val="256E1E26"/>
    <w:rsid w:val="25812F8D"/>
    <w:rsid w:val="25814DB7"/>
    <w:rsid w:val="25824959"/>
    <w:rsid w:val="25987A23"/>
    <w:rsid w:val="25BC46FF"/>
    <w:rsid w:val="25C517A2"/>
    <w:rsid w:val="25D06AE1"/>
    <w:rsid w:val="25EF41EA"/>
    <w:rsid w:val="25F5789E"/>
    <w:rsid w:val="25FD6A72"/>
    <w:rsid w:val="2608561B"/>
    <w:rsid w:val="26196938"/>
    <w:rsid w:val="26261861"/>
    <w:rsid w:val="26284BE7"/>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DE6601"/>
    <w:rsid w:val="2BF4029C"/>
    <w:rsid w:val="2BF65788"/>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492B76"/>
    <w:rsid w:val="2E652B8E"/>
    <w:rsid w:val="2E66167A"/>
    <w:rsid w:val="2E6C7EF1"/>
    <w:rsid w:val="2E6D69DB"/>
    <w:rsid w:val="2E6F6584"/>
    <w:rsid w:val="2E7823B0"/>
    <w:rsid w:val="2E933BCE"/>
    <w:rsid w:val="2E9C6490"/>
    <w:rsid w:val="2EA40069"/>
    <w:rsid w:val="2EAA3B87"/>
    <w:rsid w:val="2EB66E96"/>
    <w:rsid w:val="2EBC23A0"/>
    <w:rsid w:val="2EDE36DA"/>
    <w:rsid w:val="2EFA0191"/>
    <w:rsid w:val="2F1E025C"/>
    <w:rsid w:val="2F436846"/>
    <w:rsid w:val="2F4556CE"/>
    <w:rsid w:val="2F593240"/>
    <w:rsid w:val="2F6F3C93"/>
    <w:rsid w:val="2F754A27"/>
    <w:rsid w:val="2FB1448A"/>
    <w:rsid w:val="2FC802AE"/>
    <w:rsid w:val="300873A4"/>
    <w:rsid w:val="301C41BF"/>
    <w:rsid w:val="302369A0"/>
    <w:rsid w:val="303474C0"/>
    <w:rsid w:val="305C41A9"/>
    <w:rsid w:val="30820205"/>
    <w:rsid w:val="308E41B5"/>
    <w:rsid w:val="30952C59"/>
    <w:rsid w:val="30FF4D69"/>
    <w:rsid w:val="310E5321"/>
    <w:rsid w:val="3113559B"/>
    <w:rsid w:val="311978DB"/>
    <w:rsid w:val="312421F6"/>
    <w:rsid w:val="3127420C"/>
    <w:rsid w:val="31477BEB"/>
    <w:rsid w:val="315523B1"/>
    <w:rsid w:val="3198056E"/>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DC1AA9"/>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34509F"/>
    <w:rsid w:val="344851FD"/>
    <w:rsid w:val="349B5E0E"/>
    <w:rsid w:val="34A432B6"/>
    <w:rsid w:val="34AA020B"/>
    <w:rsid w:val="34BC17DA"/>
    <w:rsid w:val="34C12DD7"/>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DA5F5D"/>
    <w:rsid w:val="37ED6D6E"/>
    <w:rsid w:val="37F45271"/>
    <w:rsid w:val="380C3B20"/>
    <w:rsid w:val="381039F4"/>
    <w:rsid w:val="38422CE2"/>
    <w:rsid w:val="38464281"/>
    <w:rsid w:val="386E21B0"/>
    <w:rsid w:val="38AE496C"/>
    <w:rsid w:val="38B54D45"/>
    <w:rsid w:val="38D242CD"/>
    <w:rsid w:val="39290F4A"/>
    <w:rsid w:val="393E0C7A"/>
    <w:rsid w:val="39470BCD"/>
    <w:rsid w:val="39785A2E"/>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D43C9"/>
    <w:rsid w:val="3AFF2C64"/>
    <w:rsid w:val="3B2F69DB"/>
    <w:rsid w:val="3B79226F"/>
    <w:rsid w:val="3B8F1138"/>
    <w:rsid w:val="3B904834"/>
    <w:rsid w:val="3B932344"/>
    <w:rsid w:val="3B9D20F5"/>
    <w:rsid w:val="3BB33F88"/>
    <w:rsid w:val="3BD93153"/>
    <w:rsid w:val="3BDA6996"/>
    <w:rsid w:val="3C0A3047"/>
    <w:rsid w:val="3C2E50FB"/>
    <w:rsid w:val="3C37637A"/>
    <w:rsid w:val="3C4A12AD"/>
    <w:rsid w:val="3C5125FC"/>
    <w:rsid w:val="3C690ECB"/>
    <w:rsid w:val="3C860AC6"/>
    <w:rsid w:val="3C8967A4"/>
    <w:rsid w:val="3C960BC8"/>
    <w:rsid w:val="3C9848A1"/>
    <w:rsid w:val="3CA509B7"/>
    <w:rsid w:val="3CA509D1"/>
    <w:rsid w:val="3CA80712"/>
    <w:rsid w:val="3CD537E6"/>
    <w:rsid w:val="3CD93879"/>
    <w:rsid w:val="3D2571D3"/>
    <w:rsid w:val="3D651965"/>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2B0E"/>
    <w:rsid w:val="404470DB"/>
    <w:rsid w:val="404C2292"/>
    <w:rsid w:val="405D572D"/>
    <w:rsid w:val="405E3BCF"/>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23EED"/>
    <w:rsid w:val="45A31600"/>
    <w:rsid w:val="45E526C2"/>
    <w:rsid w:val="45EF5694"/>
    <w:rsid w:val="45F10457"/>
    <w:rsid w:val="45F32D75"/>
    <w:rsid w:val="45FE4441"/>
    <w:rsid w:val="460934CE"/>
    <w:rsid w:val="461F685B"/>
    <w:rsid w:val="463A35BA"/>
    <w:rsid w:val="464478D6"/>
    <w:rsid w:val="46594972"/>
    <w:rsid w:val="46763AFA"/>
    <w:rsid w:val="468477C0"/>
    <w:rsid w:val="46A86AC5"/>
    <w:rsid w:val="46AF0ACC"/>
    <w:rsid w:val="46CD2EA3"/>
    <w:rsid w:val="46E33C2A"/>
    <w:rsid w:val="46EB5C2E"/>
    <w:rsid w:val="46EE5581"/>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971DC"/>
    <w:rsid w:val="48CC18F2"/>
    <w:rsid w:val="48F556EA"/>
    <w:rsid w:val="48F94ED4"/>
    <w:rsid w:val="491946D3"/>
    <w:rsid w:val="4924047E"/>
    <w:rsid w:val="49276380"/>
    <w:rsid w:val="49441489"/>
    <w:rsid w:val="4948117F"/>
    <w:rsid w:val="494B0B0D"/>
    <w:rsid w:val="497E20AD"/>
    <w:rsid w:val="49820EB7"/>
    <w:rsid w:val="499416E9"/>
    <w:rsid w:val="49A63EAD"/>
    <w:rsid w:val="49B4166E"/>
    <w:rsid w:val="49BA2C9E"/>
    <w:rsid w:val="49BC3715"/>
    <w:rsid w:val="49F72310"/>
    <w:rsid w:val="49FD2EE4"/>
    <w:rsid w:val="4A0B4FDE"/>
    <w:rsid w:val="4A343D11"/>
    <w:rsid w:val="4A497D35"/>
    <w:rsid w:val="4A6F4C2B"/>
    <w:rsid w:val="4A8A37D8"/>
    <w:rsid w:val="4A8B4AB2"/>
    <w:rsid w:val="4AD9595B"/>
    <w:rsid w:val="4AF93EAE"/>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7372A0"/>
    <w:rsid w:val="4DA943B0"/>
    <w:rsid w:val="4DAA1780"/>
    <w:rsid w:val="4DC515BB"/>
    <w:rsid w:val="4DCB5984"/>
    <w:rsid w:val="4DD64458"/>
    <w:rsid w:val="4DDD4E1A"/>
    <w:rsid w:val="4E135BFA"/>
    <w:rsid w:val="4E1B2DDB"/>
    <w:rsid w:val="4E250E8C"/>
    <w:rsid w:val="4E35535F"/>
    <w:rsid w:val="4E355E12"/>
    <w:rsid w:val="4E5D7C3A"/>
    <w:rsid w:val="4E8D762E"/>
    <w:rsid w:val="4E9B1112"/>
    <w:rsid w:val="4EA06365"/>
    <w:rsid w:val="4EBC7D13"/>
    <w:rsid w:val="4EBD3915"/>
    <w:rsid w:val="4ECD54B1"/>
    <w:rsid w:val="4ED4046B"/>
    <w:rsid w:val="4EDF4B15"/>
    <w:rsid w:val="4EF43B16"/>
    <w:rsid w:val="4F0E1E8F"/>
    <w:rsid w:val="4F2B6C13"/>
    <w:rsid w:val="4F3153D3"/>
    <w:rsid w:val="4F345248"/>
    <w:rsid w:val="4F5F3ED1"/>
    <w:rsid w:val="4F804E7C"/>
    <w:rsid w:val="4F85516A"/>
    <w:rsid w:val="4F944D8F"/>
    <w:rsid w:val="4FCA5221"/>
    <w:rsid w:val="4FED0FB9"/>
    <w:rsid w:val="507410D2"/>
    <w:rsid w:val="50A4392E"/>
    <w:rsid w:val="50A97681"/>
    <w:rsid w:val="50AE3B94"/>
    <w:rsid w:val="50AF7418"/>
    <w:rsid w:val="50E93575"/>
    <w:rsid w:val="50EE4AFC"/>
    <w:rsid w:val="50F04D4E"/>
    <w:rsid w:val="50F102ED"/>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CE6E0D"/>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883400"/>
    <w:rsid w:val="54932F58"/>
    <w:rsid w:val="54A81CB5"/>
    <w:rsid w:val="54C076CF"/>
    <w:rsid w:val="54C41B11"/>
    <w:rsid w:val="54EE1E00"/>
    <w:rsid w:val="54F27F8F"/>
    <w:rsid w:val="550E49C6"/>
    <w:rsid w:val="5511700B"/>
    <w:rsid w:val="552609CE"/>
    <w:rsid w:val="55A47D96"/>
    <w:rsid w:val="55C94049"/>
    <w:rsid w:val="55DA287E"/>
    <w:rsid w:val="55DD1819"/>
    <w:rsid w:val="55EE6DAD"/>
    <w:rsid w:val="56073162"/>
    <w:rsid w:val="5609127C"/>
    <w:rsid w:val="560C77D2"/>
    <w:rsid w:val="56243B92"/>
    <w:rsid w:val="563D619D"/>
    <w:rsid w:val="56413F2B"/>
    <w:rsid w:val="56537C47"/>
    <w:rsid w:val="568A7075"/>
    <w:rsid w:val="56A010C0"/>
    <w:rsid w:val="56B96B8E"/>
    <w:rsid w:val="56C747B5"/>
    <w:rsid w:val="56D42684"/>
    <w:rsid w:val="56DD2471"/>
    <w:rsid w:val="57210A6D"/>
    <w:rsid w:val="5744214A"/>
    <w:rsid w:val="574B480A"/>
    <w:rsid w:val="57543081"/>
    <w:rsid w:val="5789649C"/>
    <w:rsid w:val="5792629F"/>
    <w:rsid w:val="57A373F0"/>
    <w:rsid w:val="57C83C57"/>
    <w:rsid w:val="57FB2FB4"/>
    <w:rsid w:val="582028C2"/>
    <w:rsid w:val="582908A2"/>
    <w:rsid w:val="583C0128"/>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04713E"/>
    <w:rsid w:val="5A1D0D82"/>
    <w:rsid w:val="5A20315B"/>
    <w:rsid w:val="5A4C2893"/>
    <w:rsid w:val="5A5827FE"/>
    <w:rsid w:val="5A70211C"/>
    <w:rsid w:val="5AAB2A29"/>
    <w:rsid w:val="5AAB3211"/>
    <w:rsid w:val="5AAC7307"/>
    <w:rsid w:val="5AB86388"/>
    <w:rsid w:val="5ABF41C0"/>
    <w:rsid w:val="5ACA577B"/>
    <w:rsid w:val="5AD07CB2"/>
    <w:rsid w:val="5AE37CAA"/>
    <w:rsid w:val="5AEF1DC1"/>
    <w:rsid w:val="5B2502B6"/>
    <w:rsid w:val="5B3A7E78"/>
    <w:rsid w:val="5B3D442E"/>
    <w:rsid w:val="5B412C22"/>
    <w:rsid w:val="5B4B2EB1"/>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BC3D00"/>
    <w:rsid w:val="5CC5471C"/>
    <w:rsid w:val="5CDC5386"/>
    <w:rsid w:val="5CEE7B85"/>
    <w:rsid w:val="5CF73D69"/>
    <w:rsid w:val="5D155A24"/>
    <w:rsid w:val="5D202057"/>
    <w:rsid w:val="5D447851"/>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B016E9"/>
    <w:rsid w:val="5EF83794"/>
    <w:rsid w:val="5F0173CC"/>
    <w:rsid w:val="5F1A1A93"/>
    <w:rsid w:val="5F287F7E"/>
    <w:rsid w:val="5F475677"/>
    <w:rsid w:val="5F484198"/>
    <w:rsid w:val="5F567498"/>
    <w:rsid w:val="5F75229B"/>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AB32FE"/>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631E1"/>
    <w:rsid w:val="63F55D49"/>
    <w:rsid w:val="63F66CE6"/>
    <w:rsid w:val="63FB3E0B"/>
    <w:rsid w:val="640E7E19"/>
    <w:rsid w:val="64316BD5"/>
    <w:rsid w:val="647527CB"/>
    <w:rsid w:val="648A0F84"/>
    <w:rsid w:val="648E4974"/>
    <w:rsid w:val="648F4377"/>
    <w:rsid w:val="649E65A7"/>
    <w:rsid w:val="64B70C4D"/>
    <w:rsid w:val="64D14920"/>
    <w:rsid w:val="64DC3A26"/>
    <w:rsid w:val="64EA382F"/>
    <w:rsid w:val="64ED3306"/>
    <w:rsid w:val="6511603A"/>
    <w:rsid w:val="652763A9"/>
    <w:rsid w:val="65293EFC"/>
    <w:rsid w:val="653B0F51"/>
    <w:rsid w:val="65434194"/>
    <w:rsid w:val="65477730"/>
    <w:rsid w:val="654912E0"/>
    <w:rsid w:val="656A4332"/>
    <w:rsid w:val="65733372"/>
    <w:rsid w:val="65744876"/>
    <w:rsid w:val="657845AE"/>
    <w:rsid w:val="65991D3E"/>
    <w:rsid w:val="659E280B"/>
    <w:rsid w:val="65A84BC1"/>
    <w:rsid w:val="65B74A52"/>
    <w:rsid w:val="65BD55BD"/>
    <w:rsid w:val="65C53449"/>
    <w:rsid w:val="65F27286"/>
    <w:rsid w:val="6602655A"/>
    <w:rsid w:val="66037BA1"/>
    <w:rsid w:val="660B1854"/>
    <w:rsid w:val="660D45C7"/>
    <w:rsid w:val="66280ABB"/>
    <w:rsid w:val="666717B3"/>
    <w:rsid w:val="6668032B"/>
    <w:rsid w:val="667967BE"/>
    <w:rsid w:val="667C4290"/>
    <w:rsid w:val="66AB481F"/>
    <w:rsid w:val="66C95898"/>
    <w:rsid w:val="66F8201A"/>
    <w:rsid w:val="671C5A04"/>
    <w:rsid w:val="673F01D2"/>
    <w:rsid w:val="676777C3"/>
    <w:rsid w:val="677D4B8A"/>
    <w:rsid w:val="67802ACE"/>
    <w:rsid w:val="67804B33"/>
    <w:rsid w:val="679057A8"/>
    <w:rsid w:val="67C40A09"/>
    <w:rsid w:val="67D020A7"/>
    <w:rsid w:val="67D600B8"/>
    <w:rsid w:val="67E4087E"/>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9D5488"/>
    <w:rsid w:val="6DC237AE"/>
    <w:rsid w:val="6DF91502"/>
    <w:rsid w:val="6E01482E"/>
    <w:rsid w:val="6E0D1941"/>
    <w:rsid w:val="6E18292B"/>
    <w:rsid w:val="6E402C35"/>
    <w:rsid w:val="6E403BCF"/>
    <w:rsid w:val="6E424CF7"/>
    <w:rsid w:val="6E96703D"/>
    <w:rsid w:val="6E984122"/>
    <w:rsid w:val="6EB40D9F"/>
    <w:rsid w:val="6EC4761A"/>
    <w:rsid w:val="6EC74EE3"/>
    <w:rsid w:val="6ED26905"/>
    <w:rsid w:val="6ED924EF"/>
    <w:rsid w:val="6EE20566"/>
    <w:rsid w:val="6EEB6DD8"/>
    <w:rsid w:val="6EF513F6"/>
    <w:rsid w:val="6F0230C8"/>
    <w:rsid w:val="6F1F0771"/>
    <w:rsid w:val="6F3669E2"/>
    <w:rsid w:val="6F3A0437"/>
    <w:rsid w:val="6F452492"/>
    <w:rsid w:val="6F4E1ABB"/>
    <w:rsid w:val="6F65489B"/>
    <w:rsid w:val="6F7E0543"/>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212BE"/>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3106D8"/>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8F4711"/>
    <w:rsid w:val="76F54CF0"/>
    <w:rsid w:val="76FD5906"/>
    <w:rsid w:val="77072866"/>
    <w:rsid w:val="770B684E"/>
    <w:rsid w:val="771D50F3"/>
    <w:rsid w:val="77204CB1"/>
    <w:rsid w:val="77314802"/>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4C5FB4"/>
    <w:rsid w:val="795C411F"/>
    <w:rsid w:val="796834B3"/>
    <w:rsid w:val="797B3C8A"/>
    <w:rsid w:val="797F45FC"/>
    <w:rsid w:val="79970647"/>
    <w:rsid w:val="79D9682C"/>
    <w:rsid w:val="79DB75C0"/>
    <w:rsid w:val="79E37881"/>
    <w:rsid w:val="79E4486C"/>
    <w:rsid w:val="79EA2E0E"/>
    <w:rsid w:val="79ED08FA"/>
    <w:rsid w:val="7A0360C6"/>
    <w:rsid w:val="7A067AFA"/>
    <w:rsid w:val="7A0C585A"/>
    <w:rsid w:val="7A2C7450"/>
    <w:rsid w:val="7A326B5A"/>
    <w:rsid w:val="7A553725"/>
    <w:rsid w:val="7A616D0A"/>
    <w:rsid w:val="7A7F2C76"/>
    <w:rsid w:val="7AAC462A"/>
    <w:rsid w:val="7AF84FA0"/>
    <w:rsid w:val="7AF909C6"/>
    <w:rsid w:val="7B2B6AE3"/>
    <w:rsid w:val="7B5573A2"/>
    <w:rsid w:val="7B6F1BD0"/>
    <w:rsid w:val="7B732126"/>
    <w:rsid w:val="7B755C15"/>
    <w:rsid w:val="7B7B20CE"/>
    <w:rsid w:val="7B8E1216"/>
    <w:rsid w:val="7B9A1345"/>
    <w:rsid w:val="7BCA6C86"/>
    <w:rsid w:val="7C044DA1"/>
    <w:rsid w:val="7C365DE1"/>
    <w:rsid w:val="7C4E51C0"/>
    <w:rsid w:val="7C5533D1"/>
    <w:rsid w:val="7CA33449"/>
    <w:rsid w:val="7CCE4D69"/>
    <w:rsid w:val="7CE0713F"/>
    <w:rsid w:val="7D0A0BA4"/>
    <w:rsid w:val="7D107AF3"/>
    <w:rsid w:val="7D4253C7"/>
    <w:rsid w:val="7D4C5341"/>
    <w:rsid w:val="7D4E5EE6"/>
    <w:rsid w:val="7D8901AD"/>
    <w:rsid w:val="7D8E577D"/>
    <w:rsid w:val="7D9A426A"/>
    <w:rsid w:val="7E006F08"/>
    <w:rsid w:val="7E333E03"/>
    <w:rsid w:val="7E391FE6"/>
    <w:rsid w:val="7E916762"/>
    <w:rsid w:val="7EA916FD"/>
    <w:rsid w:val="7EAB552B"/>
    <w:rsid w:val="7EE53C64"/>
    <w:rsid w:val="7F541580"/>
    <w:rsid w:val="7F590594"/>
    <w:rsid w:val="7F667225"/>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11541</Words>
  <Characters>12973</Characters>
  <Lines>0</Lines>
  <Paragraphs>0</Paragraphs>
  <TotalTime>0</TotalTime>
  <ScaleCrop>false</ScaleCrop>
  <LinksUpToDate>false</LinksUpToDate>
  <CharactersWithSpaces>14650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2024-04-10T09:59:00Z</cp:lastPrinted>
  <dcterms:modified xsi:type="dcterms:W3CDTF">2024-04-11T06:56:03Z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5E52C2558B214B428E1CE81C191D27BE_13</vt:lpwstr>
  </property>
</Properties>
</file>