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ermStart w:id="0" w:edGrp="everyone"/>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b w:val="0"/>
          <w:bCs w:val="0"/>
          <w:kern w:val="0"/>
          <w:sz w:val="32"/>
          <w:szCs w:val="32"/>
          <w:highlight w:val="none"/>
          <w:u w:val="none"/>
          <w:shd w:val="clear" w:color="auto" w:fill="auto"/>
          <w:lang w:eastAsia="zh-CN"/>
        </w:rPr>
        <w:t>亳州交控智能零碳光储直柔停车场</w:t>
      </w:r>
      <w:r>
        <w:rPr>
          <w:rFonts w:hint="eastAsia" w:ascii="Times New Roman" w:hAnsi="Times New Roman" w:eastAsia="黑体" w:cs="Times New Roman"/>
          <w:kern w:val="0"/>
          <w:sz w:val="32"/>
          <w:szCs w:val="32"/>
          <w:highlight w:val="none"/>
          <w:u w:val="none"/>
          <w:shd w:val="clear" w:color="auto" w:fill="auto"/>
        </w:rPr>
        <w:t>项目</w:t>
      </w:r>
      <w:r>
        <w:rPr>
          <w:rFonts w:hint="eastAsia" w:ascii="Times New Roman" w:hAnsi="Times New Roman" w:eastAsia="黑体" w:cs="Times New Roman"/>
          <w:kern w:val="0"/>
          <w:sz w:val="32"/>
          <w:szCs w:val="32"/>
          <w:highlight w:val="none"/>
          <w:u w:val="none"/>
          <w:shd w:val="clear" w:color="auto" w:fill="auto"/>
          <w:lang w:val="en-US" w:eastAsia="zh-CN"/>
        </w:rPr>
        <w:t>钢结构工程</w:t>
      </w:r>
      <w:r>
        <w:rPr>
          <w:rFonts w:hint="eastAsia" w:ascii="Times New Roman" w:hAnsi="Times New Roman" w:eastAsia="黑体" w:cs="Times New Roman"/>
          <w:kern w:val="0"/>
          <w:sz w:val="32"/>
          <w:szCs w:val="32"/>
          <w:highlight w:val="none"/>
          <w:u w:val="none"/>
          <w:shd w:val="clear" w:color="auto" w:fill="auto"/>
        </w:rPr>
        <w:t>专业分包招标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del w:id="0" w:author="TiMe" w:date="2024-03-07T08:00:09Z">
        <w:permStart w:id="1" w:edGrp="everyone"/>
        <w:r>
          <w:rPr>
            <w:rFonts w:hint="default" w:ascii="Times New Roman" w:hAnsi="Times New Roman" w:eastAsia="楷体" w:cs="Times New Roman"/>
            <w:kern w:val="0"/>
            <w:sz w:val="28"/>
            <w:szCs w:val="28"/>
            <w:highlight w:val="none"/>
            <w:shd w:val="clear" w:color="auto" w:fill="auto"/>
            <w:lang w:val="en-US" w:eastAsia="zh-CN"/>
          </w:rPr>
          <w:delText>BZJK</w:delText>
        </w:r>
      </w:del>
      <w:del w:id="1" w:author="TiMe" w:date="2024-03-07T08:00:09Z">
        <w:r>
          <w:rPr>
            <w:rFonts w:hint="eastAsia" w:ascii="Times New Roman" w:hAnsi="Times New Roman" w:eastAsia="楷体" w:cs="Times New Roman"/>
            <w:kern w:val="0"/>
            <w:sz w:val="28"/>
            <w:szCs w:val="28"/>
            <w:highlight w:val="none"/>
            <w:shd w:val="clear" w:color="auto" w:fill="auto"/>
            <w:lang w:val="en-US" w:eastAsia="zh-CN"/>
          </w:rPr>
          <w:delText>GYS</w:delText>
        </w:r>
      </w:del>
      <w:del w:id="2" w:author="TiMe" w:date="2024-03-07T08:00:09Z">
        <w:r>
          <w:rPr>
            <w:rFonts w:hint="default" w:ascii="Times New Roman" w:hAnsi="Times New Roman" w:eastAsia="楷体" w:cs="Times New Roman"/>
            <w:kern w:val="0"/>
            <w:sz w:val="28"/>
            <w:szCs w:val="28"/>
            <w:highlight w:val="none"/>
            <w:shd w:val="clear" w:color="auto" w:fill="auto"/>
            <w:lang w:val="en-US" w:eastAsia="zh-CN"/>
          </w:rPr>
          <w:delText>-</w:delText>
        </w:r>
      </w:del>
      <w:del w:id="3" w:author="TiMe" w:date="2024-03-07T08:00:09Z">
        <w:r>
          <w:rPr>
            <w:rFonts w:hint="eastAsia" w:ascii="Times New Roman" w:hAnsi="Times New Roman" w:eastAsia="楷体" w:cs="Times New Roman"/>
            <w:kern w:val="0"/>
            <w:sz w:val="28"/>
            <w:szCs w:val="28"/>
            <w:highlight w:val="none"/>
            <w:shd w:val="clear" w:color="auto" w:fill="auto"/>
            <w:lang w:val="en-US" w:eastAsia="zh-CN"/>
          </w:rPr>
          <w:delText xml:space="preserve">    </w:delText>
        </w:r>
      </w:del>
      <w:del w:id="4" w:author="TiMe" w:date="2024-03-07T08:00:09Z">
        <w:r>
          <w:rPr>
            <w:rFonts w:hint="default" w:ascii="Times New Roman" w:hAnsi="Times New Roman" w:eastAsia="楷体" w:cs="Times New Roman"/>
            <w:kern w:val="0"/>
            <w:sz w:val="28"/>
            <w:szCs w:val="28"/>
            <w:highlight w:val="none"/>
            <w:shd w:val="clear" w:color="auto" w:fill="auto"/>
            <w:lang w:val="en-US" w:eastAsia="zh-CN"/>
          </w:rPr>
          <w:delText>-</w:delText>
        </w:r>
      </w:del>
      <w:del w:id="5" w:author="TiMe" w:date="2024-03-07T08:00:09Z">
        <w:r>
          <w:rPr>
            <w:rFonts w:hint="eastAsia" w:ascii="Times New Roman" w:hAnsi="Times New Roman" w:eastAsia="楷体" w:cs="Times New Roman"/>
            <w:kern w:val="0"/>
            <w:sz w:val="28"/>
            <w:szCs w:val="28"/>
            <w:highlight w:val="none"/>
            <w:shd w:val="clear" w:color="auto" w:fill="auto"/>
            <w:lang w:val="en-US" w:eastAsia="zh-CN"/>
          </w:rPr>
          <w:delText xml:space="preserve">   </w:delText>
        </w:r>
      </w:del>
      <w:del w:id="6" w:author="TiMe" w:date="2024-03-07T08:00:09Z">
        <w:r>
          <w:rPr>
            <w:rFonts w:hint="default" w:ascii="Times New Roman" w:hAnsi="Times New Roman" w:eastAsia="楷体" w:cs="Times New Roman"/>
            <w:kern w:val="0"/>
            <w:sz w:val="28"/>
            <w:szCs w:val="28"/>
            <w:highlight w:val="none"/>
            <w:shd w:val="clear" w:color="auto" w:fill="auto"/>
            <w:lang w:val="en-US" w:eastAsia="zh-CN"/>
          </w:rPr>
          <w:delText>号</w:delText>
        </w:r>
      </w:del>
      <w:ins w:id="7" w:author="TiMe" w:date="2024-03-07T08:00:09Z">
        <w:r>
          <w:rPr>
            <w:rFonts w:hint="eastAsia" w:ascii="Times New Roman" w:hAnsi="Times New Roman" w:eastAsia="楷体" w:cs="Times New Roman"/>
            <w:kern w:val="0"/>
            <w:sz w:val="28"/>
            <w:szCs w:val="28"/>
            <w:highlight w:val="none"/>
            <w:shd w:val="clear" w:color="auto" w:fill="auto"/>
            <w:lang w:val="en-US" w:eastAsia="zh-CN"/>
          </w:rPr>
          <w:t>BZJKGYS-2024-001号</w:t>
        </w:r>
        <w:permEnd w:id="1"/>
      </w:ins>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w:t>
      </w:r>
      <w:del w:id="8" w:author="TiMe" w:date="2024-03-07T08:00:16Z">
        <w:r>
          <w:rPr>
            <w:rFonts w:hint="default" w:ascii="Times New Roman" w:hAnsi="Times New Roman" w:eastAsia="楷体" w:cs="Times New Roman"/>
            <w:kern w:val="0"/>
            <w:sz w:val="32"/>
            <w:szCs w:val="32"/>
            <w:highlight w:val="none"/>
            <w:shd w:val="clear" w:color="auto" w:fill="auto"/>
            <w:lang w:val="en-US" w:eastAsia="zh-CN"/>
          </w:rPr>
          <w:delText xml:space="preserve">   </w:delText>
        </w:r>
      </w:del>
      <w:ins w:id="9" w:author="TiMe" w:date="2024-03-07T08:00:16Z">
        <w:r>
          <w:rPr>
            <w:rFonts w:hint="eastAsia" w:ascii="Times New Roman" w:hAnsi="Times New Roman" w:eastAsia="楷体" w:cs="Times New Roman"/>
            <w:kern w:val="0"/>
            <w:sz w:val="32"/>
            <w:szCs w:val="32"/>
            <w:highlight w:val="none"/>
            <w:shd w:val="clear" w:color="auto" w:fill="auto"/>
            <w:lang w:val="en-US" w:eastAsia="zh-CN"/>
          </w:rPr>
          <w:t>202</w:t>
        </w:r>
      </w:ins>
      <w:ins w:id="10" w:author="TiMe" w:date="2024-03-07T08:00:17Z">
        <w:r>
          <w:rPr>
            <w:rFonts w:hint="eastAsia" w:ascii="Times New Roman" w:hAnsi="Times New Roman" w:eastAsia="楷体" w:cs="Times New Roman"/>
            <w:kern w:val="0"/>
            <w:sz w:val="32"/>
            <w:szCs w:val="32"/>
            <w:highlight w:val="none"/>
            <w:shd w:val="clear" w:color="auto" w:fill="auto"/>
            <w:lang w:val="en-US" w:eastAsia="zh-CN"/>
          </w:rPr>
          <w:t>4</w:t>
        </w:r>
      </w:ins>
      <w:r>
        <w:rPr>
          <w:rFonts w:hint="eastAsia" w:ascii="Times New Roman" w:hAnsi="Times New Roman" w:eastAsia="楷体" w:cs="Times New Roman"/>
          <w:kern w:val="0"/>
          <w:sz w:val="32"/>
          <w:szCs w:val="32"/>
          <w:highlight w:val="none"/>
          <w:shd w:val="clear" w:color="auto" w:fill="auto"/>
          <w:lang w:val="en-US" w:eastAsia="zh-CN"/>
        </w:rPr>
        <w:t>年</w:t>
      </w:r>
      <w:del w:id="11" w:author="TiMe" w:date="2024-03-07T08:00:20Z">
        <w:r>
          <w:rPr>
            <w:rFonts w:hint="default" w:ascii="Times New Roman" w:hAnsi="Times New Roman" w:eastAsia="楷体" w:cs="Times New Roman"/>
            <w:kern w:val="0"/>
            <w:sz w:val="32"/>
            <w:szCs w:val="32"/>
            <w:highlight w:val="none"/>
            <w:shd w:val="clear" w:color="auto" w:fill="auto"/>
            <w:lang w:val="en-US" w:eastAsia="zh-CN"/>
          </w:rPr>
          <w:delText xml:space="preserve">  </w:delText>
        </w:r>
      </w:del>
      <w:ins w:id="12" w:author="TiMe" w:date="2024-03-07T08:00:20Z">
        <w:r>
          <w:rPr>
            <w:rFonts w:hint="eastAsia" w:ascii="Times New Roman" w:hAnsi="Times New Roman" w:eastAsia="楷体" w:cs="Times New Roman"/>
            <w:kern w:val="0"/>
            <w:sz w:val="32"/>
            <w:szCs w:val="32"/>
            <w:highlight w:val="none"/>
            <w:shd w:val="clear" w:color="auto" w:fill="auto"/>
            <w:lang w:val="en-US" w:eastAsia="zh-CN"/>
          </w:rPr>
          <w:t>3</w:t>
        </w:r>
      </w:ins>
      <w:r>
        <w:rPr>
          <w:rFonts w:hint="eastAsia" w:ascii="Times New Roman" w:hAnsi="Times New Roman" w:eastAsia="楷体" w:cs="Times New Roman"/>
          <w:kern w:val="0"/>
          <w:sz w:val="32"/>
          <w:szCs w:val="32"/>
          <w:highlight w:val="none"/>
          <w:u w:val="none"/>
          <w:shd w:val="clear" w:color="auto" w:fill="auto"/>
          <w:lang w:val="en-US" w:eastAsia="zh-CN"/>
        </w:rPr>
        <w:t>月</w:t>
      </w:r>
      <w:del w:id="13" w:author="TiMe" w:date="2024-03-07T08:00:24Z">
        <w:r>
          <w:rPr>
            <w:rFonts w:hint="default" w:ascii="Times New Roman" w:hAnsi="Times New Roman" w:eastAsia="楷体" w:cs="Times New Roman"/>
            <w:kern w:val="0"/>
            <w:sz w:val="32"/>
            <w:szCs w:val="32"/>
            <w:highlight w:val="none"/>
            <w:u w:val="none"/>
            <w:shd w:val="clear" w:color="auto" w:fill="auto"/>
            <w:lang w:val="en-US" w:eastAsia="zh-CN"/>
          </w:rPr>
          <w:delText xml:space="preserve">  </w:delText>
        </w:r>
      </w:del>
      <w:ins w:id="14" w:author="TiMe" w:date="2024-03-07T08:00:24Z">
        <w:r>
          <w:rPr>
            <w:rFonts w:hint="eastAsia" w:ascii="Times New Roman" w:hAnsi="Times New Roman" w:eastAsia="楷体" w:cs="Times New Roman"/>
            <w:kern w:val="0"/>
            <w:sz w:val="32"/>
            <w:szCs w:val="32"/>
            <w:highlight w:val="none"/>
            <w:u w:val="none"/>
            <w:shd w:val="clear" w:color="auto" w:fill="auto"/>
            <w:lang w:val="en-US" w:eastAsia="zh-CN"/>
          </w:rPr>
          <w:t>7</w:t>
        </w:r>
      </w:ins>
      <w:r>
        <w:rPr>
          <w:rFonts w:hint="eastAsia" w:ascii="Times New Roman" w:hAnsi="Times New Roman" w:eastAsia="楷体" w:cs="Times New Roman"/>
          <w:kern w:val="0"/>
          <w:sz w:val="32"/>
          <w:szCs w:val="32"/>
          <w:highlight w:val="none"/>
          <w:u w:val="none"/>
          <w:shd w:val="clear" w:color="auto" w:fill="auto"/>
          <w:lang w:val="en-US" w:eastAsia="zh-CN"/>
        </w:rPr>
        <w:t>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w:t>
      </w:r>
      <w:del w:id="15" w:author="TiMe" w:date="2024-03-07T08:07:10Z">
        <w:r>
          <w:rPr>
            <w:rFonts w:hint="default" w:ascii="Times New Roman" w:hAnsi="Times New Roman" w:eastAsia="黑体" w:cs="Times New Roman"/>
            <w:kern w:val="0"/>
            <w:sz w:val="32"/>
            <w:szCs w:val="32"/>
            <w:highlight w:val="none"/>
            <w:lang w:val="en-US" w:eastAsia="zh-CN"/>
          </w:rPr>
          <w:delText>2</w:delText>
        </w:r>
      </w:del>
      <w:ins w:id="16" w:author="TiMe" w:date="2024-03-07T08:07:10Z">
        <w:r>
          <w:rPr>
            <w:rFonts w:hint="eastAsia" w:ascii="Times New Roman" w:hAnsi="Times New Roman" w:eastAsia="黑体" w:cs="Times New Roman"/>
            <w:kern w:val="0"/>
            <w:sz w:val="32"/>
            <w:szCs w:val="32"/>
            <w:highlight w:val="none"/>
            <w:lang w:val="en-US" w:eastAsia="zh-CN"/>
          </w:rPr>
          <w:t>0</w:t>
        </w:r>
      </w:ins>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del w:id="17" w:author="TiMe" w:date="2024-03-07T08:04:55Z">
        <w:r>
          <w:rPr>
            <w:rFonts w:hint="default" w:ascii="Times New Roman" w:hAnsi="Times New Roman" w:eastAsia="黑体" w:cs="Times New Roman"/>
            <w:kern w:val="0"/>
            <w:sz w:val="32"/>
            <w:szCs w:val="32"/>
            <w:highlight w:val="none"/>
            <w:lang w:val="en-US" w:eastAsia="zh-CN"/>
          </w:rPr>
          <w:delText>16</w:delText>
        </w:r>
      </w:del>
      <w:ins w:id="18" w:author="TiMe" w:date="2024-03-07T08:04:55Z">
        <w:r>
          <w:rPr>
            <w:rFonts w:hint="eastAsia" w:ascii="Times New Roman" w:hAnsi="Times New Roman" w:eastAsia="黑体" w:cs="Times New Roman"/>
            <w:kern w:val="0"/>
            <w:sz w:val="32"/>
            <w:szCs w:val="32"/>
            <w:highlight w:val="none"/>
            <w:lang w:val="en-US" w:eastAsia="zh-CN"/>
          </w:rPr>
          <w:t>2</w:t>
        </w:r>
      </w:ins>
      <w:ins w:id="19" w:author="TiMe" w:date="2024-03-07T08:07:07Z">
        <w:r>
          <w:rPr>
            <w:rFonts w:hint="eastAsia" w:ascii="Times New Roman" w:hAnsi="Times New Roman" w:eastAsia="黑体" w:cs="Times New Roman"/>
            <w:kern w:val="0"/>
            <w:sz w:val="32"/>
            <w:szCs w:val="32"/>
            <w:highlight w:val="none"/>
            <w:lang w:val="en-US" w:eastAsia="zh-CN"/>
          </w:rPr>
          <w:t>3</w:t>
        </w:r>
      </w:ins>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w:t>
      </w:r>
      <w:del w:id="20" w:author="TiMe" w:date="2024-03-07T08:07:12Z">
        <w:r>
          <w:rPr>
            <w:rFonts w:hint="default" w:ascii="Times New Roman" w:hAnsi="Times New Roman" w:eastAsia="黑体" w:cs="Times New Roman"/>
            <w:kern w:val="0"/>
            <w:sz w:val="32"/>
            <w:szCs w:val="32"/>
            <w:highlight w:val="none"/>
            <w:lang w:val="en-US" w:eastAsia="zh-CN"/>
          </w:rPr>
          <w:delText>7</w:delText>
        </w:r>
      </w:del>
      <w:ins w:id="21" w:author="TiMe" w:date="2024-03-07T08:07:12Z">
        <w:r>
          <w:rPr>
            <w:rFonts w:hint="eastAsia" w:ascii="Times New Roman" w:hAnsi="Times New Roman" w:eastAsia="黑体" w:cs="Times New Roman"/>
            <w:kern w:val="0"/>
            <w:sz w:val="32"/>
            <w:szCs w:val="32"/>
            <w:highlight w:val="none"/>
            <w:lang w:val="en-US" w:eastAsia="zh-CN"/>
          </w:rPr>
          <w:t>4</w:t>
        </w:r>
      </w:ins>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w:t>
      </w:r>
      <w:del w:id="22" w:author="TiMe" w:date="2024-03-07T08:07:13Z">
        <w:r>
          <w:rPr>
            <w:rFonts w:hint="default" w:ascii="Times New Roman" w:hAnsi="Times New Roman" w:eastAsia="黑体" w:cs="Times New Roman"/>
            <w:kern w:val="0"/>
            <w:sz w:val="32"/>
            <w:szCs w:val="32"/>
            <w:highlight w:val="none"/>
            <w:lang w:val="en-US" w:eastAsia="zh-CN"/>
          </w:rPr>
          <w:delText>8</w:delText>
        </w:r>
      </w:del>
      <w:ins w:id="23" w:author="TiMe" w:date="2024-03-07T08:07:13Z">
        <w:r>
          <w:rPr>
            <w:rFonts w:hint="eastAsia" w:ascii="Times New Roman" w:hAnsi="Times New Roman" w:eastAsia="黑体" w:cs="Times New Roman"/>
            <w:kern w:val="0"/>
            <w:sz w:val="32"/>
            <w:szCs w:val="32"/>
            <w:highlight w:val="none"/>
            <w:lang w:val="en-US" w:eastAsia="zh-CN"/>
          </w:rPr>
          <w:t>5</w:t>
        </w:r>
      </w:ins>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w:t>
      </w:r>
      <w:del w:id="24" w:author="TiMe" w:date="2024-03-07T08:07:14Z">
        <w:r>
          <w:rPr>
            <w:rFonts w:hint="default" w:ascii="Times New Roman" w:hAnsi="Times New Roman" w:eastAsia="黑体" w:cs="Times New Roman"/>
            <w:kern w:val="0"/>
            <w:sz w:val="32"/>
            <w:szCs w:val="32"/>
            <w:highlight w:val="none"/>
            <w:lang w:val="en-US" w:eastAsia="zh-CN"/>
          </w:rPr>
          <w:delText>9</w:delText>
        </w:r>
      </w:del>
      <w:ins w:id="25" w:author="TiMe" w:date="2024-03-07T08:07:14Z">
        <w:r>
          <w:rPr>
            <w:rFonts w:hint="eastAsia" w:ascii="Times New Roman" w:hAnsi="Times New Roman" w:eastAsia="黑体" w:cs="Times New Roman"/>
            <w:kern w:val="0"/>
            <w:sz w:val="32"/>
            <w:szCs w:val="32"/>
            <w:highlight w:val="none"/>
            <w:lang w:val="en-US" w:eastAsia="zh-CN"/>
          </w:rPr>
          <w:t>6</w:t>
        </w:r>
      </w:ins>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del w:id="26" w:author="TiMe" w:date="2024-03-07T08:07:16Z">
        <w:r>
          <w:rPr>
            <w:rFonts w:hint="default" w:ascii="Times New Roman" w:hAnsi="Times New Roman" w:eastAsia="黑体" w:cs="Times New Roman"/>
            <w:kern w:val="0"/>
            <w:sz w:val="32"/>
            <w:szCs w:val="32"/>
            <w:highlight w:val="none"/>
            <w:lang w:val="en-US" w:eastAsia="zh-CN"/>
          </w:rPr>
          <w:delText>30</w:delText>
        </w:r>
      </w:del>
      <w:ins w:id="27" w:author="TiMe" w:date="2024-03-07T08:07:16Z">
        <w:r>
          <w:rPr>
            <w:rFonts w:hint="eastAsia" w:ascii="Times New Roman" w:hAnsi="Times New Roman" w:eastAsia="黑体" w:cs="Times New Roman"/>
            <w:kern w:val="0"/>
            <w:sz w:val="32"/>
            <w:szCs w:val="32"/>
            <w:highlight w:val="none"/>
            <w:lang w:val="en-US" w:eastAsia="zh-CN"/>
          </w:rPr>
          <w:t>27</w:t>
        </w:r>
      </w:ins>
      <w:bookmarkStart w:id="526" w:name="_GoBack"/>
      <w:bookmarkEnd w:id="526"/>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黑体" w:cs="Times New Roman"/>
          <w:kern w:val="2"/>
          <w:sz w:val="28"/>
          <w:szCs w:val="28"/>
          <w:highlight w:val="none"/>
          <w:shd w:val="clear" w:color="auto" w:fill="auto"/>
          <w:lang w:val="en-US" w:eastAsia="zh-CN"/>
        </w:rPr>
      </w:pPr>
      <w:r>
        <w:rPr>
          <w:rFonts w:hint="eastAsia" w:ascii="Times New Roman" w:hAnsi="Times New Roman" w:eastAsia="黑体" w:cs="Times New Roman"/>
          <w:b w:val="0"/>
          <w:bCs w:val="0"/>
          <w:kern w:val="2"/>
          <w:sz w:val="28"/>
          <w:szCs w:val="28"/>
          <w:highlight w:val="none"/>
          <w:u w:val="none"/>
          <w:shd w:val="clear" w:color="auto" w:fill="auto"/>
          <w:lang w:eastAsia="zh-CN"/>
        </w:rPr>
        <w:t>亳州交控智能零碳光储直柔停车场</w:t>
      </w:r>
      <w:r>
        <w:rPr>
          <w:rFonts w:hint="eastAsia" w:ascii="Times New Roman" w:hAnsi="Times New Roman" w:eastAsia="黑体" w:cs="Times New Roman"/>
          <w:kern w:val="2"/>
          <w:sz w:val="28"/>
          <w:szCs w:val="28"/>
          <w:highlight w:val="none"/>
          <w:u w:val="none"/>
          <w:shd w:val="clear" w:color="auto" w:fill="auto"/>
        </w:rPr>
        <w:t>项目</w:t>
      </w:r>
      <w:r>
        <w:rPr>
          <w:rFonts w:hint="eastAsia" w:ascii="Times New Roman" w:hAnsi="Times New Roman" w:eastAsia="黑体" w:cs="Times New Roman"/>
          <w:kern w:val="2"/>
          <w:sz w:val="28"/>
          <w:szCs w:val="28"/>
          <w:highlight w:val="none"/>
          <w:u w:val="none"/>
          <w:shd w:val="clear" w:color="auto" w:fill="auto"/>
          <w:lang w:val="en-US" w:eastAsia="zh-CN"/>
        </w:rPr>
        <w:t>钢结构工程</w:t>
      </w:r>
      <w:r>
        <w:rPr>
          <w:rFonts w:hint="eastAsia" w:ascii="Times New Roman" w:hAnsi="Times New Roman" w:eastAsia="黑体" w:cs="Times New Roman"/>
          <w:kern w:val="2"/>
          <w:sz w:val="28"/>
          <w:szCs w:val="28"/>
          <w:highlight w:val="none"/>
          <w:u w:val="none"/>
          <w:shd w:val="clear" w:color="auto" w:fill="auto"/>
        </w:rPr>
        <w:t>专业分包</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黑体" w:cs="Times New Roman"/>
          <w:sz w:val="28"/>
          <w:szCs w:val="28"/>
          <w:highlight w:val="none"/>
          <w:lang w:val="en-US" w:eastAsia="zh-CN"/>
        </w:rPr>
        <w:t>招标公告</w:t>
      </w:r>
      <w:bookmarkStart w:id="0" w:name="_Toc246996166"/>
      <w:bookmarkStart w:id="1" w:name="_Toc179632536"/>
      <w:bookmarkStart w:id="2" w:name="_Toc144974487"/>
      <w:bookmarkStart w:id="3" w:name="_Toc152045519"/>
      <w:bookmarkStart w:id="4" w:name="_Toc296602410"/>
      <w:bookmarkStart w:id="5" w:name="_Toc152042295"/>
      <w:bookmarkStart w:id="6" w:name="_Toc247085680"/>
      <w:bookmarkStart w:id="7" w:name="_Toc24699690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left"/>
        <w:textAlignment w:val="auto"/>
        <w:outlineLvl w:val="9"/>
        <w:rPr>
          <w:rFonts w:hint="eastAsia" w:asciiTheme="minorEastAsia" w:hAnsiTheme="minorEastAsia" w:eastAsiaTheme="minorEastAsia" w:cstheme="minorEastAsia"/>
          <w:sz w:val="28"/>
          <w:szCs w:val="28"/>
          <w:highlight w:val="none"/>
          <w:lang w:val="en-US" w:eastAsia="zh-CN"/>
        </w:rPr>
      </w:pPr>
      <w:bookmarkStart w:id="8" w:name="_Toc296602411"/>
      <w:bookmarkStart w:id="9" w:name="_Toc152042296"/>
      <w:bookmarkStart w:id="10" w:name="_Toc247085681"/>
      <w:bookmarkStart w:id="11" w:name="_Toc179632537"/>
      <w:bookmarkStart w:id="12" w:name="_Toc246996167"/>
      <w:bookmarkStart w:id="13" w:name="_Toc144974488"/>
      <w:bookmarkStart w:id="14" w:name="_Toc246996910"/>
      <w:bookmarkStart w:id="15" w:name="_Toc15204552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eastAsiaTheme="minorEastAsia" w:cstheme="minorEastAsia"/>
          <w:b w:val="0"/>
          <w:bCs w:val="0"/>
          <w:kern w:val="2"/>
          <w:sz w:val="28"/>
          <w:szCs w:val="28"/>
          <w:highlight w:val="none"/>
          <w:u w:val="none"/>
          <w:shd w:val="clear"/>
          <w:lang w:eastAsia="zh-CN"/>
        </w:rPr>
        <w:t>亳州交控智能零碳光储直柔停车场</w:t>
      </w:r>
      <w:r>
        <w:rPr>
          <w:rFonts w:hint="eastAsia" w:asciiTheme="minorEastAsia" w:hAnsiTheme="minorEastAsia" w:eastAsiaTheme="minorEastAsia" w:cstheme="minorEastAsia"/>
          <w:kern w:val="2"/>
          <w:sz w:val="28"/>
          <w:szCs w:val="28"/>
          <w:highlight w:val="none"/>
          <w:u w:val="none"/>
          <w:shd w:val="clear"/>
        </w:rPr>
        <w:t>项目</w:t>
      </w:r>
      <w:r>
        <w:rPr>
          <w:rFonts w:hint="eastAsia" w:asciiTheme="minorEastAsia" w:hAnsiTheme="minorEastAsia" w:eastAsiaTheme="minorEastAsia" w:cstheme="minorEastAsia"/>
          <w:kern w:val="2"/>
          <w:sz w:val="28"/>
          <w:szCs w:val="28"/>
          <w:highlight w:val="none"/>
          <w:u w:val="none"/>
          <w:shd w:val="clear"/>
          <w:lang w:val="en-US" w:eastAsia="zh-CN"/>
        </w:rPr>
        <w:t>钢结构工程</w:t>
      </w:r>
      <w:r>
        <w:rPr>
          <w:rFonts w:hint="eastAsia" w:asciiTheme="minorEastAsia" w:hAnsiTheme="minorEastAsia" w:eastAsiaTheme="minorEastAsia" w:cstheme="minorEastAsia"/>
          <w:kern w:val="2"/>
          <w:sz w:val="28"/>
          <w:szCs w:val="28"/>
          <w:highlight w:val="none"/>
          <w:u w:val="none"/>
          <w:shd w:val="clear"/>
        </w:rPr>
        <w:t>专业分</w:t>
      </w:r>
      <w:r>
        <w:rPr>
          <w:rFonts w:hint="eastAsia" w:asciiTheme="minorEastAsia" w:hAnsiTheme="minorEastAsia" w:cstheme="minorEastAsia"/>
          <w:kern w:val="2"/>
          <w:sz w:val="28"/>
          <w:szCs w:val="28"/>
          <w:highlight w:val="none"/>
          <w:u w:val="none"/>
          <w:shd w:val="clear"/>
          <w:lang w:val="en-US" w:eastAsia="zh-CN"/>
        </w:rPr>
        <w:t>包</w:t>
      </w:r>
      <w:r>
        <w:rPr>
          <w:rFonts w:hint="eastAsia" w:asciiTheme="minorEastAsia" w:hAnsiTheme="minorEastAsia" w:eastAsiaTheme="minorEastAsia" w:cstheme="minorEastAsia"/>
          <w:sz w:val="28"/>
          <w:szCs w:val="28"/>
          <w:highlight w:val="none"/>
          <w:lang w:val="en-US" w:eastAsia="zh-CN"/>
        </w:rPr>
        <w:t xml:space="preserve"> </w:t>
      </w:r>
    </w:p>
    <w:permEnd w:id="4"/>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del w:id="28" w:author="TiMe" w:date="2024-03-07T08:00:09Z">
        <w:permStart w:id="5" w:edGrp="everyone"/>
        <w:r>
          <w:rPr>
            <w:rFonts w:hint="default" w:ascii="Times New Roman" w:hAnsi="Times New Roman" w:eastAsia="楷体" w:cs="Times New Roman"/>
            <w:kern w:val="0"/>
            <w:sz w:val="28"/>
            <w:szCs w:val="28"/>
            <w:highlight w:val="none"/>
            <w:shd w:val="clear" w:color="auto" w:fill="auto"/>
            <w:lang w:val="en-US" w:eastAsia="zh-CN"/>
          </w:rPr>
          <w:delText>BZJK</w:delText>
        </w:r>
      </w:del>
      <w:del w:id="29" w:author="TiMe" w:date="2024-03-07T08:00:09Z">
        <w:r>
          <w:rPr>
            <w:rFonts w:hint="eastAsia" w:ascii="Times New Roman" w:hAnsi="Times New Roman" w:eastAsia="楷体" w:cs="Times New Roman"/>
            <w:kern w:val="0"/>
            <w:sz w:val="28"/>
            <w:szCs w:val="28"/>
            <w:highlight w:val="none"/>
            <w:shd w:val="clear" w:color="auto" w:fill="auto"/>
            <w:lang w:val="en-US" w:eastAsia="zh-CN"/>
          </w:rPr>
          <w:delText>GYS</w:delText>
        </w:r>
      </w:del>
      <w:del w:id="30" w:author="TiMe" w:date="2024-03-07T08:00:09Z">
        <w:r>
          <w:rPr>
            <w:rFonts w:hint="default" w:ascii="Times New Roman" w:hAnsi="Times New Roman" w:eastAsia="楷体" w:cs="Times New Roman"/>
            <w:kern w:val="0"/>
            <w:sz w:val="28"/>
            <w:szCs w:val="28"/>
            <w:highlight w:val="none"/>
            <w:shd w:val="clear" w:color="auto" w:fill="auto"/>
            <w:lang w:val="en-US" w:eastAsia="zh-CN"/>
          </w:rPr>
          <w:delText>-</w:delText>
        </w:r>
      </w:del>
      <w:del w:id="31" w:author="TiMe" w:date="2024-03-07T08:00:09Z">
        <w:r>
          <w:rPr>
            <w:rFonts w:hint="eastAsia" w:ascii="Times New Roman" w:hAnsi="Times New Roman" w:eastAsia="楷体" w:cs="Times New Roman"/>
            <w:kern w:val="0"/>
            <w:sz w:val="28"/>
            <w:szCs w:val="28"/>
            <w:highlight w:val="none"/>
            <w:shd w:val="clear" w:color="auto" w:fill="auto"/>
            <w:lang w:val="en-US" w:eastAsia="zh-CN"/>
          </w:rPr>
          <w:delText xml:space="preserve">    </w:delText>
        </w:r>
      </w:del>
      <w:del w:id="32" w:author="TiMe" w:date="2024-03-07T08:00:09Z">
        <w:r>
          <w:rPr>
            <w:rFonts w:hint="default" w:ascii="Times New Roman" w:hAnsi="Times New Roman" w:eastAsia="楷体" w:cs="Times New Roman"/>
            <w:kern w:val="0"/>
            <w:sz w:val="28"/>
            <w:szCs w:val="28"/>
            <w:highlight w:val="none"/>
            <w:shd w:val="clear" w:color="auto" w:fill="auto"/>
            <w:lang w:val="en-US" w:eastAsia="zh-CN"/>
          </w:rPr>
          <w:delText>-</w:delText>
        </w:r>
      </w:del>
      <w:del w:id="33" w:author="TiMe" w:date="2024-03-07T08:00:09Z">
        <w:r>
          <w:rPr>
            <w:rFonts w:hint="eastAsia" w:ascii="Times New Roman" w:hAnsi="Times New Roman" w:eastAsia="楷体" w:cs="Times New Roman"/>
            <w:kern w:val="0"/>
            <w:sz w:val="28"/>
            <w:szCs w:val="28"/>
            <w:highlight w:val="none"/>
            <w:shd w:val="clear" w:color="auto" w:fill="auto"/>
            <w:lang w:val="en-US" w:eastAsia="zh-CN"/>
          </w:rPr>
          <w:delText xml:space="preserve">   </w:delText>
        </w:r>
      </w:del>
      <w:del w:id="34" w:author="TiMe" w:date="2024-03-07T08:00:09Z">
        <w:r>
          <w:rPr>
            <w:rFonts w:hint="default" w:ascii="Times New Roman" w:hAnsi="Times New Roman" w:eastAsia="楷体" w:cs="Times New Roman"/>
            <w:kern w:val="0"/>
            <w:sz w:val="28"/>
            <w:szCs w:val="28"/>
            <w:highlight w:val="none"/>
            <w:shd w:val="clear" w:color="auto" w:fill="auto"/>
            <w:lang w:val="en-US" w:eastAsia="zh-CN"/>
          </w:rPr>
          <w:delText>号</w:delText>
        </w:r>
      </w:del>
      <w:ins w:id="35" w:author="TiMe" w:date="2024-03-07T08:00:09Z">
        <w:r>
          <w:rPr>
            <w:rFonts w:hint="eastAsia" w:ascii="Times New Roman" w:hAnsi="Times New Roman" w:eastAsia="楷体" w:cs="Times New Roman"/>
            <w:kern w:val="0"/>
            <w:sz w:val="28"/>
            <w:szCs w:val="28"/>
            <w:highlight w:val="none"/>
            <w:shd w:val="clear" w:color="auto" w:fill="auto"/>
            <w:lang w:val="en-US" w:eastAsia="zh-CN"/>
          </w:rPr>
          <w:t>BZJKGYS-2024-001号</w:t>
        </w:r>
      </w:ins>
      <w:r>
        <w:rPr>
          <w:rFonts w:hint="eastAsia" w:asciiTheme="minorEastAsia" w:hAnsiTheme="minorEastAsia" w:eastAsiaTheme="minorEastAsia" w:cstheme="minorEastAsia"/>
          <w:sz w:val="28"/>
          <w:szCs w:val="28"/>
          <w:highlight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6" w:edGrp="everyone"/>
      <w:r>
        <w:rPr>
          <w:rFonts w:hint="eastAsia" w:asciiTheme="minorEastAsia" w:hAnsiTheme="minorEastAsia" w:eastAsiaTheme="minorEastAsia" w:cstheme="minorEastAsia"/>
          <w:sz w:val="28"/>
          <w:szCs w:val="28"/>
          <w:highlight w:val="none"/>
          <w:lang w:val="en-US" w:eastAsia="zh-CN"/>
        </w:rPr>
        <w:t xml:space="preserve">企业自筹   </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7" w:edGrp="everyone"/>
      <w:r>
        <w:rPr>
          <w:rFonts w:hint="eastAsia" w:asciiTheme="minorEastAsia" w:hAnsiTheme="minorEastAsia" w:eastAsiaTheme="minorEastAsia" w:cstheme="minorEastAsia"/>
          <w:sz w:val="28"/>
          <w:szCs w:val="28"/>
          <w:highlight w:val="none"/>
          <w:lang w:val="en-US" w:eastAsia="zh-CN"/>
        </w:rPr>
        <w:t xml:space="preserve">安徽通康建设工程有限公司   </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r>
        <w:rPr>
          <w:rFonts w:hint="eastAsia" w:asciiTheme="minorEastAsia" w:hAnsiTheme="minorEastAsia" w:eastAsiaTheme="minorEastAsia" w:cstheme="minorEastAsia"/>
          <w:b w:val="0"/>
          <w:bCs w:val="0"/>
          <w:sz w:val="28"/>
          <w:szCs w:val="28"/>
          <w:highlight w:val="none"/>
          <w:lang w:eastAsia="zh-CN"/>
        </w:rPr>
        <w:t>亳州交控智能零碳光储直柔停车场项目</w:t>
      </w:r>
      <w:r>
        <w:rPr>
          <w:rFonts w:hint="eastAsia" w:asciiTheme="minorEastAsia" w:hAnsiTheme="minorEastAsia" w:eastAsiaTheme="minorEastAsia" w:cstheme="minorEastAsia"/>
          <w:b w:val="0"/>
          <w:bCs w:val="0"/>
          <w:sz w:val="28"/>
          <w:szCs w:val="28"/>
          <w:highlight w:val="none"/>
          <w:lang w:val="en-US" w:eastAsia="zh-CN"/>
        </w:rPr>
        <w:t>位于建安路西侧，杜仲路北侧，占地面积8470.2平方米（约12.705亩），总建筑面积约2000平方米，施工内容包含零碳综合楼、72个直流充电终端、2座新能源汽车换电站、屋顶光伏、光伏车棚、储能柜、3台2000KVA变压器、新能源汽车停车位以及景观、道路、照明等附属设施。</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（二）招标范围：本次招标的范围是</w:t>
      </w:r>
      <w:r>
        <w:rPr>
          <w:rFonts w:hint="eastAsia" w:asciiTheme="minorEastAsia" w:hAnsiTheme="minorEastAsia" w:eastAsiaTheme="minorEastAsia" w:cstheme="minorEastAsia"/>
          <w:kern w:val="2"/>
          <w:sz w:val="28"/>
          <w:szCs w:val="28"/>
          <w:highlight w:val="none"/>
          <w:lang w:val="en-US" w:eastAsia="zh-CN" w:bidi="ar-SA"/>
        </w:rPr>
        <w:t>亳州交控智能零碳光储直柔停车场项目钢结构车棚（含钢爬梯）工程</w:t>
      </w:r>
      <w:r>
        <w:rPr>
          <w:rFonts w:hint="eastAsia" w:asciiTheme="minorEastAsia" w:hAnsiTheme="minorEastAsia" w:eastAsiaTheme="minorEastAsia" w:cstheme="minorEastAsia"/>
          <w:sz w:val="28"/>
          <w:szCs w:val="28"/>
          <w:highlight w:val="none"/>
          <w:lang w:val="en-US" w:eastAsia="zh-CN"/>
        </w:rPr>
        <w:t>专业分包，施工内容包括但不限于</w:t>
      </w:r>
      <w:r>
        <w:rPr>
          <w:rFonts w:hint="eastAsia" w:asciiTheme="minorEastAsia" w:hAnsiTheme="minorEastAsia" w:eastAsiaTheme="minorEastAsia" w:cstheme="minorEastAsia"/>
          <w:kern w:val="2"/>
          <w:sz w:val="28"/>
          <w:szCs w:val="28"/>
          <w:highlight w:val="none"/>
          <w:lang w:val="en-US" w:eastAsia="zh-CN" w:bidi="ar-SA"/>
        </w:rPr>
        <w:t>亳州交控智能零碳光储</w:t>
      </w:r>
      <w:r>
        <w:rPr>
          <w:rFonts w:hint="eastAsia" w:asciiTheme="minorEastAsia" w:hAnsiTheme="minorEastAsia" w:eastAsiaTheme="minorEastAsia" w:cstheme="minorEastAsia"/>
          <w:b w:val="0"/>
          <w:bCs w:val="0"/>
          <w:sz w:val="28"/>
          <w:szCs w:val="28"/>
          <w:highlight w:val="none"/>
          <w:lang w:val="en-US" w:eastAsia="zh-CN"/>
        </w:rPr>
        <w:t>直柔停车场项目内所有钢结构车棚、钢爬梯工程。以上工程为包工包料（含基础及土方）、包质量、包安全、包资料、包方案、包施工机械、包施工措施、包税费、包检测、包文明施工、包施工用水电费、包竣工验收合格和工程保修等内容，以及设计变更、业主及招标人要求增加、工程联系单等要求的安装工</w:t>
      </w:r>
      <w:r>
        <w:rPr>
          <w:rFonts w:hint="eastAsia" w:asciiTheme="minorEastAsia" w:hAnsiTheme="minorEastAsia" w:eastAsiaTheme="minorEastAsia" w:cstheme="minorEastAsia"/>
          <w:sz w:val="28"/>
          <w:szCs w:val="28"/>
          <w:highlight w:val="none"/>
          <w:lang w:val="en-US" w:eastAsia="zh-CN"/>
        </w:rPr>
        <w:t>作内容。详见图纸和工程量清单，具体工程量以实际完成合格工程量为准。投标单位投标前请认真看阅施工图、并现场勘察了解情况，投标时我方认为投标单位已充分了解工程概况。</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8"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（四）计划工期：自合同签订之日起</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70</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eastAsiaTheme="minorEastAsia" w:cstheme="minorEastAsia"/>
          <w:sz w:val="28"/>
          <w:szCs w:val="28"/>
          <w:highlight w:val="none"/>
          <w:lang w:val="en-US" w:eastAsia="zh-CN"/>
        </w:rPr>
        <w:t>日历天。</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9" w:edGrp="everyone"/>
      <w:r>
        <w:rPr>
          <w:rFonts w:hint="eastAsia" w:asciiTheme="minorEastAsia" w:hAnsiTheme="minorEastAsia" w:cstheme="minorEastAsia"/>
          <w:color w:val="FF0000"/>
          <w:sz w:val="28"/>
          <w:szCs w:val="28"/>
          <w:highlight w:val="none"/>
          <w:lang w:val="en-US" w:eastAsia="zh-CN"/>
        </w:rPr>
        <w:t>（含税：9%）</w:t>
      </w:r>
      <w:permEnd w:id="9"/>
      <w:r>
        <w:rPr>
          <w:rFonts w:hint="eastAsia" w:asciiTheme="minorEastAsia" w:hAnsiTheme="minorEastAsia" w:eastAsiaTheme="minorEastAsia" w:cstheme="minorEastAsia"/>
          <w:sz w:val="28"/>
          <w:szCs w:val="28"/>
          <w:highlight w:val="none"/>
          <w:lang w:val="en-US" w:eastAsia="zh-CN"/>
        </w:rPr>
        <w:t>：90万元。详见工程量清单，报价人按工程量清单报价，报价超出限价的按无效报价处理，投标报价应包括为完成各阶段工作内容以及后期服务所需的全部费用、利润、规费及税金，其他未尽事宜应统一考虑在报价内，投标报价应包括为完成本项目招标范围内各阶段工作内容所需的全部费用，中标后单价不予调整，其他未尽事宜应统一考虑在报价内，最终结算以审计为准。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jc w:val="left"/>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（一）亳州交控集团工程类供应商入库单位（钢结构工程专业）</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w:t>
      </w:r>
      <w:ins w:id="36" w:author="未定义" w:date="2024-03-06T16:04:46Z">
        <w:r>
          <w:rPr>
            <w:rFonts w:hint="eastAsia" w:asciiTheme="minorEastAsia" w:hAnsiTheme="minorEastAsia" w:cstheme="minorEastAsia"/>
            <w:sz w:val="28"/>
            <w:szCs w:val="28"/>
            <w:highlight w:val="none"/>
            <w:lang w:val="en-US" w:eastAsia="zh-CN"/>
          </w:rPr>
          <w:t>,</w:t>
        </w:r>
      </w:ins>
      <w:ins w:id="37" w:author="未定义" w:date="2024-03-06T16:04:54Z">
        <w:r>
          <w:rPr>
            <w:rFonts w:hint="eastAsia" w:asciiTheme="minorEastAsia" w:hAnsiTheme="minorEastAsia" w:cstheme="minorEastAsia"/>
            <w:sz w:val="28"/>
            <w:szCs w:val="28"/>
            <w:highlight w:val="none"/>
            <w:lang w:val="en-US" w:eastAsia="zh-CN"/>
          </w:rPr>
          <w:t>自行下载</w:t>
        </w:r>
      </w:ins>
      <w:ins w:id="38" w:author="未定义" w:date="2024-03-06T16:05:00Z">
        <w:r>
          <w:rPr>
            <w:rFonts w:hint="eastAsia" w:asciiTheme="minorEastAsia" w:hAnsiTheme="minorEastAsia" w:cstheme="minorEastAsia"/>
            <w:sz w:val="28"/>
            <w:szCs w:val="28"/>
            <w:highlight w:val="none"/>
            <w:lang w:val="en-US" w:eastAsia="zh-CN"/>
          </w:rPr>
          <w:t>电子</w:t>
        </w:r>
      </w:ins>
      <w:ins w:id="39" w:author="未定义" w:date="2024-03-06T16:05:03Z">
        <w:r>
          <w:rPr>
            <w:rFonts w:hint="eastAsia" w:asciiTheme="minorEastAsia" w:hAnsiTheme="minorEastAsia" w:cstheme="minorEastAsia"/>
            <w:sz w:val="28"/>
            <w:szCs w:val="28"/>
            <w:highlight w:val="none"/>
            <w:lang w:val="en-US" w:eastAsia="zh-CN"/>
          </w:rPr>
          <w:t>招标文件</w:t>
        </w:r>
      </w:ins>
      <w:ins w:id="40" w:author="未定义" w:date="2024-03-06T16:05:06Z">
        <w:r>
          <w:rPr>
            <w:rFonts w:hint="eastAsia" w:asciiTheme="minorEastAsia" w:hAnsiTheme="minorEastAsia" w:cstheme="minorEastAsia"/>
            <w:sz w:val="28"/>
            <w:szCs w:val="28"/>
            <w:highlight w:val="none"/>
            <w:lang w:val="en-US" w:eastAsia="zh-CN"/>
          </w:rPr>
          <w:t>及其</w:t>
        </w:r>
      </w:ins>
      <w:ins w:id="41" w:author="未定义" w:date="2024-03-06T16:05:13Z">
        <w:r>
          <w:rPr>
            <w:rFonts w:hint="eastAsia" w:asciiTheme="minorEastAsia" w:hAnsiTheme="minorEastAsia" w:cstheme="minorEastAsia"/>
            <w:sz w:val="28"/>
            <w:szCs w:val="28"/>
            <w:highlight w:val="none"/>
            <w:lang w:val="en-US" w:eastAsia="zh-CN"/>
          </w:rPr>
          <w:t>他</w:t>
        </w:r>
      </w:ins>
      <w:ins w:id="42" w:author="未定义" w:date="2024-03-06T16:05:14Z">
        <w:r>
          <w:rPr>
            <w:rFonts w:hint="eastAsia" w:asciiTheme="minorEastAsia" w:hAnsiTheme="minorEastAsia" w:cstheme="minorEastAsia"/>
            <w:sz w:val="28"/>
            <w:szCs w:val="28"/>
            <w:highlight w:val="none"/>
            <w:lang w:val="en-US" w:eastAsia="zh-CN"/>
          </w:rPr>
          <w:t>附件</w:t>
        </w:r>
      </w:ins>
      <w:ins w:id="43" w:author="未定义" w:date="2024-03-06T16:05:15Z">
        <w:r>
          <w:rPr>
            <w:rFonts w:hint="eastAsia" w:asciiTheme="minorEastAsia" w:hAnsiTheme="minorEastAsia" w:cstheme="minorEastAsia"/>
            <w:sz w:val="28"/>
            <w:szCs w:val="28"/>
            <w:highlight w:val="none"/>
            <w:lang w:val="en-US" w:eastAsia="zh-CN"/>
          </w:rPr>
          <w:t>。</w:t>
        </w:r>
      </w:ins>
      <w:del w:id="44" w:author="未定义" w:date="2024-03-06T16:04:45Z">
        <w:r>
          <w:rPr>
            <w:rFonts w:hint="eastAsia" w:asciiTheme="minorEastAsia" w:hAnsiTheme="minorEastAsia" w:cstheme="minorEastAsia"/>
            <w:sz w:val="28"/>
            <w:szCs w:val="28"/>
            <w:highlight w:val="none"/>
            <w:lang w:val="en-US" w:eastAsia="zh-CN"/>
          </w:rPr>
          <w:delText>。</w:delText>
        </w:r>
      </w:del>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0"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w:t>
      </w:r>
      <w:del w:id="45" w:author="TiMe" w:date="2024-03-07T08:01:05Z">
        <w:r>
          <w:rPr>
            <w:rFonts w:hint="default"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delText xml:space="preserve">  </w:delText>
        </w:r>
      </w:del>
      <w:ins w:id="46" w:author="TiMe" w:date="2024-03-07T08:01:05Z">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w:t>
        </w:r>
      </w:ins>
      <w:ins w:id="47" w:author="TiMe" w:date="2024-03-07T08:01:06Z">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024</w:t>
        </w:r>
      </w:ins>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del w:id="48" w:author="TiMe" w:date="2024-03-07T08:01:10Z">
        <w:r>
          <w:rPr>
            <w:rFonts w:hint="default"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delText xml:space="preserve"> </w:delText>
        </w:r>
      </w:del>
      <w:ins w:id="49" w:author="TiMe" w:date="2024-03-07T08:01:10Z">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3</w:t>
        </w:r>
      </w:ins>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del w:id="50" w:author="TiMe" w:date="2024-03-07T08:01:12Z">
        <w:r>
          <w:rPr>
            <w:rFonts w:hint="default"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delText xml:space="preserve"> </w:delText>
        </w:r>
      </w:del>
      <w:ins w:id="51" w:author="TiMe" w:date="2024-03-07T08:01:12Z">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w:t>
        </w:r>
      </w:ins>
      <w:ins w:id="52" w:author="TiMe" w:date="2024-03-07T08:01:13Z">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4</w:t>
        </w:r>
      </w:ins>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del w:id="53" w:author="TiMe" w:date="2024-03-07T08:04:11Z">
        <w:r>
          <w:rPr>
            <w:rFonts w:hint="default"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delText xml:space="preserve"> </w:delText>
        </w:r>
      </w:del>
      <w:ins w:id="54" w:author="TiMe" w:date="2024-03-07T08:04:11Z">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8</w:t>
        </w:r>
      </w:ins>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ins w:id="55" w:author="TiMe" w:date="2024-03-07T08:04:13Z">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3</w:t>
        </w:r>
      </w:ins>
      <w:ins w:id="56" w:author="TiMe" w:date="2024-03-07T08:01:19Z">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w:t>
        </w:r>
      </w:ins>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0"/>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1" w:edGrp="everyone"/>
      <w:r>
        <w:rPr>
          <w:rFonts w:hint="default" w:asciiTheme="minorEastAsia" w:hAnsiTheme="minorEastAsia" w:eastAsiaTheme="minorEastAsia" w:cstheme="minorEastAsia"/>
          <w:color w:val="FF0000"/>
          <w:sz w:val="28"/>
          <w:szCs w:val="28"/>
          <w:highlight w:val="none"/>
          <w:lang w:val="en-US" w:eastAsia="zh-CN"/>
        </w:rPr>
        <w:t>允许</w:t>
      </w:r>
      <w:permEnd w:id="11"/>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ins w:id="57" w:author="未定义" w:date="2024-03-06T16:04:08Z">
        <w:r>
          <w:rPr>
            <w:rFonts w:asciiTheme="minorEastAsia" w:hAnsiTheme="minorEastAsia" w:eastAsiaTheme="minorEastAsia" w:cstheme="minorEastAsia"/>
            <w:i w:val="0"/>
            <w:iCs w:val="0"/>
            <w:caps w:val="0"/>
            <w:color w:val="auto"/>
            <w:spacing w:val="0"/>
            <w:sz w:val="28"/>
            <w:szCs w:val="28"/>
            <w:highlight w:val="none"/>
            <w:shd w:val="clear" w:fill="auto"/>
            <w:rPrChange w:id="58" w:author="未定义" w:date="2024-03-06T16:04:13Z">
              <w:rPr>
                <w:rFonts w:ascii="Arial" w:hAnsi="Arial" w:eastAsia="宋体" w:cs="Arial"/>
                <w:i w:val="0"/>
                <w:iCs w:val="0"/>
                <w:caps w:val="0"/>
                <w:color w:val="666666"/>
                <w:spacing w:val="0"/>
                <w:sz w:val="27"/>
                <w:szCs w:val="27"/>
                <w:shd w:val="clear" w:fill="FFFFFF"/>
              </w:rPr>
            </w:rPrChange>
          </w:rPr>
          <w:t>建议投标人在邮寄前使用透明胶带对投标文件密封袋进行二次密封，如因投标文件密封袋在邮寄过程中发生破损，导致不符合招标文件密封要求而被招标平台拒收，其风险由投标人自行承担。</w:t>
        </w:r>
      </w:ins>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2" w:edGrp="everyone"/>
      <w:r>
        <w:rPr>
          <w:rFonts w:hint="eastAsia" w:asciiTheme="minorEastAsia" w:hAnsiTheme="minorEastAsia" w:cstheme="minorEastAsia"/>
          <w:sz w:val="28"/>
          <w:szCs w:val="28"/>
          <w:highlight w:val="none"/>
          <w:u w:val="single"/>
          <w:lang w:val="en-US" w:eastAsia="zh-CN"/>
        </w:rPr>
        <w:t>15000元</w:t>
      </w:r>
      <w:r>
        <w:rPr>
          <w:rFonts w:hint="default" w:asciiTheme="minorEastAsia" w:hAnsiTheme="minorEastAsia" w:eastAsiaTheme="minorEastAsia" w:cstheme="minorEastAsia"/>
          <w:sz w:val="28"/>
          <w:szCs w:val="28"/>
          <w:highlight w:val="none"/>
          <w:lang w:val="en-US" w:eastAsia="zh-CN"/>
        </w:rPr>
        <w:t>（人民币）</w:t>
      </w:r>
      <w:permEnd w:id="12"/>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3"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sz w:val="28"/>
          <w:szCs w:val="28"/>
          <w:highlight w:val="none"/>
          <w:lang w:val="en-US" w:eastAsia="zh-CN"/>
        </w:rPr>
        <w:t xml:space="preserve">    </w:t>
      </w:r>
    </w:p>
    <w:permEnd w:id="1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14" w:edGrp="everyone"/>
      <w:r>
        <w:rPr>
          <w:rFonts w:hint="eastAsia" w:asciiTheme="minorEastAsia" w:hAnsiTheme="minorEastAsia" w:cstheme="minorEastAsia"/>
          <w:sz w:val="28"/>
          <w:szCs w:val="28"/>
        </w:rPr>
        <w:t>安徽省亳州市谯城区S309收费站</w:t>
      </w:r>
      <w:permEnd w:id="1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5" w:edGrp="everyone"/>
      <w:r>
        <w:rPr>
          <w:rFonts w:hint="eastAsia" w:asciiTheme="minorEastAsia" w:hAnsiTheme="minorEastAsia" w:cstheme="minorEastAsia"/>
          <w:sz w:val="28"/>
          <w:szCs w:val="28"/>
          <w:lang w:val="en-US" w:eastAsia="zh-CN"/>
        </w:rPr>
        <w:t>李工</w:t>
      </w:r>
      <w:r>
        <w:rPr>
          <w:rFonts w:hint="eastAsia" w:asciiTheme="minorEastAsia" w:hAnsiTheme="minorEastAsia" w:cstheme="minorEastAsia"/>
          <w:sz w:val="28"/>
          <w:szCs w:val="28"/>
          <w:highlight w:val="none"/>
          <w:lang w:val="en-US" w:eastAsia="zh-CN"/>
        </w:rPr>
        <w:t xml:space="preserve"> </w:t>
      </w:r>
      <w:del w:id="59" w:author="TiMe" w:date="2024-03-07T08:01:27Z">
        <w:r>
          <w:rPr>
            <w:rFonts w:hint="eastAsia" w:asciiTheme="minorEastAsia" w:hAnsiTheme="minorEastAsia" w:cstheme="minorEastAsia"/>
            <w:sz w:val="28"/>
            <w:szCs w:val="28"/>
            <w:highlight w:val="none"/>
            <w:lang w:val="en-US" w:eastAsia="zh-CN"/>
          </w:rPr>
          <w:delText xml:space="preserve">     </w:delText>
        </w:r>
        <w:permEnd w:id="15"/>
      </w:del>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16" w:edGrp="everyone"/>
      <w:r>
        <w:rPr>
          <w:rFonts w:hint="eastAsia" w:asciiTheme="minorEastAsia" w:hAnsiTheme="minorEastAsia" w:cstheme="minorEastAsia"/>
          <w:sz w:val="28"/>
          <w:szCs w:val="28"/>
          <w:lang w:val="en-US" w:eastAsia="zh-CN"/>
        </w:rPr>
        <w:t>18305681505</w:t>
      </w:r>
      <w:r>
        <w:rPr>
          <w:rFonts w:hint="eastAsia" w:asciiTheme="minorEastAsia" w:hAnsiTheme="minorEastAsia" w:cstheme="minorEastAsia"/>
          <w:sz w:val="28"/>
          <w:szCs w:val="28"/>
          <w:highlight w:val="none"/>
          <w:lang w:val="en-US" w:eastAsia="zh-CN"/>
        </w:rPr>
        <w:t xml:space="preserve"> </w:t>
      </w:r>
      <w:permEnd w:id="1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仿宋_GB2312" w:hAnsi="仿宋_GB2312" w:eastAsia="仿宋_GB2312" w:cs="仿宋_GB2312"/>
          <w:sz w:val="32"/>
          <w:szCs w:val="32"/>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17" w:edGrp="everyone"/>
      <w:r>
        <w:rPr>
          <w:rFonts w:hint="eastAsia" w:asciiTheme="minorEastAsia" w:hAnsiTheme="minorEastAsia" w:eastAsiaTheme="minorEastAsia" w:cstheme="minorEastAsia"/>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ins w:id="60" w:author="TiMe" w:date="2024-03-07T08:01:30Z">
        <w:r>
          <w:rPr>
            <w:rFonts w:hint="eastAsia" w:asciiTheme="minorEastAsia" w:hAnsiTheme="minorEastAsia" w:cstheme="minorEastAsia"/>
            <w:color w:val="FF0000"/>
            <w:sz w:val="28"/>
            <w:szCs w:val="28"/>
            <w:highlight w:val="none"/>
            <w:lang w:val="en-US" w:eastAsia="zh-CN"/>
          </w:rPr>
          <w:t>20</w:t>
        </w:r>
      </w:ins>
      <w:ins w:id="61" w:author="TiMe" w:date="2024-03-07T08:01:31Z">
        <w:r>
          <w:rPr>
            <w:rFonts w:hint="eastAsia" w:asciiTheme="minorEastAsia" w:hAnsiTheme="minorEastAsia" w:cstheme="minorEastAsia"/>
            <w:color w:val="FF0000"/>
            <w:sz w:val="28"/>
            <w:szCs w:val="28"/>
            <w:highlight w:val="none"/>
            <w:lang w:val="en-US" w:eastAsia="zh-CN"/>
          </w:rPr>
          <w:t>2</w:t>
        </w:r>
      </w:ins>
      <w:ins w:id="62" w:author="TiMe" w:date="2024-03-07T08:01:32Z">
        <w:r>
          <w:rPr>
            <w:rFonts w:hint="eastAsia" w:asciiTheme="minorEastAsia" w:hAnsiTheme="minorEastAsia" w:cstheme="minorEastAsia"/>
            <w:color w:val="FF0000"/>
            <w:sz w:val="28"/>
            <w:szCs w:val="28"/>
            <w:highlight w:val="none"/>
            <w:lang w:val="en-US" w:eastAsia="zh-CN"/>
          </w:rPr>
          <w:t>4</w:t>
        </w:r>
      </w:ins>
      <w:r>
        <w:rPr>
          <w:rFonts w:hint="eastAsia" w:asciiTheme="minorEastAsia" w:hAnsiTheme="minorEastAsia" w:eastAsiaTheme="minorEastAsia" w:cstheme="minorEastAsia"/>
          <w:color w:val="FF0000"/>
          <w:sz w:val="28"/>
          <w:szCs w:val="28"/>
          <w:highlight w:val="none"/>
          <w:lang w:val="en-US" w:eastAsia="zh-CN"/>
        </w:rPr>
        <w:t xml:space="preserve"> 年 </w:t>
      </w:r>
      <w:del w:id="63" w:author="TiMe" w:date="2024-03-07T08:01:34Z">
        <w:r>
          <w:rPr>
            <w:rFonts w:hint="default" w:asciiTheme="minorEastAsia" w:hAnsiTheme="minorEastAsia" w:eastAsiaTheme="minorEastAsia" w:cstheme="minorEastAsia"/>
            <w:color w:val="FF0000"/>
            <w:sz w:val="28"/>
            <w:szCs w:val="28"/>
            <w:highlight w:val="none"/>
            <w:lang w:val="en-US" w:eastAsia="zh-CN"/>
          </w:rPr>
          <w:delText xml:space="preserve"> </w:delText>
        </w:r>
      </w:del>
      <w:ins w:id="64" w:author="TiMe" w:date="2024-03-07T08:01:34Z">
        <w:r>
          <w:rPr>
            <w:rFonts w:hint="eastAsia" w:asciiTheme="minorEastAsia" w:hAnsiTheme="minorEastAsia" w:cstheme="minorEastAsia"/>
            <w:color w:val="FF0000"/>
            <w:sz w:val="28"/>
            <w:szCs w:val="28"/>
            <w:highlight w:val="none"/>
            <w:lang w:val="en-US" w:eastAsia="zh-CN"/>
          </w:rPr>
          <w:t>3</w:t>
        </w:r>
      </w:ins>
      <w:r>
        <w:rPr>
          <w:rFonts w:hint="eastAsia" w:asciiTheme="minorEastAsia" w:hAnsiTheme="minorEastAsia" w:eastAsiaTheme="minorEastAsia" w:cstheme="minorEastAsia"/>
          <w:color w:val="FF0000"/>
          <w:sz w:val="28"/>
          <w:szCs w:val="28"/>
          <w:highlight w:val="none"/>
          <w:lang w:val="en-US" w:eastAsia="zh-CN"/>
        </w:rPr>
        <w:t xml:space="preserve"> 月 </w:t>
      </w:r>
      <w:del w:id="65" w:author="TiMe" w:date="2024-03-07T08:01:37Z">
        <w:r>
          <w:rPr>
            <w:rFonts w:hint="default" w:asciiTheme="minorEastAsia" w:hAnsiTheme="minorEastAsia" w:eastAsiaTheme="minorEastAsia" w:cstheme="minorEastAsia"/>
            <w:color w:val="FF0000"/>
            <w:sz w:val="28"/>
            <w:szCs w:val="28"/>
            <w:highlight w:val="none"/>
            <w:lang w:val="en-US" w:eastAsia="zh-CN"/>
          </w:rPr>
          <w:delText xml:space="preserve">  </w:delText>
        </w:r>
      </w:del>
      <w:ins w:id="66" w:author="TiMe" w:date="2024-03-07T08:01:37Z">
        <w:r>
          <w:rPr>
            <w:rFonts w:hint="eastAsia" w:asciiTheme="minorEastAsia" w:hAnsiTheme="minorEastAsia" w:cstheme="minorEastAsia"/>
            <w:color w:val="FF0000"/>
            <w:sz w:val="28"/>
            <w:szCs w:val="28"/>
            <w:highlight w:val="none"/>
            <w:lang w:val="en-US" w:eastAsia="zh-CN"/>
          </w:rPr>
          <w:t>7</w:t>
        </w:r>
      </w:ins>
      <w:r>
        <w:rPr>
          <w:rFonts w:hint="eastAsia" w:asciiTheme="minorEastAsia" w:hAnsiTheme="minorEastAsia" w:eastAsiaTheme="minorEastAsia" w:cstheme="minorEastAsia"/>
          <w:color w:val="FF0000"/>
          <w:sz w:val="28"/>
          <w:szCs w:val="28"/>
          <w:highlight w:val="none"/>
          <w:lang w:val="en-US" w:eastAsia="zh-CN"/>
        </w:rPr>
        <w:t>日</w:t>
      </w:r>
      <w:permEnd w:id="17"/>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18"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18"/>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autoSpaceDE w:val="0"/>
              <w:autoSpaceDN w:val="0"/>
              <w:adjustRightInd w:val="0"/>
              <w:snapToGrid w:val="0"/>
              <w:spacing w:line="440" w:lineRule="exact"/>
              <w:ind w:firstLine="411" w:firstLineChars="196"/>
              <w:jc w:val="left"/>
              <w:rPr>
                <w:rFonts w:hint="eastAsia" w:ascii="_x000B__x000C_" w:hAnsi="_x000B__x000C_"/>
                <w:szCs w:val="21"/>
              </w:rPr>
            </w:pPr>
            <w:permStart w:id="19" w:edGrp="everyone"/>
            <w:r>
              <w:rPr>
                <w:rFonts w:hint="eastAsia"/>
                <w:lang w:eastAsia="zh-CN"/>
              </w:rPr>
              <w:t>（</w:t>
            </w:r>
            <w:r>
              <w:rPr>
                <w:rFonts w:hint="eastAsia"/>
                <w:lang w:val="en-US" w:eastAsia="zh-CN"/>
              </w:rPr>
              <w:t>1</w:t>
            </w:r>
            <w:r>
              <w:rPr>
                <w:rFonts w:hint="eastAsia"/>
                <w:lang w:eastAsia="zh-CN"/>
              </w:rPr>
              <w:t>）</w:t>
            </w:r>
            <w:r>
              <w:rPr>
                <w:rFonts w:hint="eastAsia"/>
                <w:lang w:val="en-US" w:eastAsia="zh-CN"/>
              </w:rPr>
              <w:t>项目负责</w:t>
            </w:r>
            <w:r>
              <w:rPr>
                <w:rFonts w:hint="eastAsia"/>
                <w:color w:val="FF0000"/>
                <w:lang w:val="en-US" w:eastAsia="zh-CN"/>
              </w:rPr>
              <w:t>人：</w:t>
            </w:r>
            <w:r>
              <w:rPr>
                <w:rFonts w:hint="eastAsia" w:ascii="宋体" w:hAnsi="宋体" w:eastAsiaTheme="minorEastAsia" w:cstheme="minorBidi"/>
                <w:color w:val="FF0000"/>
                <w:sz w:val="21"/>
                <w:szCs w:val="21"/>
                <w:highlight w:val="none"/>
                <w:lang w:val="en-US" w:eastAsia="zh-CN"/>
              </w:rPr>
              <w:t>项目负责人具备</w:t>
            </w:r>
            <w:r>
              <w:rPr>
                <w:rFonts w:hint="eastAsia" w:ascii="宋体" w:hAnsi="宋体" w:eastAsiaTheme="minorEastAsia" w:cstheme="minorBidi"/>
                <w:color w:val="FF0000"/>
                <w:sz w:val="21"/>
                <w:szCs w:val="21"/>
                <w:highlight w:val="none"/>
                <w:u w:val="single"/>
                <w:lang w:val="en-US" w:eastAsia="zh-CN"/>
              </w:rPr>
              <w:t>建筑</w:t>
            </w:r>
            <w:ins w:id="67" w:author="未定义" w:date="2024-03-06T16:05:49Z">
              <w:r>
                <w:rPr>
                  <w:rFonts w:hint="eastAsia" w:ascii="宋体" w:hAnsi="宋体" w:cstheme="minorBidi"/>
                  <w:color w:val="FF0000"/>
                  <w:sz w:val="21"/>
                  <w:szCs w:val="21"/>
                  <w:highlight w:val="none"/>
                  <w:u w:val="single"/>
                  <w:lang w:val="en-US" w:eastAsia="zh-CN"/>
                </w:rPr>
                <w:t>工程</w:t>
              </w:r>
            </w:ins>
            <w:r>
              <w:rPr>
                <w:rFonts w:hint="eastAsia" w:ascii="宋体" w:hAnsi="宋体" w:eastAsiaTheme="minorEastAsia" w:cstheme="minorBidi"/>
                <w:color w:val="FF0000"/>
                <w:sz w:val="21"/>
                <w:szCs w:val="21"/>
                <w:highlight w:val="none"/>
                <w:u w:val="single"/>
                <w:lang w:val="en-US" w:eastAsia="zh-CN"/>
              </w:rPr>
              <w:t>专业</w:t>
            </w:r>
            <w:r>
              <w:rPr>
                <w:rFonts w:hint="eastAsia" w:ascii="宋体" w:hAnsi="宋体" w:eastAsiaTheme="minorEastAsia" w:cstheme="minorBidi"/>
                <w:color w:val="FF0000"/>
                <w:sz w:val="21"/>
                <w:szCs w:val="21"/>
                <w:highlight w:val="none"/>
                <w:lang w:val="en-US" w:eastAsia="zh-CN"/>
              </w:rPr>
              <w:t>二级及以上注册建造师执业资格</w:t>
            </w:r>
            <w:r>
              <w:rPr>
                <w:rFonts w:hint="eastAsia" w:ascii="宋体" w:hAnsi="宋体" w:cstheme="minorBidi"/>
                <w:color w:val="FF0000"/>
                <w:sz w:val="21"/>
                <w:szCs w:val="21"/>
                <w:lang w:val="en-US" w:eastAsia="zh-CN"/>
              </w:rPr>
              <w:t>、</w:t>
            </w:r>
          </w:p>
          <w:p>
            <w:pPr>
              <w:spacing w:line="440" w:lineRule="exact"/>
              <w:ind w:firstLine="415" w:firstLineChars="198"/>
              <w:rPr>
                <w:rFonts w:ascii="宋体" w:hAnsi="宋体" w:cs="MingLiU"/>
                <w:spacing w:val="-24"/>
                <w:kern w:val="0"/>
                <w:szCs w:val="21"/>
              </w:rPr>
            </w:pPr>
            <w:r>
              <w:rPr>
                <w:rFonts w:hint="eastAsia" w:ascii="宋体" w:hAnsi="宋体" w:cs="MingLiU"/>
                <w:kern w:val="0"/>
                <w:szCs w:val="21"/>
              </w:rPr>
              <w:t>项目负责人应附建造师注册证</w:t>
            </w:r>
            <w:r>
              <w:rPr>
                <w:rFonts w:hint="eastAsia" w:ascii="宋体" w:hAnsi="宋体" w:cs="MingLiU"/>
                <w:kern w:val="0"/>
                <w:szCs w:val="21"/>
                <w:lang w:eastAsia="zh-CN"/>
              </w:rPr>
              <w:t>（</w:t>
            </w:r>
            <w:r>
              <w:rPr>
                <w:rFonts w:hint="eastAsia" w:ascii="宋体" w:hAnsi="宋体" w:cs="MingLiU"/>
                <w:kern w:val="0"/>
                <w:szCs w:val="21"/>
              </w:rPr>
              <w:t>或建造师临时执业证）、职称证（如有）、</w:t>
            </w:r>
            <w:r>
              <w:rPr>
                <w:rFonts w:hint="eastAsia" w:hAnsi="宋体"/>
                <w:szCs w:val="21"/>
              </w:rPr>
              <w:t>安全生产考核合格证</w:t>
            </w:r>
            <w:r>
              <w:rPr>
                <w:rFonts w:hint="eastAsia"/>
              </w:rPr>
              <w:t>（B类）</w:t>
            </w:r>
            <w:r>
              <w:rPr>
                <w:rFonts w:hint="eastAsia" w:hAnsi="宋体"/>
                <w:szCs w:val="21"/>
              </w:rPr>
              <w:t>、</w:t>
            </w:r>
            <w:r>
              <w:rPr>
                <w:rFonts w:hint="eastAsia" w:hAnsi="宋体" w:cs="MingLiU"/>
                <w:kern w:val="0"/>
                <w:szCs w:val="21"/>
              </w:rPr>
              <w:t>缴纳</w:t>
            </w:r>
            <w:r>
              <w:rPr>
                <w:rFonts w:hint="eastAsia" w:ascii="宋体" w:hAnsi="宋体" w:cs="MingLiU"/>
                <w:kern w:val="0"/>
                <w:szCs w:val="21"/>
              </w:rPr>
              <w:t>养老保险的复印件</w:t>
            </w:r>
            <w:r>
              <w:rPr>
                <w:rFonts w:hint="eastAsia" w:ascii="宋体" w:hAnsi="宋体" w:cs="MingLiU"/>
                <w:spacing w:val="-24"/>
                <w:kern w:val="0"/>
                <w:szCs w:val="21"/>
              </w:rPr>
              <w:t>。</w:t>
            </w:r>
          </w:p>
          <w:permEnd w:id="19"/>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宋体" w:hAnsi="宋体" w:cs="MingLiU"/>
                <w:kern w:val="0"/>
                <w:szCs w:val="21"/>
              </w:rPr>
              <w:t>养老保险须提供</w:t>
            </w:r>
            <w:r>
              <w:rPr>
                <w:rFonts w:hint="eastAsia" w:ascii="宋体" w:hAnsi="宋体" w:cs="MingLiU"/>
                <w:snapToGrid/>
                <w:spacing w:val="0"/>
                <w:kern w:val="0"/>
                <w:sz w:val="21"/>
                <w:szCs w:val="21"/>
                <w:u w:val="single"/>
                <w:lang w:val="en-US" w:eastAsia="zh-CN"/>
              </w:rPr>
              <w:t>2023</w:t>
            </w:r>
            <w:r>
              <w:rPr>
                <w:rFonts w:hint="eastAsia" w:ascii="宋体" w:hAnsi="宋体" w:cs="MingLiU"/>
                <w:kern w:val="0"/>
                <w:szCs w:val="21"/>
              </w:rPr>
              <w:t>年</w:t>
            </w:r>
            <w:permStart w:id="20" w:edGrp="everyone"/>
            <w:r>
              <w:rPr>
                <w:rFonts w:hint="eastAsia" w:ascii="宋体" w:hAnsi="宋体" w:cs="MingLiU"/>
                <w:kern w:val="0"/>
                <w:szCs w:val="21"/>
                <w:u w:val="single"/>
              </w:rPr>
              <w:t xml:space="preserve">  </w:t>
            </w:r>
            <w:r>
              <w:rPr>
                <w:rFonts w:hint="eastAsia" w:ascii="宋体" w:hAnsi="宋体" w:cs="MingLiU"/>
                <w:color w:val="000000" w:themeColor="text1"/>
                <w:kern w:val="0"/>
                <w:szCs w:val="21"/>
                <w:u w:val="single"/>
                <w:lang w:val="en-US" w:eastAsia="zh-CN"/>
                <w14:textFill>
                  <w14:solidFill>
                    <w14:schemeClr w14:val="tx1"/>
                  </w14:solidFill>
                </w14:textFill>
              </w:rPr>
              <w:t>6</w:t>
            </w:r>
            <w:r>
              <w:rPr>
                <w:rFonts w:hint="eastAsia" w:ascii="宋体" w:hAnsi="宋体" w:cs="MingLiU"/>
                <w:kern w:val="0"/>
                <w:szCs w:val="21"/>
                <w:u w:val="single"/>
              </w:rPr>
              <w:t xml:space="preserve">  </w:t>
            </w:r>
            <w:permEnd w:id="20"/>
            <w:r>
              <w:rPr>
                <w:rFonts w:hint="eastAsia" w:ascii="宋体" w:hAnsi="宋体" w:cs="MingLiU"/>
                <w:kern w:val="0"/>
                <w:szCs w:val="21"/>
              </w:rPr>
              <w:t>月以来在投标单位已缴纳的任意3个月的养老保险证明（指养老保险管理单位出具的养老保险证明，加盖养老保险管理单位的公章或电子章；</w:t>
            </w:r>
            <w:r>
              <w:rPr>
                <w:rFonts w:hint="eastAsia" w:ascii="宋体" w:hAnsi="宋体"/>
                <w:szCs w:val="21"/>
              </w:rPr>
              <w:t>投标时将原件、复印件或扫描件制作在投标文件中</w:t>
            </w:r>
            <w:r>
              <w:rPr>
                <w:rFonts w:hint="eastAsia" w:ascii="宋体" w:hAnsi="宋体" w:cs="MingLiU"/>
                <w:kern w:val="0"/>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2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2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2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亳州交通投资控股集团有限公司官网（www.bzjkjt.com）上</w:t>
            </w:r>
            <w:r>
              <w:rPr>
                <w:rFonts w:hint="default" w:ascii="Times New Roman" w:hAnsi="Times New Roman" w:cs="Times New Roman"/>
                <w:szCs w:val="21"/>
                <w:highlight w:val="none"/>
              </w:rPr>
              <w:t>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亳州交通投资控股集团有限公司官网（www.bzjkjt.com）上</w:t>
            </w:r>
            <w:r>
              <w:rPr>
                <w:rFonts w:hint="default" w:ascii="Times New Roman" w:hAnsi="Times New Roman" w:cs="Times New Roman"/>
                <w:szCs w:val="21"/>
                <w:highlight w:val="none"/>
              </w:rPr>
              <w:t>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亳州交通投资控股集团有限公司官网（www.bzjkjt.com）上</w:t>
            </w:r>
            <w:r>
              <w:rPr>
                <w:rFonts w:hint="default" w:ascii="Times New Roman" w:hAnsi="Times New Roman" w:cs="Times New Roman"/>
                <w:szCs w:val="21"/>
                <w:highlight w:val="none"/>
              </w:rPr>
              <w:t>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亳州交通投资控股集团有限公司官网（www.bzjkjt.com）上</w:t>
            </w:r>
            <w:r>
              <w:rPr>
                <w:rFonts w:hint="default" w:ascii="Times New Roman" w:hAnsi="Times New Roman" w:cs="Times New Roman"/>
                <w:szCs w:val="21"/>
                <w:highlight w:val="none"/>
              </w:rPr>
              <w:t>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23"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23"/>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24" w:edGrp="everyone"/>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FF0000"/>
                <w:szCs w:val="21"/>
                <w:highlight w:val="none"/>
                <w:u w:val="single"/>
                <w:lang w:val="en-US" w:eastAsia="zh-CN"/>
              </w:rPr>
              <w:t xml:space="preserve"> 15000元</w:t>
            </w:r>
            <w:r>
              <w:rPr>
                <w:rFonts w:hint="eastAsia" w:ascii="Times New Roman" w:hAnsi="Times New Roman" w:cs="Times New Roman"/>
                <w:color w:val="auto"/>
                <w:szCs w:val="21"/>
                <w:highlight w:val="none"/>
                <w:u w:val="single"/>
                <w:lang w:val="en-US" w:eastAsia="zh-CN"/>
              </w:rPr>
              <w:t xml:space="preserve">  </w:t>
            </w:r>
            <w:permEnd w:id="2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del w:id="68" w:author="TiMe" w:date="2024-03-07T08:00:09Z">
              <w:permStart w:id="25" w:edGrp="everyone"/>
              <w:r>
                <w:rPr>
                  <w:rFonts w:hint="eastAsia" w:ascii="Times New Roman" w:hAnsi="Times New Roman" w:cs="Times New Roman"/>
                  <w:color w:val="FF0000"/>
                  <w:szCs w:val="21"/>
                  <w:highlight w:val="none"/>
                  <w:lang w:val="en-US" w:eastAsia="zh-CN"/>
                </w:rPr>
                <w:delText>BZJKGYS-    -   号</w:delText>
              </w:r>
            </w:del>
            <w:ins w:id="69" w:author="TiMe" w:date="2024-03-07T08:00:09Z">
              <w:r>
                <w:rPr>
                  <w:rFonts w:hint="eastAsia" w:ascii="Times New Roman" w:hAnsi="Times New Roman" w:cs="Times New Roman"/>
                  <w:color w:val="FF0000"/>
                  <w:szCs w:val="21"/>
                  <w:highlight w:val="none"/>
                  <w:lang w:val="en-US" w:eastAsia="zh-CN"/>
                </w:rPr>
                <w:t>BZJKGYS-2024-001号</w:t>
              </w:r>
            </w:ins>
            <w:r>
              <w:rPr>
                <w:rFonts w:hint="eastAsia" w:ascii="Times New Roman" w:hAnsi="Times New Roman" w:cs="Times New Roman"/>
                <w:color w:val="FF0000"/>
                <w:szCs w:val="21"/>
                <w:highlight w:val="none"/>
                <w:lang w:val="en-US" w:eastAsia="zh-CN"/>
              </w:rPr>
              <w:t>保证金</w:t>
            </w:r>
            <w:permEnd w:id="2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26" w:edGrp="everyone"/>
            <w:permEnd w:id="26"/>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color w:val="FF0000"/>
                <w:szCs w:val="21"/>
              </w:rPr>
            </w:pPr>
            <w:permStart w:id="27" w:edGrp="everyone"/>
            <w:r>
              <w:rPr>
                <w:rFonts w:hint="eastAsia" w:ascii="Times New Roman" w:hAnsi="Times New Roman" w:cs="Times New Roman"/>
                <w:color w:val="FF0000"/>
                <w:szCs w:val="21"/>
              </w:rPr>
              <w:t>开标地址：亳州交通投资控股集团有限公司15楼开标室（药都大道与希夷大道交叉口东北角15楼）</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招标人：安徽通康建设工程有限公司</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eastAsiaTheme="minorEastAsia"/>
                <w:b w:val="0"/>
                <w:bCs w:val="0"/>
                <w:color w:val="FF0000"/>
                <w:kern w:val="2"/>
                <w:sz w:val="21"/>
                <w:szCs w:val="21"/>
                <w:highlight w:val="none"/>
                <w:u w:val="single"/>
                <w:shd w:val="clear" w:color="auto" w:fill="auto"/>
                <w:lang w:eastAsia="zh-CN"/>
              </w:rPr>
              <w:t>亳州交控智能零碳光储直柔停车场</w:t>
            </w:r>
            <w:r>
              <w:rPr>
                <w:rFonts w:hint="eastAsia" w:ascii="Times New Roman" w:hAnsi="Times New Roman" w:cs="Times New Roman" w:eastAsiaTheme="minorEastAsia"/>
                <w:color w:val="FF0000"/>
                <w:kern w:val="2"/>
                <w:sz w:val="21"/>
                <w:szCs w:val="21"/>
                <w:highlight w:val="none"/>
                <w:u w:val="single"/>
                <w:shd w:val="clear" w:color="auto" w:fill="auto"/>
              </w:rPr>
              <w:t>项目</w:t>
            </w:r>
            <w:r>
              <w:rPr>
                <w:rFonts w:hint="eastAsia" w:ascii="Times New Roman" w:hAnsi="Times New Roman" w:cs="Times New Roman" w:eastAsiaTheme="minorEastAsia"/>
                <w:color w:val="FF0000"/>
                <w:kern w:val="2"/>
                <w:sz w:val="21"/>
                <w:szCs w:val="21"/>
                <w:highlight w:val="none"/>
                <w:u w:val="single"/>
                <w:shd w:val="clear" w:color="auto" w:fill="auto"/>
                <w:lang w:val="en-US" w:eastAsia="zh-CN"/>
              </w:rPr>
              <w:t>钢结构工程</w:t>
            </w:r>
            <w:r>
              <w:rPr>
                <w:rFonts w:hint="eastAsia" w:ascii="Times New Roman" w:hAnsi="Times New Roman" w:cs="Times New Roman" w:eastAsiaTheme="minorEastAsia"/>
                <w:color w:val="FF0000"/>
                <w:kern w:val="2"/>
                <w:sz w:val="21"/>
                <w:szCs w:val="21"/>
                <w:highlight w:val="none"/>
                <w:u w:val="single"/>
                <w:shd w:val="clear" w:color="auto" w:fill="auto"/>
              </w:rPr>
              <w:t>专业分包</w:t>
            </w:r>
            <w:r>
              <w:rPr>
                <w:rFonts w:hint="eastAsia" w:ascii="Times New Roman" w:hAnsi="Times New Roman" w:cs="Times New Roman"/>
                <w:color w:val="FF0000"/>
                <w:szCs w:val="21"/>
              </w:rPr>
              <w:t>投标文件</w:t>
            </w:r>
          </w:p>
          <w:p>
            <w:pPr>
              <w:wordWrap w:val="0"/>
              <w:spacing w:line="430" w:lineRule="exact"/>
              <w:ind w:firstLine="420" w:firstLineChars="200"/>
              <w:rPr>
                <w:rFonts w:hint="eastAsia" w:ascii="Times New Roman" w:hAnsi="Times New Roman" w:cs="Times New Roman" w:eastAsiaTheme="minorEastAsia"/>
                <w:color w:val="FF0000"/>
                <w:szCs w:val="21"/>
                <w:lang w:eastAsia="zh-CN"/>
              </w:rPr>
            </w:pPr>
            <w:r>
              <w:rPr>
                <w:rFonts w:hint="eastAsia" w:ascii="Times New Roman" w:hAnsi="Times New Roman" w:cs="Times New Roman"/>
                <w:color w:val="FF0000"/>
                <w:szCs w:val="21"/>
              </w:rPr>
              <w:t>项目编号：</w:t>
            </w:r>
            <w:del w:id="70" w:author="TiMe" w:date="2024-03-07T08:00:09Z">
              <w:r>
                <w:rPr>
                  <w:rFonts w:hint="eastAsia" w:ascii="Times New Roman" w:hAnsi="Times New Roman" w:cs="Times New Roman"/>
                  <w:color w:val="FF0000"/>
                  <w:szCs w:val="21"/>
                </w:rPr>
                <w:delText>BZJK</w:delText>
              </w:r>
            </w:del>
            <w:del w:id="71" w:author="TiMe" w:date="2024-03-07T08:00:09Z">
              <w:r>
                <w:rPr>
                  <w:rFonts w:hint="eastAsia" w:ascii="Times New Roman" w:hAnsi="Times New Roman" w:cs="Times New Roman"/>
                  <w:color w:val="FF0000"/>
                  <w:szCs w:val="21"/>
                  <w:lang w:val="en-US" w:eastAsia="zh-CN"/>
                </w:rPr>
                <w:delText>GYS</w:delText>
              </w:r>
            </w:del>
            <w:del w:id="72" w:author="TiMe" w:date="2024-03-07T08:00:09Z">
              <w:r>
                <w:rPr>
                  <w:rFonts w:hint="eastAsia" w:ascii="Times New Roman" w:hAnsi="Times New Roman" w:cs="Times New Roman"/>
                  <w:color w:val="FF0000"/>
                  <w:szCs w:val="21"/>
                </w:rPr>
                <w:delText>-</w:delText>
              </w:r>
            </w:del>
            <w:del w:id="73" w:author="TiMe" w:date="2024-03-07T08:00:09Z">
              <w:r>
                <w:rPr>
                  <w:rFonts w:hint="eastAsia" w:ascii="Times New Roman" w:hAnsi="Times New Roman" w:cs="Times New Roman"/>
                  <w:color w:val="FF0000"/>
                  <w:szCs w:val="21"/>
                  <w:lang w:val="en-US" w:eastAsia="zh-CN"/>
                </w:rPr>
                <w:delText xml:space="preserve">    </w:delText>
              </w:r>
            </w:del>
            <w:del w:id="74" w:author="TiMe" w:date="2024-03-07T08:00:09Z">
              <w:r>
                <w:rPr>
                  <w:rFonts w:hint="eastAsia" w:ascii="Times New Roman" w:hAnsi="Times New Roman" w:cs="Times New Roman"/>
                  <w:color w:val="FF0000"/>
                  <w:szCs w:val="21"/>
                </w:rPr>
                <w:delText>-</w:delText>
              </w:r>
            </w:del>
            <w:del w:id="75" w:author="TiMe" w:date="2024-03-07T08:00:09Z">
              <w:r>
                <w:rPr>
                  <w:rFonts w:hint="eastAsia" w:ascii="Times New Roman" w:hAnsi="Times New Roman" w:cs="Times New Roman"/>
                  <w:color w:val="FF0000"/>
                  <w:szCs w:val="21"/>
                  <w:lang w:val="en-US" w:eastAsia="zh-CN"/>
                </w:rPr>
                <w:delText xml:space="preserve">   </w:delText>
              </w:r>
            </w:del>
            <w:del w:id="76" w:author="TiMe" w:date="2024-03-07T08:00:09Z">
              <w:r>
                <w:rPr>
                  <w:rFonts w:hint="eastAsia" w:ascii="Times New Roman" w:hAnsi="Times New Roman" w:cs="Times New Roman"/>
                  <w:color w:val="FF0000"/>
                  <w:szCs w:val="21"/>
                </w:rPr>
                <w:delText>号</w:delText>
              </w:r>
            </w:del>
            <w:ins w:id="77" w:author="TiMe" w:date="2024-03-07T08:00:09Z">
              <w:r>
                <w:rPr>
                  <w:rFonts w:hint="eastAsia" w:ascii="Times New Roman" w:hAnsi="Times New Roman" w:cs="Times New Roman"/>
                  <w:color w:val="FF0000"/>
                  <w:szCs w:val="21"/>
                  <w:lang w:eastAsia="zh-CN"/>
                </w:rPr>
                <w:t>BZJKGYS-2024-001号</w:t>
              </w:r>
            </w:ins>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年</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月</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日</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分前不得开启</w:t>
            </w:r>
            <w:permEnd w:id="2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评标委员会构成：5人以上单数（含5人）。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28"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28"/>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29"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ins w:id="78" w:author="未定义" w:date="2024-03-06T16:07:19Z">
              <w:r>
                <w:rPr>
                  <w:rFonts w:hint="eastAsia" w:ascii="Times New Roman" w:hAnsi="Times New Roman" w:cs="Times New Roman"/>
                  <w:color w:val="FF0000"/>
                  <w:szCs w:val="21"/>
                  <w:highlight w:val="none"/>
                  <w:lang w:eastAsia="zh-CN"/>
                </w:rPr>
                <w:t>，</w:t>
              </w:r>
            </w:ins>
            <w:ins w:id="79" w:author="未定义" w:date="2024-03-06T16:07:11Z">
              <w:r>
                <w:rPr>
                  <w:rFonts w:hint="default" w:ascii="Times New Roman" w:hAnsi="Times New Roman" w:cs="Times New Roman"/>
                  <w:b w:val="0"/>
                  <w:bCs w:val="0"/>
                  <w:color w:val="FF0000"/>
                  <w:szCs w:val="21"/>
                  <w:highlight w:val="none"/>
                  <w:lang w:val="en-US" w:eastAsia="zh-CN"/>
                  <w:rPrChange w:id="80" w:author="未定义" w:date="2024-03-06T16:07:15Z">
                    <w:rPr>
                      <w:rFonts w:hint="eastAsia" w:ascii="Times New Roman" w:hAnsi="Times New Roman" w:cs="Times New Roman"/>
                      <w:b/>
                      <w:bCs/>
                      <w:color w:val="FF0000"/>
                      <w:szCs w:val="21"/>
                      <w:highlight w:val="none"/>
                      <w:lang w:val="en-US" w:eastAsia="zh-CN"/>
                    </w:rPr>
                  </w:rPrChange>
                </w:rPr>
                <w:t>如提供履约保函，需提供银行出具的见索即赔保函。</w:t>
              </w:r>
            </w:ins>
            <w:del w:id="81" w:author="未定义" w:date="2024-03-06T16:07:10Z">
              <w:r>
                <w:rPr>
                  <w:rFonts w:hint="default" w:ascii="Times New Roman" w:hAnsi="Times New Roman" w:cs="Times New Roman"/>
                  <w:color w:val="FF0000"/>
                  <w:szCs w:val="21"/>
                  <w:highlight w:val="none"/>
                </w:rPr>
                <w:delText>。</w:delText>
              </w:r>
              <w:permEnd w:id="29"/>
            </w:del>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30" w:edGrp="everyone"/>
            <w:r>
              <w:rPr>
                <w:rFonts w:hint="eastAsia" w:ascii="Times New Roman" w:hAnsi="Times New Roman" w:cs="Times New Roman"/>
                <w:b/>
                <w:bCs/>
                <w:color w:val="FF0000"/>
                <w:szCs w:val="21"/>
                <w:highlight w:val="none"/>
                <w:lang w:val="en-US" w:eastAsia="zh-CN"/>
              </w:rPr>
              <w:t>中标价款的10%</w:t>
            </w:r>
            <w:del w:id="82" w:author="未定义" w:date="2024-03-06T16:07:24Z">
              <w:r>
                <w:rPr>
                  <w:rFonts w:hint="eastAsia" w:ascii="Times New Roman" w:hAnsi="Times New Roman" w:cs="Times New Roman"/>
                  <w:b/>
                  <w:bCs/>
                  <w:color w:val="FF0000"/>
                  <w:szCs w:val="21"/>
                  <w:highlight w:val="none"/>
                  <w:lang w:val="en-US" w:eastAsia="zh-CN"/>
                </w:rPr>
                <w:delText>，如提供履约保函，需提供银行出具的见索即赔保函</w:delText>
              </w:r>
            </w:del>
            <w:r>
              <w:rPr>
                <w:rFonts w:hint="eastAsia" w:ascii="Times New Roman" w:hAnsi="Times New Roman" w:cs="Times New Roman"/>
                <w:b/>
                <w:bCs/>
                <w:color w:val="FF0000"/>
                <w:szCs w:val="21"/>
                <w:highlight w:val="none"/>
                <w:lang w:val="en-US" w:eastAsia="zh-CN"/>
              </w:rPr>
              <w:t>。</w:t>
            </w:r>
            <w:permEnd w:id="30"/>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1"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6996918"/>
      <w:bookmarkStart w:id="17" w:name="_Toc144974497"/>
      <w:bookmarkStart w:id="18" w:name="_Toc179632546"/>
      <w:bookmarkStart w:id="19" w:name="_Toc246996175"/>
      <w:bookmarkStart w:id="20" w:name="_Toc152042305"/>
      <w:bookmarkStart w:id="21" w:name="_Toc152045529"/>
      <w:bookmarkStart w:id="22" w:name="_Toc296602420"/>
      <w:bookmarkStart w:id="23" w:name="_Toc247085689"/>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79632547"/>
      <w:bookmarkStart w:id="25" w:name="_Toc152042306"/>
      <w:bookmarkStart w:id="26" w:name="_Toc144974498"/>
      <w:bookmarkStart w:id="27" w:name="_Toc296602421"/>
      <w:bookmarkStart w:id="28" w:name="_Toc247085690"/>
      <w:bookmarkStart w:id="29" w:name="_Toc246996919"/>
      <w:bookmarkStart w:id="30" w:name="_Toc246996176"/>
      <w:bookmarkStart w:id="31" w:name="_Toc152045530"/>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52045531"/>
      <w:bookmarkStart w:id="33" w:name="_Toc152042307"/>
      <w:bookmarkStart w:id="34" w:name="_Toc247085691"/>
      <w:bookmarkStart w:id="35" w:name="_Toc144974499"/>
      <w:bookmarkStart w:id="36" w:name="_Toc246996177"/>
      <w:bookmarkStart w:id="37" w:name="_Toc246996920"/>
      <w:bookmarkStart w:id="38" w:name="_Toc296602422"/>
      <w:bookmarkStart w:id="39" w:name="_Toc179632548"/>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7085692"/>
      <w:bookmarkStart w:id="41" w:name="_Toc246996178"/>
      <w:bookmarkStart w:id="42" w:name="_Toc246996921"/>
      <w:bookmarkStart w:id="43" w:name="_Toc152042308"/>
      <w:bookmarkStart w:id="44" w:name="_Toc179632549"/>
      <w:bookmarkStart w:id="45" w:name="_Toc152045532"/>
      <w:bookmarkStart w:id="46" w:name="_Toc144974500"/>
      <w:bookmarkStart w:id="47" w:name="_Toc296602423"/>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96602424"/>
      <w:bookmarkStart w:id="49" w:name="_Toc179632551"/>
      <w:bookmarkStart w:id="50" w:name="_Toc152042310"/>
      <w:bookmarkStart w:id="51" w:name="_Toc246996922"/>
      <w:bookmarkStart w:id="52" w:name="_Toc247085693"/>
      <w:bookmarkStart w:id="53" w:name="_Toc246996179"/>
      <w:bookmarkStart w:id="54" w:name="_Toc144974502"/>
      <w:bookmarkStart w:id="55" w:name="_Toc15204553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32"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32"/>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52045535"/>
      <w:bookmarkStart w:id="57" w:name="_Toc246996180"/>
      <w:bookmarkStart w:id="58" w:name="_Toc144974503"/>
      <w:bookmarkStart w:id="59" w:name="_Toc179632552"/>
      <w:bookmarkStart w:id="60" w:name="_Toc152042311"/>
      <w:bookmarkStart w:id="61" w:name="_Toc247085694"/>
      <w:bookmarkStart w:id="62" w:name="_Toc246996923"/>
      <w:bookmarkStart w:id="63" w:name="_Toc296602425"/>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6996924"/>
      <w:bookmarkStart w:id="65" w:name="_Toc247085695"/>
      <w:bookmarkStart w:id="66" w:name="_Toc246996181"/>
      <w:bookmarkStart w:id="67" w:name="_Toc179632553"/>
      <w:bookmarkStart w:id="68" w:name="_Toc152042312"/>
      <w:bookmarkStart w:id="69" w:name="_Toc296602426"/>
      <w:bookmarkStart w:id="70" w:name="_Toc144974504"/>
      <w:bookmarkStart w:id="71" w:name="_Toc152045536"/>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52045537"/>
      <w:bookmarkStart w:id="74" w:name="_Toc247085696"/>
      <w:bookmarkStart w:id="75" w:name="_Toc179632554"/>
      <w:bookmarkStart w:id="76" w:name="_Toc246996182"/>
      <w:bookmarkStart w:id="77" w:name="_Toc296602427"/>
      <w:bookmarkStart w:id="78" w:name="_Toc246996925"/>
      <w:bookmarkStart w:id="79" w:name="_Toc152042313"/>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7085697"/>
      <w:bookmarkStart w:id="81" w:name="_Toc152045538"/>
      <w:bookmarkStart w:id="82" w:name="_Toc152042314"/>
      <w:bookmarkStart w:id="83" w:name="_Toc246996926"/>
      <w:bookmarkStart w:id="84" w:name="_Toc179632555"/>
      <w:bookmarkStart w:id="85" w:name="_Toc246996183"/>
      <w:bookmarkStart w:id="86" w:name="_Toc144974506"/>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52042315"/>
      <w:bookmarkStart w:id="89" w:name="_Toc152045539"/>
      <w:bookmarkStart w:id="90" w:name="_Toc247513962"/>
      <w:bookmarkStart w:id="91" w:name="_Toc296602429"/>
      <w:bookmarkStart w:id="92" w:name="_Toc247527563"/>
      <w:bookmarkStart w:id="93" w:name="_Toc144974507"/>
      <w:bookmarkStart w:id="94" w:name="_Toc247592876"/>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92877"/>
      <w:bookmarkStart w:id="96" w:name="_Toc247527564"/>
      <w:bookmarkStart w:id="97" w:name="_Toc247513963"/>
      <w:bookmarkStart w:id="98" w:name="_Toc152042316"/>
      <w:bookmarkStart w:id="99" w:name="_Toc296602430"/>
      <w:bookmarkStart w:id="100" w:name="_Toc152045540"/>
      <w:bookmarkStart w:id="101" w:name="_Toc144974508"/>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96602432"/>
      <w:bookmarkStart w:id="104" w:name="_Toc246996930"/>
      <w:bookmarkStart w:id="105" w:name="_Toc152045542"/>
      <w:bookmarkStart w:id="106" w:name="_Toc246996187"/>
      <w:bookmarkStart w:id="107" w:name="_Toc152042318"/>
      <w:bookmarkStart w:id="108" w:name="_Toc179632560"/>
      <w:bookmarkStart w:id="109" w:name="_Toc247085701"/>
      <w:bookmarkStart w:id="110" w:name="_Toc144974510"/>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7085702"/>
      <w:bookmarkStart w:id="112" w:name="_Toc179632561"/>
      <w:bookmarkStart w:id="113" w:name="_Toc296602433"/>
      <w:bookmarkStart w:id="114" w:name="_Toc246996931"/>
      <w:bookmarkStart w:id="115" w:name="_Toc152045543"/>
      <w:bookmarkStart w:id="116" w:name="_Toc152042319"/>
      <w:bookmarkStart w:id="117" w:name="_Toc144974511"/>
      <w:bookmarkStart w:id="118" w:name="_Toc246996188"/>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7085703"/>
      <w:bookmarkStart w:id="120" w:name="_Toc296602434"/>
      <w:bookmarkStart w:id="121" w:name="_Toc152045544"/>
      <w:bookmarkStart w:id="122" w:name="_Toc246996189"/>
      <w:bookmarkStart w:id="123" w:name="_Toc152042320"/>
      <w:bookmarkStart w:id="124" w:name="_Toc179632562"/>
      <w:bookmarkStart w:id="125" w:name="_Toc144974512"/>
      <w:bookmarkStart w:id="126" w:name="_Toc24699693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79632563"/>
      <w:bookmarkStart w:id="128" w:name="_Toc246996190"/>
      <w:bookmarkStart w:id="129" w:name="_Toc152042321"/>
      <w:bookmarkStart w:id="130" w:name="_Toc152045545"/>
      <w:bookmarkStart w:id="131" w:name="_Toc296602435"/>
      <w:bookmarkStart w:id="132" w:name="_Toc246996933"/>
      <w:bookmarkStart w:id="133" w:name="_Toc144974513"/>
      <w:bookmarkStart w:id="134" w:name="_Toc247085704"/>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44974514"/>
      <w:bookmarkStart w:id="136" w:name="_Toc152045546"/>
      <w:bookmarkStart w:id="137" w:name="_Toc247085705"/>
      <w:bookmarkStart w:id="138" w:name="_Toc296602436"/>
      <w:bookmarkStart w:id="139" w:name="_Toc246996191"/>
      <w:bookmarkStart w:id="140" w:name="_Toc179632564"/>
      <w:bookmarkStart w:id="141" w:name="_Toc246996934"/>
      <w:bookmarkStart w:id="142" w:name="_Toc152042322"/>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7085706"/>
      <w:bookmarkStart w:id="144" w:name="_Toc179632565"/>
      <w:bookmarkStart w:id="145" w:name="_Toc246996192"/>
      <w:bookmarkStart w:id="146" w:name="_Toc246996935"/>
      <w:bookmarkStart w:id="147" w:name="_Toc296602437"/>
      <w:bookmarkStart w:id="148" w:name="_Toc152042323"/>
      <w:bookmarkStart w:id="149" w:name="_Toc144974515"/>
      <w:bookmarkStart w:id="150" w:name="_Toc152045547"/>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w:t>
      </w:r>
      <w:r>
        <w:rPr>
          <w:rFonts w:hint="eastAsia"/>
          <w:lang w:eastAsia="zh-CN"/>
        </w:rPr>
        <w:t>施工方案</w:t>
      </w:r>
      <w:r>
        <w:rPr>
          <w:rFonts w:hint="eastAsia"/>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52042324"/>
      <w:bookmarkStart w:id="152" w:name="_Toc152045548"/>
      <w:bookmarkStart w:id="153" w:name="_Toc246996193"/>
      <w:bookmarkStart w:id="154" w:name="_Toc296602438"/>
      <w:bookmarkStart w:id="155" w:name="_Toc179632566"/>
      <w:bookmarkStart w:id="156" w:name="_Toc246996936"/>
      <w:bookmarkStart w:id="157" w:name="_Toc144974516"/>
      <w:bookmarkStart w:id="158" w:name="_Toc247085707"/>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44974517"/>
      <w:bookmarkStart w:id="160" w:name="_Toc179632567"/>
      <w:bookmarkStart w:id="161" w:name="_Toc152042325"/>
      <w:bookmarkStart w:id="162" w:name="_Toc15204554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194"/>
      <w:bookmarkStart w:id="164" w:name="_Toc246996937"/>
      <w:bookmarkStart w:id="165" w:name="_Toc296602439"/>
      <w:bookmarkStart w:id="166" w:name="_Toc247085708"/>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44974518"/>
      <w:bookmarkStart w:id="168" w:name="_Toc296602440"/>
      <w:bookmarkStart w:id="169" w:name="_Toc152042326"/>
      <w:bookmarkStart w:id="170" w:name="_Toc246996195"/>
      <w:bookmarkStart w:id="171" w:name="_Toc179632568"/>
      <w:bookmarkStart w:id="172" w:name="_Toc152045550"/>
      <w:bookmarkStart w:id="173" w:name="_Toc246996938"/>
      <w:bookmarkStart w:id="174" w:name="_Toc247085709"/>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52045552"/>
      <w:bookmarkStart w:id="176" w:name="_Toc179632570"/>
      <w:bookmarkStart w:id="177" w:name="_Toc152042328"/>
      <w:bookmarkStart w:id="178" w:name="_Toc144974520"/>
      <w:bookmarkStart w:id="179" w:name="_Toc296602441"/>
      <w:bookmarkStart w:id="180" w:name="_Toc246996196"/>
      <w:bookmarkStart w:id="181" w:name="_Toc246996939"/>
      <w:bookmarkStart w:id="182" w:name="_Toc24708571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247085711"/>
      <w:bookmarkStart w:id="185" w:name="_Toc246996940"/>
      <w:bookmarkStart w:id="186" w:name="_Toc152045553"/>
      <w:bookmarkStart w:id="187" w:name="_Toc246996197"/>
      <w:bookmarkStart w:id="188" w:name="_Toc179632571"/>
      <w:bookmarkStart w:id="189" w:name="_Toc144974521"/>
      <w:bookmarkStart w:id="190" w:name="_Toc152042329"/>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152045555"/>
      <w:bookmarkStart w:id="192" w:name="_Toc246996942"/>
      <w:bookmarkStart w:id="193" w:name="_Toc246996199"/>
      <w:bookmarkStart w:id="194" w:name="_Toc247085713"/>
      <w:bookmarkStart w:id="195" w:name="_Toc179632573"/>
      <w:bookmarkStart w:id="196" w:name="_Toc152042331"/>
      <w:bookmarkStart w:id="197" w:name="_Toc144974523"/>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6996943"/>
      <w:bookmarkStart w:id="200" w:name="_Toc152042332"/>
      <w:bookmarkStart w:id="201" w:name="_Toc144974524"/>
      <w:bookmarkStart w:id="202" w:name="_Toc296602444"/>
      <w:bookmarkStart w:id="203" w:name="_Toc247085714"/>
      <w:bookmarkStart w:id="204" w:name="_Toc246996200"/>
      <w:bookmarkStart w:id="205" w:name="_Toc179632574"/>
      <w:bookmarkStart w:id="206" w:name="_Toc152045556"/>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152045557"/>
      <w:bookmarkStart w:id="208" w:name="_Toc246996201"/>
      <w:bookmarkStart w:id="209" w:name="_Toc152042333"/>
      <w:bookmarkStart w:id="210" w:name="_Toc179632575"/>
      <w:bookmarkStart w:id="211" w:name="_Toc247085715"/>
      <w:bookmarkStart w:id="212" w:name="_Toc144974525"/>
      <w:bookmarkStart w:id="213" w:name="_Toc246996944"/>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96602446"/>
      <w:bookmarkStart w:id="216" w:name="_Toc246996202"/>
      <w:bookmarkStart w:id="217" w:name="_Toc246996945"/>
      <w:bookmarkStart w:id="218" w:name="_Toc144974526"/>
      <w:bookmarkStart w:id="219" w:name="_Toc179632576"/>
      <w:bookmarkStart w:id="220" w:name="_Toc247085716"/>
      <w:bookmarkStart w:id="221" w:name="_Toc152042334"/>
      <w:bookmarkStart w:id="222" w:name="_Toc152045558"/>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79632577"/>
      <w:bookmarkStart w:id="224" w:name="_Toc247085717"/>
      <w:bookmarkStart w:id="225" w:name="_Toc152042335"/>
      <w:bookmarkStart w:id="226" w:name="_Toc152045559"/>
      <w:bookmarkStart w:id="227" w:name="_Toc246996946"/>
      <w:bookmarkStart w:id="228" w:name="_Toc246996203"/>
      <w:bookmarkStart w:id="229" w:name="_Toc144974527"/>
      <w:bookmarkStart w:id="230" w:name="_Toc29660244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7085718"/>
      <w:bookmarkStart w:id="232" w:name="_Toc152045560"/>
      <w:bookmarkStart w:id="233" w:name="_Toc246996947"/>
      <w:bookmarkStart w:id="234" w:name="_Toc246996204"/>
      <w:bookmarkStart w:id="235" w:name="_Toc144974528"/>
      <w:bookmarkStart w:id="236" w:name="_Toc152042336"/>
      <w:bookmarkStart w:id="237" w:name="_Toc296602448"/>
      <w:bookmarkStart w:id="238" w:name="_Toc17963257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52042337"/>
      <w:bookmarkStart w:id="240" w:name="_Toc144974529"/>
      <w:bookmarkStart w:id="241" w:name="_Toc296602449"/>
      <w:bookmarkStart w:id="242" w:name="_Toc246996205"/>
      <w:bookmarkStart w:id="243" w:name="_Toc247085719"/>
      <w:bookmarkStart w:id="244" w:name="_Toc179632579"/>
      <w:bookmarkStart w:id="245" w:name="_Toc246996948"/>
      <w:bookmarkStart w:id="246" w:name="_Toc152045561"/>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44974530"/>
      <w:bookmarkStart w:id="249" w:name="_Toc247085720"/>
      <w:bookmarkStart w:id="250" w:name="_Toc296602451"/>
      <w:bookmarkStart w:id="251" w:name="_Toc246996949"/>
      <w:bookmarkStart w:id="252" w:name="_Toc152045562"/>
      <w:bookmarkStart w:id="253" w:name="_Toc152042338"/>
      <w:bookmarkStart w:id="254" w:name="_Toc246996206"/>
      <w:bookmarkStart w:id="255" w:name="_Toc179632580"/>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52045563"/>
      <w:bookmarkStart w:id="257" w:name="_Toc152042339"/>
      <w:bookmarkStart w:id="258" w:name="_Toc296602452"/>
      <w:bookmarkStart w:id="259" w:name="_Toc179632581"/>
      <w:bookmarkStart w:id="260" w:name="_Toc246996950"/>
      <w:bookmarkStart w:id="261" w:name="_Toc246996207"/>
      <w:bookmarkStart w:id="262" w:name="_Toc247085721"/>
      <w:bookmarkStart w:id="263" w:name="_Toc144974531"/>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52045564"/>
      <w:bookmarkStart w:id="265" w:name="_Toc246996951"/>
      <w:bookmarkStart w:id="266" w:name="_Toc179632582"/>
      <w:bookmarkStart w:id="267" w:name="_Toc296602453"/>
      <w:bookmarkStart w:id="268" w:name="_Toc246996208"/>
      <w:bookmarkStart w:id="269" w:name="_Toc144974532"/>
      <w:bookmarkStart w:id="270" w:name="_Toc152042340"/>
      <w:bookmarkStart w:id="271" w:name="_Toc24708572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6996209"/>
      <w:bookmarkStart w:id="273" w:name="_Toc152045565"/>
      <w:bookmarkStart w:id="274" w:name="_Toc246996952"/>
      <w:bookmarkStart w:id="275" w:name="_Toc247085723"/>
      <w:bookmarkStart w:id="276" w:name="_Toc152042341"/>
      <w:bookmarkStart w:id="277" w:name="_Toc296602454"/>
      <w:bookmarkStart w:id="278" w:name="_Toc144974533"/>
      <w:bookmarkStart w:id="279" w:name="_Toc179632583"/>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52045566"/>
      <w:bookmarkStart w:id="281" w:name="_Toc152042342"/>
      <w:bookmarkStart w:id="282" w:name="_Toc296602455"/>
      <w:bookmarkStart w:id="283" w:name="_Toc179632584"/>
      <w:bookmarkStart w:id="284" w:name="_Toc247085724"/>
      <w:bookmarkStart w:id="285" w:name="_Toc144974534"/>
      <w:bookmarkStart w:id="286" w:name="_Toc246996953"/>
      <w:bookmarkStart w:id="287" w:name="_Toc246996210"/>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44974535"/>
      <w:bookmarkStart w:id="289" w:name="_Toc152042343"/>
      <w:bookmarkStart w:id="290" w:name="_Toc247085725"/>
      <w:bookmarkStart w:id="291" w:name="_Toc246996211"/>
      <w:bookmarkStart w:id="292" w:name="_Toc246996954"/>
      <w:bookmarkStart w:id="293" w:name="_Toc296602456"/>
      <w:bookmarkStart w:id="294" w:name="_Toc152045567"/>
      <w:bookmarkStart w:id="295" w:name="_Toc179632585"/>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246996955"/>
      <w:bookmarkStart w:id="298" w:name="_Toc247085726"/>
      <w:bookmarkStart w:id="299" w:name="_Toc152045568"/>
      <w:bookmarkStart w:id="300" w:name="_Toc152042344"/>
      <w:bookmarkStart w:id="301" w:name="_Toc179632586"/>
      <w:bookmarkStart w:id="302" w:name="_Toc296602458"/>
      <w:bookmarkStart w:id="303" w:name="_Toc246996212"/>
      <w:bookmarkStart w:id="304" w:name="_Toc144974536"/>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247085727"/>
      <w:bookmarkStart w:id="306" w:name="_Toc152042345"/>
      <w:bookmarkStart w:id="307" w:name="_Toc144974537"/>
      <w:bookmarkStart w:id="308" w:name="_Toc246996956"/>
      <w:bookmarkStart w:id="309" w:name="_Toc179632587"/>
      <w:bookmarkStart w:id="310" w:name="_Toc152045569"/>
      <w:bookmarkStart w:id="311" w:name="_Toc246996213"/>
      <w:bookmarkStart w:id="312" w:name="_Toc296602459"/>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152045570"/>
      <w:bookmarkStart w:id="314" w:name="_Toc296602460"/>
      <w:bookmarkStart w:id="315" w:name="_Toc144974538"/>
      <w:bookmarkStart w:id="316" w:name="_Toc246996214"/>
      <w:bookmarkStart w:id="317" w:name="_Toc246996957"/>
      <w:bookmarkStart w:id="318" w:name="_Toc152042346"/>
      <w:bookmarkStart w:id="319" w:name="_Toc247085728"/>
      <w:bookmarkStart w:id="320" w:name="_Toc179632588"/>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296590983"/>
      <w:bookmarkStart w:id="323" w:name="_Toc246996219"/>
      <w:bookmarkStart w:id="324" w:name="_Toc152042351"/>
      <w:bookmarkStart w:id="325" w:name="_Toc296602462"/>
      <w:bookmarkStart w:id="326" w:name="_Toc247085733"/>
      <w:bookmarkStart w:id="327" w:name="_Toc152045575"/>
      <w:bookmarkStart w:id="328" w:name="_Toc144974543"/>
      <w:bookmarkStart w:id="329" w:name="_Toc246996962"/>
      <w:bookmarkStart w:id="330" w:name="_Toc179632593"/>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1" w:name="_Toc144974544"/>
      <w:bookmarkStart w:id="332" w:name="_Toc152045576"/>
      <w:bookmarkStart w:id="333" w:name="_Toc152042352"/>
      <w:bookmarkStart w:id="334" w:name="_Toc246996220"/>
      <w:bookmarkStart w:id="335" w:name="_Toc246996963"/>
      <w:bookmarkStart w:id="336" w:name="_Toc179632594"/>
      <w:bookmarkStart w:id="337" w:name="_Toc296602463"/>
      <w:bookmarkStart w:id="338" w:name="_Toc247085734"/>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152045577"/>
      <w:bookmarkStart w:id="340" w:name="_Toc296602464"/>
      <w:bookmarkStart w:id="341" w:name="_Toc246996964"/>
      <w:bookmarkStart w:id="342" w:name="_Toc152042353"/>
      <w:bookmarkStart w:id="343" w:name="_Toc247085735"/>
      <w:bookmarkStart w:id="344" w:name="_Toc246996221"/>
      <w:bookmarkStart w:id="345" w:name="_Toc179632595"/>
      <w:bookmarkStart w:id="346" w:name="_Toc144974545"/>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246996222"/>
      <w:bookmarkStart w:id="348" w:name="_Toc152042354"/>
      <w:bookmarkStart w:id="349" w:name="_Toc246996965"/>
      <w:bookmarkStart w:id="350" w:name="_Toc247085736"/>
      <w:bookmarkStart w:id="351" w:name="_Toc152045578"/>
      <w:bookmarkStart w:id="352" w:name="_Toc179632596"/>
      <w:bookmarkStart w:id="353" w:name="_Toc296602465"/>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179632597"/>
      <w:bookmarkStart w:id="357" w:name="_Toc246996966"/>
      <w:bookmarkStart w:id="358" w:name="_Toc152042356"/>
      <w:bookmarkStart w:id="359" w:name="_Toc152045579"/>
      <w:bookmarkStart w:id="360" w:name="_Toc296602466"/>
      <w:bookmarkStart w:id="361" w:name="_Toc246996223"/>
      <w:bookmarkStart w:id="362" w:name="_Toc247085737"/>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52042357"/>
      <w:bookmarkStart w:id="364" w:name="_Toc144974547"/>
      <w:bookmarkStart w:id="365" w:name="_Toc179632598"/>
      <w:bookmarkStart w:id="366" w:name="_Toc152045580"/>
      <w:bookmarkStart w:id="367" w:name="_Toc246996967"/>
      <w:bookmarkStart w:id="368" w:name="_Toc296602467"/>
      <w:bookmarkStart w:id="369" w:name="_Toc246996224"/>
      <w:bookmarkStart w:id="370" w:name="_Toc247085738"/>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33"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0"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48"/>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2.1.4 施工方案评审标准：见评标办法前附表。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default" w:asciiTheme="majorEastAsia" w:hAnsiTheme="majorEastAsia" w:eastAsiaTheme="majorEastAsia" w:cstheme="majorEastAsia"/>
          <w:b/>
          <w:bCs/>
          <w:sz w:val="32"/>
          <w:szCs w:val="32"/>
          <w:highlight w:val="none"/>
          <w:lang w:val="en-US" w:eastAsia="zh-CN"/>
        </w:rPr>
      </w:pPr>
    </w:p>
    <w:p>
      <w:pPr>
        <w:rPr>
          <w:rFonts w:hint="eastAsia" w:ascii="宋体" w:hAnsi="宋体" w:eastAsia="宋体" w:cs="宋体"/>
          <w:b w:val="0"/>
          <w:bCs w:val="0"/>
          <w:sz w:val="24"/>
          <w:szCs w:val="24"/>
          <w:highlight w:val="none"/>
        </w:rPr>
      </w:pPr>
      <w:bookmarkStart w:id="372" w:name="_Toc144974556"/>
      <w:bookmarkStart w:id="373" w:name="_Toc296602477"/>
      <w:bookmarkStart w:id="374" w:name="_Toc152045589"/>
      <w:bookmarkStart w:id="375" w:name="_Toc246996975"/>
      <w:bookmarkStart w:id="376" w:name="_Toc247085747"/>
      <w:bookmarkStart w:id="377" w:name="_Toc246996232"/>
      <w:bookmarkStart w:id="378" w:name="_Toc152042366"/>
      <w:bookmarkStart w:id="379" w:name="_Toc179632607"/>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9" w:edGrp="everyone"/>
            <w:r>
              <w:rPr>
                <w:rFonts w:hint="default" w:ascii="Times New Roman" w:hAnsi="Times New Roman" w:cs="Times New Roman" w:eastAsiaTheme="minorEastAsia"/>
                <w:kern w:val="0"/>
                <w:sz w:val="24"/>
                <w:szCs w:val="24"/>
                <w:highlight w:val="none"/>
                <w:shd w:val="clear" w:color="auto" w:fill="auto"/>
                <w:lang w:val="en-US" w:eastAsia="zh-CN"/>
              </w:rPr>
              <w:t>安徽通康建设工程有限公司</w:t>
            </w:r>
            <w:r>
              <w:rPr>
                <w:rFonts w:hint="eastAsia" w:ascii="Times New Roman" w:hAnsi="Times New Roman" w:cs="Times New Roman"/>
                <w:kern w:val="0"/>
                <w:sz w:val="24"/>
                <w:szCs w:val="24"/>
                <w:highlight w:val="none"/>
                <w:shd w:val="clear" w:color="auto" w:fill="auto"/>
                <w:vertAlign w:val="baseline"/>
                <w:lang w:val="en-US" w:eastAsia="zh-CN"/>
              </w:rPr>
              <w:t xml:space="preserve"> </w:t>
            </w:r>
            <w:permEnd w:id="4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eastAsiaTheme="minorEastAsia"/>
                <w:kern w:val="0"/>
                <w:sz w:val="24"/>
                <w:szCs w:val="24"/>
                <w:highlight w:val="none"/>
                <w:shd w:val="clear" w:color="auto" w:fill="auto"/>
                <w:lang w:val="en-US" w:eastAsia="zh-CN"/>
              </w:rPr>
              <w:t>根据每月工程形象进度，按月支付完成合格工程量价款的80%支付；竣工验收通过后（五方责任主体验收通过），付至实际完成合同价款的85%；竣工验收备案及第三方竣工结算审</w:t>
            </w:r>
            <w:ins w:id="83" w:author="未定义" w:date="2024-03-06T16:28:48Z">
              <w:r>
                <w:rPr>
                  <w:rFonts w:hint="eastAsia" w:ascii="Times New Roman" w:hAnsi="Times New Roman" w:cs="Times New Roman"/>
                  <w:kern w:val="0"/>
                  <w:sz w:val="24"/>
                  <w:szCs w:val="24"/>
                  <w:highlight w:val="none"/>
                  <w:shd w:val="clear" w:color="auto" w:fill="auto"/>
                  <w:lang w:val="en-US" w:eastAsia="zh-CN"/>
                </w:rPr>
                <w:t>核</w:t>
              </w:r>
            </w:ins>
            <w:del w:id="84" w:author="未定义" w:date="2024-03-06T16:28:42Z">
              <w:r>
                <w:rPr>
                  <w:rFonts w:hint="default" w:ascii="Times New Roman" w:hAnsi="Times New Roman" w:cs="Times New Roman" w:eastAsiaTheme="minorEastAsia"/>
                  <w:kern w:val="0"/>
                  <w:sz w:val="24"/>
                  <w:szCs w:val="24"/>
                  <w:highlight w:val="none"/>
                  <w:shd w:val="clear" w:color="auto" w:fill="auto"/>
                  <w:lang w:val="en-US" w:eastAsia="zh-CN"/>
                </w:rPr>
                <w:delText>计</w:delText>
              </w:r>
            </w:del>
            <w:r>
              <w:rPr>
                <w:rFonts w:hint="default" w:ascii="Times New Roman" w:hAnsi="Times New Roman" w:cs="Times New Roman" w:eastAsiaTheme="minorEastAsia"/>
                <w:kern w:val="0"/>
                <w:sz w:val="24"/>
                <w:szCs w:val="24"/>
                <w:highlight w:val="none"/>
                <w:shd w:val="clear" w:color="auto" w:fill="auto"/>
                <w:lang w:val="en-US" w:eastAsia="zh-CN"/>
              </w:rPr>
              <w:t>成果出具完毕后付至审定价款的97%，余款3%作为质保金，待两年质保期满后无息退还。</w:t>
            </w: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0"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50"/>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1"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 xml:space="preserve">  2  </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2" w:edGrp="everyone"/>
            <w:r>
              <w:rPr>
                <w:rFonts w:hint="eastAsia" w:ascii="Times New Roman" w:hAnsi="Times New Roman" w:cs="Times New Roman"/>
                <w:kern w:val="0"/>
                <w:sz w:val="24"/>
                <w:szCs w:val="24"/>
                <w:highlight w:val="none"/>
                <w:shd w:val="clear" w:color="auto" w:fill="auto"/>
                <w:vertAlign w:val="baseline"/>
                <w:lang w:val="en-US" w:eastAsia="zh-CN"/>
              </w:rPr>
              <w:t xml:space="preserve">       /           </w:t>
            </w:r>
            <w:permEnd w:id="52"/>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53" w:edGrp="everyone"/>
      <w:r>
        <w:rPr>
          <w:rFonts w:hint="eastAsia" w:ascii="Times New Roman" w:hAnsi="Times New Roman" w:cs="Times New Roman"/>
          <w:kern w:val="0"/>
          <w:sz w:val="24"/>
          <w:szCs w:val="24"/>
          <w:highlight w:val="none"/>
          <w:u w:val="single"/>
          <w:lang w:val="en-US" w:eastAsia="zh-CN"/>
        </w:rPr>
        <w:t xml:space="preserve">     /      </w:t>
      </w:r>
      <w:permEnd w:id="53"/>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54" w:edGrp="everyone"/>
      <w:r>
        <w:rPr>
          <w:rFonts w:hint="eastAsia" w:ascii="Times New Roman" w:hAnsi="Times New Roman" w:cs="Times New Roman"/>
          <w:kern w:val="0"/>
          <w:sz w:val="24"/>
          <w:szCs w:val="24"/>
          <w:highlight w:val="none"/>
          <w:u w:val="single"/>
          <w:lang w:val="en-US" w:eastAsia="zh-CN"/>
        </w:rPr>
        <w:t xml:space="preserve">    /       </w:t>
      </w:r>
      <w:permEnd w:id="54"/>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55" w:edGrp="everyone"/>
      <w:r>
        <w:rPr>
          <w:rFonts w:hint="eastAsia" w:ascii="Times New Roman" w:hAnsi="Times New Roman" w:cs="Times New Roman"/>
          <w:kern w:val="0"/>
          <w:sz w:val="24"/>
          <w:szCs w:val="24"/>
          <w:highlight w:val="none"/>
          <w:lang w:val="en-US" w:eastAsia="zh-CN"/>
        </w:rPr>
        <w:t xml:space="preserve">    /       </w:t>
      </w:r>
      <w:permEnd w:id="55"/>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56" w:edGrp="everyone"/>
      <w:r>
        <w:rPr>
          <w:rFonts w:hint="eastAsia" w:ascii="Times New Roman" w:hAnsi="Times New Roman" w:cs="Times New Roman"/>
          <w:kern w:val="0"/>
          <w:sz w:val="24"/>
          <w:szCs w:val="24"/>
          <w:highlight w:val="none"/>
          <w:lang w:val="en-US" w:eastAsia="zh-CN"/>
        </w:rPr>
        <w:t>详见附件。</w:t>
      </w:r>
    </w:p>
    <w:permEnd w:id="56"/>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57" w:edGrp="everyone" w:colFirst="0" w:colLast="0"/>
            <w:permStart w:id="58"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57"/>
      <w:permEnd w:id="5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59" w:edGrp="everyone"/>
      <w:r>
        <w:rPr>
          <w:rFonts w:hint="eastAsia" w:ascii="Times New Roman" w:hAnsi="Times New Roman" w:cs="Times New Roman"/>
          <w:kern w:val="0"/>
          <w:sz w:val="24"/>
          <w:szCs w:val="24"/>
          <w:highlight w:val="none"/>
          <w:lang w:val="en-US" w:eastAsia="zh-CN"/>
        </w:rPr>
        <w:t>详见附件。</w:t>
      </w:r>
    </w:p>
    <w:permEnd w:id="59"/>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1.专业分包安全文明施工范围：</w:t>
      </w:r>
      <w:r>
        <w:rPr>
          <w:rFonts w:hint="eastAsia" w:ascii="Times New Roman" w:hAnsi="Times New Roman" w:cs="Times New Roman" w:eastAsiaTheme="minorEastAsia"/>
          <w:kern w:val="0"/>
          <w:sz w:val="24"/>
          <w:szCs w:val="24"/>
          <w:highlight w:val="none"/>
          <w:lang w:val="en-US" w:eastAsia="zh-CN"/>
        </w:rPr>
        <w:t>专业分包安全文明施工范围：招标人提供施工场区大门、围挡、冲洗设备、实名制通道及设备、扬尘监测仪、变压器；本工程专业分包人施工的安全文明设备设施须符合安徽省建筑工程安全文明标化工地的要求，为满足安全文明施工要求进行的施工范围内洒水、清扫、覆盖、冲洗等施工，所需的一切辅助工作以及其他专业分包单位所需的配合工作，均由专业分包人负责，其费用综合考虑纳入报价；专业分包人须全力协助处理周边居民、政府、相关单位的关系，积极组织施工确保施工顺利进行；负责本工程的施工范围相关的施工组织方案及专项方案的编制、专家论证等资料编制工作，承担缺陷责任与质量保修阶段的工作，安全质量资料的收集、编写、整理、报监、上传、扫描、备案等均由专业分包人负责，其费用综合考虑纳入报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b w:val="0"/>
          <w:bCs w:val="0"/>
          <w:kern w:val="0"/>
          <w:sz w:val="32"/>
          <w:szCs w:val="32"/>
          <w:highlight w:val="none"/>
          <w:u w:val="none"/>
          <w:shd w:val="clear" w:color="auto" w:fill="auto"/>
          <w:lang w:eastAsia="zh-CN"/>
        </w:rPr>
        <w:t>亳州交控智能零碳光储直柔停车场</w:t>
      </w:r>
      <w:r>
        <w:rPr>
          <w:rFonts w:hint="eastAsia" w:ascii="Times New Roman" w:hAnsi="Times New Roman" w:eastAsia="黑体" w:cs="Times New Roman"/>
          <w:kern w:val="0"/>
          <w:sz w:val="32"/>
          <w:szCs w:val="32"/>
          <w:highlight w:val="none"/>
          <w:u w:val="none"/>
          <w:shd w:val="clear" w:color="auto" w:fill="auto"/>
        </w:rPr>
        <w:t>项目</w:t>
      </w:r>
      <w:r>
        <w:rPr>
          <w:rFonts w:hint="eastAsia" w:ascii="Times New Roman" w:hAnsi="Times New Roman" w:eastAsia="黑体" w:cs="Times New Roman"/>
          <w:kern w:val="0"/>
          <w:sz w:val="32"/>
          <w:szCs w:val="32"/>
          <w:highlight w:val="none"/>
          <w:u w:val="none"/>
          <w:shd w:val="clear" w:color="auto" w:fill="auto"/>
          <w:lang w:val="en-US" w:eastAsia="zh-CN"/>
        </w:rPr>
        <w:t>钢结构工程</w:t>
      </w:r>
      <w:r>
        <w:rPr>
          <w:rFonts w:hint="eastAsia" w:ascii="Times New Roman" w:hAnsi="Times New Roman" w:eastAsia="黑体" w:cs="Times New Roman"/>
          <w:kern w:val="0"/>
          <w:sz w:val="32"/>
          <w:szCs w:val="32"/>
          <w:highlight w:val="none"/>
          <w:u w:val="none"/>
          <w:shd w:val="clear" w:color="auto" w:fill="auto"/>
        </w:rPr>
        <w:t>专业分包招标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del w:id="85" w:author="TiMe" w:date="2024-03-07T08:00:09Z">
        <w:permStart w:id="60" w:edGrp="everyone"/>
        <w:r>
          <w:rPr>
            <w:rFonts w:hint="default" w:ascii="Times New Roman" w:hAnsi="Times New Roman" w:eastAsia="楷体" w:cs="Times New Roman"/>
            <w:kern w:val="0"/>
            <w:sz w:val="28"/>
            <w:szCs w:val="28"/>
            <w:highlight w:val="none"/>
            <w:shd w:val="clear" w:color="auto" w:fill="auto"/>
            <w:lang w:val="en-US" w:eastAsia="zh-CN"/>
          </w:rPr>
          <w:delText>BZJK</w:delText>
        </w:r>
      </w:del>
      <w:del w:id="86" w:author="TiMe" w:date="2024-03-07T08:00:09Z">
        <w:r>
          <w:rPr>
            <w:rFonts w:hint="eastAsia" w:ascii="Times New Roman" w:hAnsi="Times New Roman" w:eastAsia="楷体" w:cs="Times New Roman"/>
            <w:kern w:val="0"/>
            <w:sz w:val="28"/>
            <w:szCs w:val="28"/>
            <w:highlight w:val="none"/>
            <w:shd w:val="clear" w:color="auto" w:fill="auto"/>
            <w:lang w:val="en-US" w:eastAsia="zh-CN"/>
          </w:rPr>
          <w:delText>GYS</w:delText>
        </w:r>
      </w:del>
      <w:del w:id="87" w:author="TiMe" w:date="2024-03-07T08:00:09Z">
        <w:r>
          <w:rPr>
            <w:rFonts w:hint="default" w:ascii="Times New Roman" w:hAnsi="Times New Roman" w:eastAsia="楷体" w:cs="Times New Roman"/>
            <w:kern w:val="0"/>
            <w:sz w:val="28"/>
            <w:szCs w:val="28"/>
            <w:highlight w:val="none"/>
            <w:shd w:val="clear" w:color="auto" w:fill="auto"/>
            <w:lang w:val="en-US" w:eastAsia="zh-CN"/>
          </w:rPr>
          <w:delText>-</w:delText>
        </w:r>
      </w:del>
      <w:del w:id="88" w:author="TiMe" w:date="2024-03-07T08:00:09Z">
        <w:r>
          <w:rPr>
            <w:rFonts w:hint="eastAsia" w:ascii="Times New Roman" w:hAnsi="Times New Roman" w:eastAsia="楷体" w:cs="Times New Roman"/>
            <w:kern w:val="0"/>
            <w:sz w:val="28"/>
            <w:szCs w:val="28"/>
            <w:highlight w:val="none"/>
            <w:shd w:val="clear" w:color="auto" w:fill="auto"/>
            <w:lang w:val="en-US" w:eastAsia="zh-CN"/>
          </w:rPr>
          <w:delText xml:space="preserve">    </w:delText>
        </w:r>
      </w:del>
      <w:del w:id="89" w:author="TiMe" w:date="2024-03-07T08:00:09Z">
        <w:r>
          <w:rPr>
            <w:rFonts w:hint="default" w:ascii="Times New Roman" w:hAnsi="Times New Roman" w:eastAsia="楷体" w:cs="Times New Roman"/>
            <w:kern w:val="0"/>
            <w:sz w:val="28"/>
            <w:szCs w:val="28"/>
            <w:highlight w:val="none"/>
            <w:shd w:val="clear" w:color="auto" w:fill="auto"/>
            <w:lang w:val="en-US" w:eastAsia="zh-CN"/>
          </w:rPr>
          <w:delText>-</w:delText>
        </w:r>
      </w:del>
      <w:del w:id="90" w:author="TiMe" w:date="2024-03-07T08:00:09Z">
        <w:r>
          <w:rPr>
            <w:rFonts w:hint="eastAsia" w:ascii="Times New Roman" w:hAnsi="Times New Roman" w:eastAsia="楷体" w:cs="Times New Roman"/>
            <w:kern w:val="0"/>
            <w:sz w:val="28"/>
            <w:szCs w:val="28"/>
            <w:highlight w:val="none"/>
            <w:shd w:val="clear" w:color="auto" w:fill="auto"/>
            <w:lang w:val="en-US" w:eastAsia="zh-CN"/>
          </w:rPr>
          <w:delText xml:space="preserve">   </w:delText>
        </w:r>
      </w:del>
      <w:del w:id="91" w:author="TiMe" w:date="2024-03-07T08:00:09Z">
        <w:r>
          <w:rPr>
            <w:rFonts w:hint="default" w:ascii="Times New Roman" w:hAnsi="Times New Roman" w:eastAsia="楷体" w:cs="Times New Roman"/>
            <w:kern w:val="0"/>
            <w:sz w:val="28"/>
            <w:szCs w:val="28"/>
            <w:highlight w:val="none"/>
            <w:shd w:val="clear" w:color="auto" w:fill="auto"/>
            <w:lang w:val="en-US" w:eastAsia="zh-CN"/>
          </w:rPr>
          <w:delText>号</w:delText>
        </w:r>
      </w:del>
      <w:ins w:id="92" w:author="TiMe" w:date="2024-03-07T08:00:09Z">
        <w:r>
          <w:rPr>
            <w:rFonts w:hint="eastAsia" w:ascii="Times New Roman" w:hAnsi="Times New Roman" w:eastAsia="楷体" w:cs="Times New Roman"/>
            <w:kern w:val="0"/>
            <w:sz w:val="28"/>
            <w:szCs w:val="28"/>
            <w:highlight w:val="none"/>
            <w:shd w:val="clear" w:color="auto" w:fill="auto"/>
            <w:lang w:val="en-US" w:eastAsia="zh-CN"/>
          </w:rPr>
          <w:t>BZJKGYS-2024-001号</w:t>
        </w:r>
        <w:permEnd w:id="60"/>
      </w:ins>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80" w:name="_Toc247527827"/>
      <w:bookmarkStart w:id="381" w:name="_Toc300835209"/>
      <w:bookmarkStart w:id="382" w:name="_Toc152045787"/>
      <w:bookmarkStart w:id="383" w:name="_Toc247514246"/>
      <w:bookmarkStart w:id="384" w:name="_Toc144974856"/>
      <w:bookmarkStart w:id="385" w:name="_Toc152042576"/>
      <w:r>
        <w:rPr>
          <w:rFonts w:hint="default" w:ascii="Times New Roman" w:hAnsi="Times New Roman" w:cs="Times New Roman"/>
        </w:rPr>
        <w:t>目    录</w:t>
      </w:r>
      <w:bookmarkEnd w:id="380"/>
      <w:bookmarkEnd w:id="381"/>
      <w:bookmarkEnd w:id="382"/>
      <w:bookmarkEnd w:id="383"/>
      <w:bookmarkEnd w:id="384"/>
      <w:bookmarkEnd w:id="3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386" w:name="_Toc152045788"/>
      <w:bookmarkStart w:id="387" w:name="_Toc247514247"/>
      <w:bookmarkStart w:id="388" w:name="_Toc247527828"/>
      <w:bookmarkStart w:id="389" w:name="_Toc300835210"/>
      <w:bookmarkStart w:id="390" w:name="_Toc144974857"/>
      <w:bookmarkStart w:id="391" w:name="_Toc152042577"/>
      <w:r>
        <w:rPr>
          <w:rFonts w:hint="default" w:ascii="Times New Roman" w:hAnsi="Times New Roman" w:cs="Times New Roman"/>
        </w:rPr>
        <w:t>一、投标函及投标函附录</w:t>
      </w:r>
      <w:bookmarkEnd w:id="386"/>
      <w:bookmarkEnd w:id="387"/>
      <w:bookmarkEnd w:id="388"/>
      <w:bookmarkEnd w:id="389"/>
      <w:bookmarkEnd w:id="390"/>
      <w:bookmarkEnd w:id="391"/>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392" w:name="_Toc152042578"/>
      <w:bookmarkStart w:id="393" w:name="_Toc247514248"/>
      <w:bookmarkStart w:id="394" w:name="_Toc300835211"/>
      <w:bookmarkStart w:id="395" w:name="_Toc247527829"/>
      <w:bookmarkStart w:id="396" w:name="_Toc144974858"/>
      <w:bookmarkStart w:id="397" w:name="_Toc152045789"/>
      <w:r>
        <w:rPr>
          <w:rFonts w:hint="default" w:ascii="Times New Roman" w:hAnsi="Times New Roman" w:cs="Times New Roman"/>
        </w:rPr>
        <w:t>（一）投标函</w:t>
      </w:r>
      <w:bookmarkEnd w:id="392"/>
      <w:bookmarkEnd w:id="393"/>
      <w:bookmarkEnd w:id="394"/>
      <w:bookmarkEnd w:id="395"/>
      <w:bookmarkEnd w:id="396"/>
      <w:bookmarkEnd w:id="39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eastAsia" w:ascii="Times New Roman" w:hAnsi="Times New Roman" w:cs="Times New Roman" w:eastAsiaTheme="minorEastAsia"/>
          <w:b w:val="0"/>
          <w:bCs w:val="0"/>
          <w:kern w:val="2"/>
          <w:sz w:val="21"/>
          <w:szCs w:val="21"/>
          <w:highlight w:val="none"/>
          <w:u w:val="single"/>
          <w:shd w:val="clear" w:color="auto" w:fill="auto"/>
          <w:lang w:eastAsia="zh-CN"/>
        </w:rPr>
        <w:t>亳州交控智能零碳光储直柔停车场</w:t>
      </w:r>
      <w:r>
        <w:rPr>
          <w:rFonts w:hint="eastAsia" w:ascii="Times New Roman" w:hAnsi="Times New Roman" w:cs="Times New Roman" w:eastAsiaTheme="minorEastAsia"/>
          <w:kern w:val="2"/>
          <w:sz w:val="21"/>
          <w:szCs w:val="21"/>
          <w:highlight w:val="none"/>
          <w:u w:val="single"/>
          <w:shd w:val="clear" w:color="auto" w:fill="auto"/>
        </w:rPr>
        <w:t>项目</w:t>
      </w:r>
      <w:r>
        <w:rPr>
          <w:rFonts w:hint="eastAsia" w:ascii="Times New Roman" w:hAnsi="Times New Roman" w:cs="Times New Roman" w:eastAsiaTheme="minorEastAsia"/>
          <w:kern w:val="2"/>
          <w:sz w:val="21"/>
          <w:szCs w:val="21"/>
          <w:highlight w:val="none"/>
          <w:u w:val="single"/>
          <w:shd w:val="clear" w:color="auto" w:fill="auto"/>
          <w:lang w:val="en-US" w:eastAsia="zh-CN"/>
        </w:rPr>
        <w:t>钢结构工程</w:t>
      </w:r>
      <w:r>
        <w:rPr>
          <w:rFonts w:hint="eastAsia" w:ascii="Times New Roman" w:hAnsi="Times New Roman" w:cs="Times New Roman" w:eastAsiaTheme="minorEastAsia"/>
          <w:kern w:val="2"/>
          <w:sz w:val="21"/>
          <w:szCs w:val="21"/>
          <w:highlight w:val="none"/>
          <w:u w:val="single"/>
          <w:shd w:val="clear" w:color="auto" w:fill="auto"/>
        </w:rPr>
        <w:t>专业分包</w:t>
      </w:r>
      <w:r>
        <w:rPr>
          <w:rFonts w:hint="default" w:ascii="Times New Roman" w:hAnsi="Times New Roman" w:cs="Times New Roman"/>
          <w:szCs w:val="21"/>
        </w:rPr>
        <w:t>招标文件的全部内容，愿意</w:t>
      </w:r>
      <w:ins w:id="93" w:author="未定义" w:date="2024-03-06T16:08:30Z">
        <w:permStart w:id="61" w:edGrp="everyone"/>
        <w:r>
          <w:rPr>
            <w:rFonts w:hint="eastAsia" w:ascii="Times New Roman" w:hAnsi="Times New Roman" w:cs="Times New Roman"/>
            <w:szCs w:val="21"/>
            <w:lang w:val="en-US" w:eastAsia="zh-CN"/>
          </w:rPr>
          <w:t>人民币（大写</w:t>
        </w:r>
      </w:ins>
      <w:ins w:id="94" w:author="未定义" w:date="2024-03-06T16:08:30Z">
        <w:r>
          <w:rPr>
            <w:rFonts w:hint="default" w:ascii="Times New Roman" w:hAnsi="Times New Roman" w:cs="Times New Roman"/>
            <w:szCs w:val="21"/>
          </w:rPr>
          <w:t>）</w:t>
        </w:r>
      </w:ins>
      <w:ins w:id="95" w:author="未定义" w:date="2024-03-06T16:08:30Z">
        <w:r>
          <w:rPr>
            <w:rFonts w:hint="eastAsia" w:ascii="Times New Roman" w:hAnsi="Times New Roman" w:cs="Times New Roman"/>
            <w:szCs w:val="21"/>
            <w:u w:val="single"/>
            <w:lang w:val="en-US" w:eastAsia="zh-CN"/>
          </w:rPr>
          <w:t xml:space="preserve">       </w:t>
        </w:r>
      </w:ins>
      <w:ins w:id="96" w:author="未定义" w:date="2024-03-06T16:08:30Z">
        <w:r>
          <w:rPr>
            <w:rFonts w:hint="default" w:ascii="Times New Roman" w:hAnsi="Times New Roman" w:cs="Times New Roman"/>
            <w:szCs w:val="21"/>
          </w:rPr>
          <w:t>（¥</w:t>
        </w:r>
      </w:ins>
      <w:ins w:id="97" w:author="未定义" w:date="2024-03-06T16:08:30Z">
        <w:r>
          <w:rPr>
            <w:rFonts w:hint="default" w:ascii="Times New Roman" w:hAnsi="Times New Roman" w:cs="Times New Roman"/>
            <w:szCs w:val="21"/>
            <w:u w:val="single"/>
          </w:rPr>
          <w:t xml:space="preserve">     </w:t>
        </w:r>
      </w:ins>
      <w:ins w:id="98" w:author="未定义" w:date="2024-03-06T16:08:30Z">
        <w:r>
          <w:rPr>
            <w:rFonts w:hint="eastAsia" w:ascii="Times New Roman" w:hAnsi="Times New Roman" w:cs="Times New Roman"/>
            <w:szCs w:val="21"/>
            <w:u w:val="single"/>
            <w:lang w:val="en-US" w:eastAsia="zh-CN"/>
          </w:rPr>
          <w:t xml:space="preserve"> </w:t>
        </w:r>
      </w:ins>
      <w:ins w:id="99" w:author="未定义" w:date="2024-03-06T16:08:30Z">
        <w:r>
          <w:rPr>
            <w:rFonts w:hint="default" w:ascii="Times New Roman" w:hAnsi="Times New Roman" w:cs="Times New Roman"/>
            <w:szCs w:val="21"/>
            <w:u w:val="single"/>
          </w:rPr>
          <w:t xml:space="preserve">  </w:t>
        </w:r>
      </w:ins>
      <w:ins w:id="100" w:author="未定义" w:date="2024-03-06T16:08:30Z">
        <w:r>
          <w:rPr>
            <w:rFonts w:hint="default" w:ascii="Times New Roman" w:hAnsi="Times New Roman" w:cs="Times New Roman"/>
            <w:szCs w:val="21"/>
          </w:rPr>
          <w:t>）</w:t>
        </w:r>
      </w:ins>
      <w:ins w:id="101" w:author="未定义" w:date="2024-03-06T16:08:30Z">
        <w:r>
          <w:rPr>
            <w:rFonts w:hint="eastAsia" w:ascii="Times New Roman" w:hAnsi="Times New Roman" w:cs="Times New Roman"/>
            <w:szCs w:val="21"/>
            <w:lang w:val="en-US" w:eastAsia="zh-CN"/>
          </w:rPr>
          <w:t>的投标总报价（其中增值税税率：9%</w:t>
        </w:r>
      </w:ins>
      <w:del w:id="102" w:author="未定义" w:date="2024-03-06T16:08:30Z">
        <w:r>
          <w:rPr>
            <w:rFonts w:hint="eastAsia" w:ascii="Times New Roman" w:hAnsi="Times New Roman" w:cs="Times New Roman"/>
            <w:szCs w:val="21"/>
            <w:lang w:val="en-US" w:eastAsia="zh-CN"/>
          </w:rPr>
          <w:delText>以</w:delText>
        </w:r>
      </w:del>
      <w:del w:id="103" w:author="未定义" w:date="2024-03-06T16:08:30Z">
        <w:r>
          <w:rPr>
            <w:rFonts w:hint="default" w:ascii="Times New Roman" w:hAnsi="Times New Roman" w:cs="Times New Roman"/>
            <w:szCs w:val="21"/>
            <w:u w:val="single"/>
          </w:rPr>
          <w:delText xml:space="preserve">     </w:delText>
        </w:r>
      </w:del>
      <w:del w:id="104" w:author="未定义" w:date="2024-03-06T16:08:30Z">
        <w:r>
          <w:rPr>
            <w:rFonts w:hint="eastAsia" w:ascii="Times New Roman" w:hAnsi="Times New Roman" w:cs="Times New Roman"/>
            <w:szCs w:val="21"/>
            <w:u w:val="single"/>
            <w:lang w:val="en-US" w:eastAsia="zh-CN"/>
          </w:rPr>
          <w:delText xml:space="preserve"> </w:delText>
        </w:r>
      </w:del>
      <w:del w:id="105" w:author="未定义" w:date="2024-03-06T16:08:30Z">
        <w:r>
          <w:rPr>
            <w:rFonts w:hint="default" w:ascii="Times New Roman" w:hAnsi="Times New Roman" w:cs="Times New Roman"/>
            <w:szCs w:val="21"/>
            <w:u w:val="single"/>
          </w:rPr>
          <w:delText xml:space="preserve">  </w:delText>
        </w:r>
      </w:del>
      <w:del w:id="106" w:author="未定义" w:date="2024-03-06T16:08:30Z">
        <w:r>
          <w:rPr>
            <w:rFonts w:hint="eastAsia" w:ascii="Times New Roman" w:hAnsi="Times New Roman" w:cs="Times New Roman"/>
            <w:szCs w:val="21"/>
            <w:lang w:val="en-US" w:eastAsia="zh-CN"/>
          </w:rPr>
          <w:delText>的投标总报价（其中增值税税率：9%</w:delText>
        </w:r>
      </w:del>
      <w:r>
        <w:rPr>
          <w:rFonts w:hint="eastAsia" w:ascii="Times New Roman" w:hAnsi="Times New Roman" w:cs="Times New Roman"/>
          <w:szCs w:val="21"/>
          <w:lang w:val="en-US" w:eastAsia="zh-CN"/>
        </w:rPr>
        <w:t>）</w:t>
      </w:r>
      <w:permEnd w:id="61"/>
      <w:r>
        <w:rPr>
          <w:rFonts w:hint="eastAsia" w:ascii="Times New Roman" w:hAnsi="Times New Roman" w:cs="Times New Roman"/>
          <w:szCs w:val="21"/>
          <w:lang w:val="en-US" w:eastAsia="zh-CN"/>
        </w:rPr>
        <w:t>，工期自合同签订之日起</w:t>
      </w:r>
      <w:r>
        <w:rPr>
          <w:rFonts w:hint="eastAsia" w:ascii="Times New Roman" w:hAnsi="Times New Roman" w:cs="Times New Roman"/>
          <w:szCs w:val="21"/>
          <w:u w:val="single"/>
          <w:lang w:val="en-US" w:eastAsia="zh-CN"/>
        </w:rPr>
        <w:t xml:space="preserve"> 70 </w:t>
      </w:r>
      <w:r>
        <w:rPr>
          <w:rFonts w:hint="eastAsia" w:ascii="Times New Roman" w:hAnsi="Times New Roman" w:cs="Times New Roman"/>
          <w:szCs w:val="21"/>
          <w:lang w:val="en-US" w:eastAsia="zh-CN"/>
        </w:rPr>
        <w:t>日历天</w:t>
      </w:r>
      <w:r>
        <w:rPr>
          <w:rFonts w:hint="eastAsia" w:ascii="Times New Roman" w:hAnsi="Times New Roman" w:cs="Times New Roman"/>
          <w:szCs w:val="21"/>
          <w:u w:val="none"/>
          <w:lang w:val="en-US" w:eastAsia="zh-CN"/>
        </w:rPr>
        <w:t>，按合同约定实施和完成承包工程，修补工程中的任何缺陷，工程质量达到</w:t>
      </w:r>
      <w:r>
        <w:rPr>
          <w:rFonts w:hint="eastAsia" w:ascii="Times New Roman" w:hAnsi="Times New Roman" w:cs="Times New Roman"/>
          <w:szCs w:val="21"/>
          <w:u w:val="single"/>
          <w:lang w:val="en-US" w:eastAsia="zh-CN"/>
        </w:rPr>
        <w:t>国家、地方、行业合格标准</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eastAsia" w:ascii="Times New Roman" w:hAnsi="Times New Roman" w:cs="Times New Roman"/>
          <w:szCs w:val="21"/>
          <w:u w:val="single"/>
          <w:lang w:val="en-US" w:eastAsia="zh-CN"/>
        </w:rPr>
        <w:t>壹万伍仟</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color w:val="FF0000"/>
          <w:szCs w:val="21"/>
        </w:rPr>
        <w:t>（¥</w:t>
      </w:r>
      <w:del w:id="107" w:author="未定义" w:date="2024-03-06T16:08:43Z">
        <w:r>
          <w:rPr>
            <w:rFonts w:hint="default" w:ascii="Times New Roman" w:hAnsi="Times New Roman" w:cs="Times New Roman"/>
            <w:color w:val="FF0000"/>
            <w:szCs w:val="21"/>
            <w:u w:val="single"/>
          </w:rPr>
          <w:delText xml:space="preserve"> </w:delText>
        </w:r>
      </w:del>
      <w:r>
        <w:rPr>
          <w:rFonts w:hint="eastAsia" w:ascii="Times New Roman" w:hAnsi="Times New Roman" w:cs="Times New Roman"/>
          <w:color w:val="FF0000"/>
          <w:szCs w:val="21"/>
          <w:u w:val="single"/>
          <w:lang w:val="en-US" w:eastAsia="zh-CN"/>
        </w:rPr>
        <w:t>15000元</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398" w:name="_Toc247514249"/>
      <w:bookmarkStart w:id="399" w:name="_Toc152045790"/>
      <w:bookmarkStart w:id="400" w:name="_Toc152042579"/>
      <w:bookmarkStart w:id="401" w:name="_Toc247527830"/>
      <w:bookmarkStart w:id="402" w:name="_Toc144974859"/>
      <w:bookmarkStart w:id="403" w:name="_Toc300835212"/>
    </w:p>
    <w:p>
      <w:pPr>
        <w:pStyle w:val="4"/>
        <w:rPr>
          <w:rFonts w:hint="default" w:ascii="Times New Roman" w:hAnsi="Times New Roman" w:cs="Times New Roman"/>
        </w:rPr>
      </w:pPr>
      <w:r>
        <w:rPr>
          <w:rFonts w:hint="default" w:ascii="Times New Roman" w:hAnsi="Times New Roman" w:cs="Times New Roman"/>
        </w:rPr>
        <w:t>（二）投标函附录</w:t>
      </w:r>
      <w:bookmarkEnd w:id="398"/>
      <w:bookmarkEnd w:id="399"/>
      <w:bookmarkEnd w:id="400"/>
      <w:bookmarkEnd w:id="401"/>
      <w:bookmarkEnd w:id="402"/>
      <w:bookmarkEnd w:id="403"/>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04" w:name="_Toc247514283"/>
      <w:bookmarkStart w:id="405" w:name="_Toc144974860"/>
      <w:bookmarkStart w:id="406" w:name="_Toc152045791"/>
      <w:bookmarkStart w:id="407" w:name="_Toc152042580"/>
      <w:bookmarkStart w:id="408" w:name="_Toc300835213"/>
      <w:bookmarkStart w:id="409" w:name="_Toc247527831"/>
      <w:r>
        <w:rPr>
          <w:rFonts w:hint="default" w:ascii="Times New Roman" w:hAnsi="Times New Roman" w:cs="Times New Roman"/>
        </w:rPr>
        <w:t>二、法定代表人身份证明</w:t>
      </w:r>
      <w:bookmarkEnd w:id="404"/>
      <w:bookmarkEnd w:id="405"/>
      <w:bookmarkEnd w:id="406"/>
      <w:bookmarkEnd w:id="407"/>
      <w:bookmarkEnd w:id="408"/>
      <w:bookmarkEnd w:id="40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0" w:name="_Toc144974861"/>
      <w:bookmarkStart w:id="411" w:name="_Toc300835214"/>
      <w:bookmarkStart w:id="412" w:name="_Toc247514284"/>
      <w:bookmarkStart w:id="413" w:name="_Toc152042581"/>
      <w:bookmarkStart w:id="414" w:name="_Toc247527832"/>
      <w:bookmarkStart w:id="415" w:name="_Toc152045792"/>
      <w:r>
        <w:rPr>
          <w:rFonts w:hint="default" w:ascii="Times New Roman" w:hAnsi="Times New Roman" w:cs="Times New Roman"/>
        </w:rPr>
        <w:t>二、授权委托书</w:t>
      </w:r>
      <w:bookmarkEnd w:id="410"/>
      <w:bookmarkEnd w:id="411"/>
      <w:bookmarkEnd w:id="412"/>
      <w:bookmarkEnd w:id="413"/>
      <w:bookmarkEnd w:id="414"/>
      <w:bookmarkEnd w:id="41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w:t>
      </w:r>
      <w:r>
        <w:rPr>
          <w:rFonts w:hint="eastAsia" w:ascii="Times New Roman" w:hAnsi="Times New Roman" w:cs="Times New Roman"/>
          <w:szCs w:val="21"/>
          <w:lang w:val="en-US" w:eastAsia="zh-CN"/>
        </w:rPr>
        <w:t>3</w:t>
      </w:r>
      <w:r>
        <w:rPr>
          <w:rFonts w:hint="default" w:ascii="Times New Roman" w:hAnsi="Times New Roman" w:cs="Times New Roman"/>
          <w:szCs w:val="21"/>
        </w:rPr>
        <w:t>年1月以来任意连续3个月的养老保险证明复印件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6" w:name="_Toc300835216"/>
      <w:bookmarkStart w:id="417" w:name="_Toc144974862"/>
      <w:bookmarkStart w:id="418" w:name="_Toc152042583"/>
      <w:bookmarkStart w:id="419" w:name="_Toc247527834"/>
      <w:bookmarkStart w:id="420" w:name="_Toc247514286"/>
      <w:bookmarkStart w:id="421" w:name="_Toc152045794"/>
      <w:r>
        <w:rPr>
          <w:rFonts w:hint="default" w:ascii="Times New Roman" w:hAnsi="Times New Roman" w:cs="Times New Roman"/>
          <w:lang w:val="en-US" w:eastAsia="zh-CN"/>
        </w:rPr>
        <w:t>三</w:t>
      </w:r>
      <w:r>
        <w:rPr>
          <w:rFonts w:hint="default" w:ascii="Times New Roman" w:hAnsi="Times New Roman" w:cs="Times New Roman"/>
        </w:rPr>
        <w:t>、投标保证金</w:t>
      </w:r>
      <w:bookmarkEnd w:id="416"/>
      <w:bookmarkEnd w:id="417"/>
      <w:bookmarkEnd w:id="418"/>
      <w:bookmarkEnd w:id="419"/>
      <w:bookmarkEnd w:id="420"/>
      <w:bookmarkEnd w:id="42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2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22"/>
    <w:p>
      <w:pPr>
        <w:rPr>
          <w:rFonts w:hint="default" w:ascii="Times New Roman" w:hAnsi="Times New Roman" w:cs="Times New Roman"/>
        </w:rPr>
      </w:pPr>
      <w:bookmarkStart w:id="423" w:name="_Toc152045795"/>
      <w:bookmarkStart w:id="424" w:name="_Toc247527835"/>
      <w:bookmarkStart w:id="425" w:name="_Toc247514287"/>
      <w:bookmarkStart w:id="426" w:name="_Toc152042584"/>
      <w:bookmarkStart w:id="427" w:name="_Toc144974863"/>
      <w:bookmarkStart w:id="428" w:name="_Toc300835218"/>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23"/>
      <w:bookmarkEnd w:id="424"/>
      <w:bookmarkEnd w:id="425"/>
      <w:bookmarkEnd w:id="426"/>
      <w:bookmarkEnd w:id="427"/>
      <w:bookmarkEnd w:id="428"/>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429" w:name="_Toc300835221"/>
      <w:bookmarkStart w:id="430" w:name="_Toc247514288"/>
      <w:bookmarkStart w:id="431" w:name="_Toc152042585"/>
      <w:bookmarkStart w:id="432" w:name="_Toc247527836"/>
      <w:bookmarkStart w:id="433" w:name="_Toc152045796"/>
      <w:bookmarkStart w:id="434" w:name="_Toc144974864"/>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29"/>
      <w:bookmarkEnd w:id="430"/>
      <w:bookmarkEnd w:id="431"/>
      <w:bookmarkEnd w:id="432"/>
      <w:bookmarkEnd w:id="433"/>
      <w:bookmarkEnd w:id="434"/>
      <w:r>
        <w:rPr>
          <w:rFonts w:hint="eastAsia" w:ascii="Times New Roman" w:hAnsi="Times New Roman" w:cs="Times New Roman"/>
          <w:highlight w:val="none"/>
          <w:lang w:val="en-US" w:eastAsia="zh-CN"/>
        </w:rPr>
        <w:t>施工方案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35"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36" w:name="_Toc152045797"/>
      <w:bookmarkStart w:id="437" w:name="_Toc179632817"/>
      <w:bookmarkStart w:id="438" w:name="_Toc144974865"/>
      <w:bookmarkStart w:id="439" w:name="_Toc247085883"/>
      <w:bookmarkStart w:id="440" w:name="_Toc296602610"/>
      <w:bookmarkStart w:id="441" w:name="_Toc246996365"/>
      <w:bookmarkStart w:id="442" w:name="_Toc152042586"/>
      <w:bookmarkStart w:id="443" w:name="_Toc246997108"/>
      <w:r>
        <w:rPr>
          <w:rFonts w:hint="default" w:ascii="Times New Roman" w:hAnsi="Times New Roman" w:cs="Times New Roman"/>
        </w:rPr>
        <w:t>附表一：拟投入本项目的主要施工设备表</w:t>
      </w:r>
      <w:bookmarkEnd w:id="436"/>
      <w:bookmarkEnd w:id="437"/>
      <w:bookmarkEnd w:id="438"/>
      <w:bookmarkEnd w:id="439"/>
      <w:bookmarkEnd w:id="440"/>
      <w:bookmarkEnd w:id="441"/>
      <w:bookmarkEnd w:id="442"/>
      <w:bookmarkEnd w:id="443"/>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44" w:name="_Toc246997109"/>
      <w:bookmarkStart w:id="445" w:name="_Toc296602611"/>
      <w:bookmarkStart w:id="446" w:name="_Toc152042588"/>
      <w:bookmarkStart w:id="447" w:name="_Toc144974867"/>
      <w:bookmarkStart w:id="448" w:name="_Toc152045799"/>
      <w:bookmarkStart w:id="449" w:name="_Toc179632819"/>
      <w:bookmarkStart w:id="450" w:name="_Toc247085884"/>
      <w:bookmarkStart w:id="451" w:name="_Toc246996366"/>
      <w:r>
        <w:rPr>
          <w:rFonts w:hint="default" w:ascii="Times New Roman" w:hAnsi="Times New Roman" w:cs="Times New Roman"/>
        </w:rPr>
        <w:t>附表二：劳动力计划表</w:t>
      </w:r>
      <w:bookmarkEnd w:id="444"/>
      <w:bookmarkEnd w:id="445"/>
      <w:bookmarkEnd w:id="446"/>
      <w:bookmarkEnd w:id="447"/>
      <w:bookmarkEnd w:id="448"/>
      <w:bookmarkEnd w:id="449"/>
      <w:bookmarkEnd w:id="450"/>
      <w:bookmarkEnd w:id="451"/>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452" w:name="_Toc246996367"/>
      <w:bookmarkStart w:id="453" w:name="_Toc246997110"/>
      <w:bookmarkStart w:id="454" w:name="_Toc179632820"/>
      <w:bookmarkStart w:id="455" w:name="_Toc152042589"/>
      <w:bookmarkStart w:id="456" w:name="_Toc152045800"/>
      <w:bookmarkStart w:id="457" w:name="_Toc144974868"/>
    </w:p>
    <w:p>
      <w:pPr>
        <w:pStyle w:val="9"/>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458" w:name="_Toc247085885"/>
      <w:bookmarkStart w:id="459" w:name="_Toc296602612"/>
      <w:r>
        <w:rPr>
          <w:rFonts w:hint="default" w:ascii="Times New Roman" w:hAnsi="Times New Roman" w:cs="Times New Roman"/>
        </w:rPr>
        <w:t>附表三：进度计划</w:t>
      </w:r>
      <w:bookmarkEnd w:id="452"/>
      <w:bookmarkEnd w:id="453"/>
      <w:bookmarkEnd w:id="454"/>
      <w:bookmarkEnd w:id="455"/>
      <w:bookmarkEnd w:id="456"/>
      <w:bookmarkEnd w:id="457"/>
      <w:bookmarkEnd w:id="458"/>
      <w:bookmarkEnd w:id="459"/>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35"/>
    <w:p>
      <w:pPr>
        <w:pStyle w:val="3"/>
        <w:jc w:val="center"/>
        <w:rPr>
          <w:szCs w:val="21"/>
        </w:rPr>
      </w:pPr>
      <w:bookmarkStart w:id="460" w:name="_Toc152045803"/>
      <w:bookmarkStart w:id="461" w:name="_Toc296602614"/>
      <w:bookmarkStart w:id="462" w:name="_Toc152042592"/>
      <w:bookmarkStart w:id="463" w:name="_Toc246997112"/>
      <w:bookmarkStart w:id="464" w:name="_Toc179632823"/>
      <w:bookmarkStart w:id="465" w:name="_Toc247085887"/>
      <w:bookmarkStart w:id="466" w:name="_Toc246996369"/>
      <w:bookmarkStart w:id="467" w:name="_Toc144974871"/>
      <w:bookmarkStart w:id="468" w:name="_Toc247527848"/>
      <w:bookmarkStart w:id="469" w:name="_Toc300835224"/>
      <w:bookmarkStart w:id="470" w:name="_Toc152045808"/>
      <w:bookmarkStart w:id="471" w:name="_Toc247514300"/>
      <w:bookmarkStart w:id="472" w:name="_Toc152042597"/>
      <w:bookmarkStart w:id="473" w:name="_Toc144974876"/>
      <w:r>
        <w:rPr>
          <w:rFonts w:hint="eastAsia"/>
        </w:rPr>
        <w:t>六</w:t>
      </w:r>
      <w:r>
        <w:t>、项目管理机构</w:t>
      </w:r>
      <w:bookmarkEnd w:id="460"/>
      <w:bookmarkEnd w:id="461"/>
      <w:bookmarkEnd w:id="462"/>
      <w:bookmarkEnd w:id="463"/>
      <w:bookmarkEnd w:id="464"/>
      <w:bookmarkEnd w:id="465"/>
      <w:bookmarkEnd w:id="466"/>
      <w:bookmarkEnd w:id="467"/>
    </w:p>
    <w:p>
      <w:pPr>
        <w:spacing w:line="440" w:lineRule="exact"/>
        <w:jc w:val="center"/>
        <w:rPr>
          <w:rFonts w:eastAsia="黑体"/>
          <w:sz w:val="23"/>
          <w:szCs w:val="23"/>
        </w:rPr>
      </w:pPr>
    </w:p>
    <w:p>
      <w:pPr>
        <w:pStyle w:val="4"/>
        <w:jc w:val="both"/>
      </w:pPr>
      <w:bookmarkStart w:id="474" w:name="_Toc247085888"/>
      <w:bookmarkStart w:id="475" w:name="_Toc246997113"/>
      <w:bookmarkStart w:id="476" w:name="_Toc296602615"/>
      <w:bookmarkStart w:id="477" w:name="_Toc246996370"/>
      <w:r>
        <w:t>（一）项目管理机构组成表</w:t>
      </w:r>
      <w:bookmarkEnd w:id="474"/>
      <w:bookmarkEnd w:id="475"/>
      <w:bookmarkEnd w:id="476"/>
      <w:bookmarkEnd w:id="477"/>
    </w:p>
    <w:p>
      <w:pPr>
        <w:spacing w:line="440" w:lineRule="exact"/>
        <w:jc w:val="center"/>
        <w:rPr>
          <w:rFonts w:eastAsia="黑体"/>
          <w:sz w:val="23"/>
          <w:szCs w:val="23"/>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478" w:name="_Toc246997114"/>
      <w:bookmarkStart w:id="479" w:name="_Toc296602616"/>
      <w:bookmarkStart w:id="480" w:name="_Toc246996371"/>
      <w:bookmarkStart w:id="481" w:name="_Toc247085889"/>
      <w:r>
        <w:t>（二）</w:t>
      </w:r>
      <w:r>
        <w:rPr>
          <w:rFonts w:hint="eastAsia"/>
          <w:lang w:eastAsia="zh-CN"/>
        </w:rPr>
        <w:t>项目负责人</w:t>
      </w:r>
      <w:r>
        <w:t>简历表</w:t>
      </w:r>
      <w:bookmarkEnd w:id="478"/>
      <w:bookmarkEnd w:id="479"/>
      <w:bookmarkEnd w:id="480"/>
      <w:bookmarkEnd w:id="481"/>
    </w:p>
    <w:p>
      <w:pPr>
        <w:spacing w:line="400" w:lineRule="exact"/>
        <w:ind w:firstLine="420" w:firstLineChars="200"/>
        <w:rPr>
          <w:rFonts w:hint="eastAsia"/>
        </w:rPr>
      </w:pPr>
      <w:r>
        <w:rPr>
          <w:rFonts w:hint="eastAsia"/>
        </w:rPr>
        <w:t>应附注册建造师执业资格证书、身份证、职称证、学历证、养老保险复印件，管理过的项目业绩须附合同协议书复印件。</w:t>
      </w:r>
    </w:p>
    <w:p>
      <w:pPr>
        <w:topLinePunct/>
        <w:spacing w:line="440" w:lineRule="exact"/>
        <w:jc w:val="center"/>
        <w:rPr>
          <w:rFonts w:eastAsia="黑体"/>
          <w:sz w:val="23"/>
          <w:szCs w:val="23"/>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482" w:name="_Toc246997115"/>
      <w:bookmarkStart w:id="483" w:name="_Toc296602617"/>
      <w:bookmarkStart w:id="484" w:name="_Toc152045807"/>
      <w:bookmarkStart w:id="485" w:name="_Toc246996372"/>
      <w:bookmarkStart w:id="486" w:name="_Toc144974875"/>
      <w:bookmarkStart w:id="487" w:name="_Toc247085890"/>
      <w:bookmarkStart w:id="488" w:name="_Toc152042596"/>
      <w:bookmarkStart w:id="489" w:name="_Toc179632827"/>
      <w:r>
        <w:rPr>
          <w:rFonts w:hint="eastAsia"/>
        </w:rPr>
        <w:t>七</w:t>
      </w:r>
      <w:r>
        <w:t>、资格审查资料</w:t>
      </w:r>
      <w:bookmarkEnd w:id="482"/>
      <w:bookmarkEnd w:id="483"/>
      <w:bookmarkEnd w:id="484"/>
      <w:bookmarkEnd w:id="485"/>
      <w:bookmarkEnd w:id="486"/>
      <w:bookmarkEnd w:id="487"/>
      <w:bookmarkEnd w:id="488"/>
      <w:bookmarkEnd w:id="489"/>
    </w:p>
    <w:p>
      <w:pPr>
        <w:pStyle w:val="4"/>
        <w:jc w:val="both"/>
        <w:rPr>
          <w:rFonts w:hint="eastAsia"/>
        </w:rPr>
      </w:pPr>
      <w:bookmarkStart w:id="490" w:name="_Toc179632828"/>
      <w:bookmarkStart w:id="491" w:name="_Toc296602618"/>
      <w:bookmarkStart w:id="492" w:name="_Toc246997116"/>
      <w:bookmarkStart w:id="493" w:name="_Toc246996373"/>
      <w:bookmarkStart w:id="494" w:name="_Toc247085891"/>
      <w:r>
        <w:t>（一）投标人基本情况表</w:t>
      </w:r>
      <w:bookmarkEnd w:id="490"/>
      <w:bookmarkEnd w:id="491"/>
      <w:bookmarkEnd w:id="492"/>
      <w:bookmarkEnd w:id="493"/>
      <w:bookmarkEnd w:id="494"/>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68"/>
    <w:bookmarkEnd w:id="469"/>
    <w:bookmarkEnd w:id="470"/>
    <w:bookmarkEnd w:id="471"/>
    <w:bookmarkEnd w:id="472"/>
    <w:bookmarkEnd w:id="473"/>
    <w:p>
      <w:pPr>
        <w:pStyle w:val="4"/>
        <w:rPr>
          <w:rFonts w:hint="default" w:ascii="Times New Roman" w:hAnsi="Times New Roman" w:cs="Times New Roman"/>
        </w:rPr>
      </w:pPr>
      <w:bookmarkStart w:id="495" w:name="_Toc300835225"/>
      <w:bookmarkStart w:id="496" w:name="_Toc247527849"/>
      <w:bookmarkStart w:id="497" w:name="_Toc144974877"/>
      <w:bookmarkStart w:id="498" w:name="_Toc247514301"/>
      <w:bookmarkStart w:id="499" w:name="_Toc152042598"/>
      <w:bookmarkStart w:id="500" w:name="_Toc152045809"/>
      <w:r>
        <w:rPr>
          <w:rFonts w:hint="default" w:ascii="Times New Roman" w:hAnsi="Times New Roman" w:cs="Times New Roman"/>
        </w:rPr>
        <w:t>（二）近年财务状况表</w:t>
      </w:r>
      <w:bookmarkEnd w:id="495"/>
      <w:bookmarkEnd w:id="496"/>
      <w:bookmarkEnd w:id="497"/>
      <w:bookmarkEnd w:id="498"/>
      <w:bookmarkEnd w:id="499"/>
      <w:bookmarkEnd w:id="500"/>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501" w:name="_Toc144974878"/>
      <w:bookmarkStart w:id="502" w:name="_Toc152045810"/>
      <w:bookmarkStart w:id="503" w:name="_Toc300835226"/>
      <w:bookmarkStart w:id="504" w:name="_Toc247514302"/>
      <w:bookmarkStart w:id="505" w:name="_Toc152042599"/>
      <w:bookmarkStart w:id="506" w:name="_Toc247527850"/>
      <w:r>
        <w:rPr>
          <w:rFonts w:hint="default" w:ascii="Times New Roman" w:hAnsi="Times New Roman" w:cs="Times New Roman"/>
        </w:rPr>
        <w:t>（三）近年完成的类似项目情况表</w:t>
      </w:r>
      <w:bookmarkEnd w:id="501"/>
      <w:bookmarkEnd w:id="502"/>
      <w:bookmarkEnd w:id="503"/>
      <w:bookmarkEnd w:id="504"/>
      <w:bookmarkEnd w:id="505"/>
      <w:bookmarkEnd w:id="506"/>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07" w:name="_Toc152045811"/>
      <w:bookmarkStart w:id="508" w:name="_Toc144974879"/>
      <w:bookmarkStart w:id="509" w:name="_Toc152042600"/>
      <w:bookmarkStart w:id="510" w:name="_Toc247514303"/>
      <w:bookmarkStart w:id="511" w:name="_Toc247527851"/>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512" w:name="_Toc300835227"/>
      <w:r>
        <w:rPr>
          <w:rFonts w:hint="default" w:ascii="Times New Roman" w:hAnsi="Times New Roman" w:cs="Times New Roman"/>
        </w:rPr>
        <w:t>（四）正在实施的和新承接的项目情况表</w:t>
      </w:r>
      <w:bookmarkEnd w:id="507"/>
      <w:bookmarkEnd w:id="508"/>
      <w:bookmarkEnd w:id="509"/>
      <w:bookmarkEnd w:id="510"/>
      <w:bookmarkEnd w:id="511"/>
      <w:bookmarkEnd w:id="512"/>
    </w:p>
    <w:p>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13" w:name="_Toc247527852"/>
      <w:bookmarkStart w:id="514" w:name="_Toc152045812"/>
      <w:bookmarkStart w:id="515" w:name="_Toc144974880"/>
      <w:bookmarkStart w:id="516" w:name="_Toc152042601"/>
      <w:bookmarkStart w:id="517" w:name="_Toc247514304"/>
    </w:p>
    <w:p>
      <w:pPr>
        <w:spacing w:line="440" w:lineRule="exact"/>
        <w:rPr>
          <w:rFonts w:hint="default" w:ascii="Times New Roman" w:hAnsi="Times New Roman" w:cs="Times New Roman"/>
        </w:rPr>
      </w:pPr>
    </w:p>
    <w:bookmarkEnd w:id="513"/>
    <w:bookmarkEnd w:id="514"/>
    <w:bookmarkEnd w:id="515"/>
    <w:bookmarkEnd w:id="516"/>
    <w:bookmarkEnd w:id="517"/>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62" w:edGrp="everyone"/>
      <w:r>
        <w:rPr>
          <w:rFonts w:ascii="Times New Roman" w:hAnsi="Times New Roman"/>
        </w:rPr>
        <w:t>注：</w:t>
      </w:r>
      <w:r>
        <w:rPr>
          <w:rFonts w:hint="eastAsia" w:ascii="Times New Roman" w:hAnsi="Times New Roman"/>
          <w:lang w:val="en-US" w:eastAsia="zh-CN"/>
        </w:rPr>
        <w:t>如有，按招标文件要求提供。</w:t>
      </w:r>
    </w:p>
    <w:permEnd w:id="62"/>
    <w:p>
      <w:pPr>
        <w:spacing w:line="440" w:lineRule="exact"/>
        <w:rPr>
          <w:rFonts w:hint="default" w:ascii="Times New Roman" w:hAnsi="Times New Roman" w:cs="Times New Roman"/>
        </w:rPr>
      </w:pPr>
      <w:r>
        <w:rPr>
          <w:rFonts w:hint="default" w:ascii="Times New Roman" w:hAnsi="Times New Roman" w:cs="Times New Roman"/>
        </w:rPr>
        <w:br w:type="page"/>
      </w:r>
      <w:bookmarkStart w:id="518" w:name="_Toc247527853"/>
      <w:bookmarkStart w:id="519" w:name="_Toc247514305"/>
      <w:bookmarkStart w:id="520" w:name="_Toc152042602"/>
      <w:bookmarkStart w:id="521" w:name="_Toc152045813"/>
      <w:bookmarkStart w:id="522" w:name="_Toc144974881"/>
      <w:bookmarkStart w:id="523" w:name="_Toc247530162"/>
    </w:p>
    <w:bookmarkEnd w:id="518"/>
    <w:bookmarkEnd w:id="519"/>
    <w:bookmarkEnd w:id="520"/>
    <w:bookmarkEnd w:id="521"/>
    <w:bookmarkEnd w:id="522"/>
    <w:bookmarkEnd w:id="523"/>
    <w:p>
      <w:pPr>
        <w:pStyle w:val="3"/>
        <w:jc w:val="center"/>
        <w:rPr>
          <w:rFonts w:hint="default" w:ascii="Times New Roman" w:hAnsi="Times New Roman" w:cs="Times New Roman"/>
        </w:rPr>
      </w:pPr>
      <w:bookmarkStart w:id="524" w:name="_Toc271821942"/>
      <w:bookmarkStart w:id="525"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524"/>
      <w:bookmarkEnd w:id="525"/>
    </w:p>
    <w:p>
      <w:pPr>
        <w:ind w:firstLine="420" w:firstLineChars="200"/>
        <w:rPr>
          <w:rFonts w:hint="eastAsia" w:ascii="Times New Roman" w:hAnsi="Times New Roman" w:eastAsiaTheme="minorEastAsia"/>
          <w:lang w:eastAsia="zh-CN"/>
        </w:rPr>
      </w:pPr>
      <w:permStart w:id="63"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63"/>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16BBEB9A-23F9-4768-A0AA-AE62800C3BD4}"/>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E440B11A-B4F9-4719-A3E8-7CDB84568D0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51DE7535-5432-4A76-B05D-8024F478B1F8}"/>
  </w:font>
  <w:font w:name="方正小标宋简体">
    <w:panose1 w:val="03000509000000000000"/>
    <w:charset w:val="86"/>
    <w:family w:val="auto"/>
    <w:pitch w:val="default"/>
    <w:sig w:usb0="00000001" w:usb1="080E0000" w:usb2="00000000" w:usb3="00000000" w:csb0="00040000" w:csb1="00000000"/>
    <w:embedRegular r:id="rId4" w:fontKey="{DF3F872A-CE04-42B4-A347-65E76EDDDEEE}"/>
  </w:font>
  <w:font w:name="楷体">
    <w:panose1 w:val="02010609060101010101"/>
    <w:charset w:val="86"/>
    <w:family w:val="auto"/>
    <w:pitch w:val="default"/>
    <w:sig w:usb0="800002BF" w:usb1="38CF7CFA" w:usb2="00000016" w:usb3="00000000" w:csb0="00040001" w:csb1="00000000"/>
    <w:embedRegular r:id="rId5" w:fontKey="{794BE6F9-49B4-4C85-8B5C-DE03942F9730}"/>
  </w:font>
  <w:font w:name="_x000B__x000C_">
    <w:altName w:val="Times New Roman"/>
    <w:panose1 w:val="00000000000000000000"/>
    <w:charset w:val="00"/>
    <w:family w:val="roman"/>
    <w:pitch w:val="default"/>
    <w:sig w:usb0="00000000" w:usb1="00000000" w:usb2="00000000" w:usb3="00000000" w:csb0="00000001" w:csb1="00000000"/>
  </w:font>
  <w:font w:name="MingLiU">
    <w:panose1 w:val="02020509000000000000"/>
    <w:charset w:val="88"/>
    <w:family w:val="modern"/>
    <w:pitch w:val="default"/>
    <w:sig w:usb0="A00002FF" w:usb1="28CFFCFA" w:usb2="00000016" w:usb3="00000000" w:csb0="00100001" w:csb1="00000000"/>
    <w:embedRegular r:id="rId6" w:fontKey="{F9611406-6197-40F0-8138-181530C4F155}"/>
  </w:font>
  <w:font w:name="Wingdings 2">
    <w:panose1 w:val="05020102010507070707"/>
    <w:charset w:val="00"/>
    <w:family w:val="auto"/>
    <w:pitch w:val="default"/>
    <w:sig w:usb0="00000000" w:usb1="00000000" w:usb2="00000000" w:usb3="00000000" w:csb0="80000000" w:csb1="00000000"/>
    <w:embedRegular r:id="rId7" w:fontKey="{AC5991CF-FF52-4842-ABDF-5327ACF653A0}"/>
  </w:font>
  <w:font w:name="楷体_GB2312">
    <w:panose1 w:val="02010609030101010101"/>
    <w:charset w:val="86"/>
    <w:family w:val="modern"/>
    <w:pitch w:val="default"/>
    <w:sig w:usb0="00000001" w:usb1="080E0000" w:usb2="00000000" w:usb3="00000000" w:csb0="00040000" w:csb1="00000000"/>
    <w:embedRegular r:id="rId8" w:fontKey="{C0C9CDDD-F2C1-4C1A-B11E-BE0977EBC57E}"/>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未定义">
    <w15:presenceInfo w15:providerId="None" w15:userId="未定义"/>
  </w15:person>
  <w15:person w15:author="TiMe">
    <w15:presenceInfo w15:providerId="WPS Office" w15:userId="24305485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embedTrueTypeFonts/>
  <w:saveSubsetFonts/>
  <w:bordersDoNotSurroundHeader w:val="0"/>
  <w:bordersDoNotSurroundFooter w:val="0"/>
  <w:revisionView w:markup="0"/>
  <w:trackRevisions w:val="1"/>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A850CE"/>
    <w:rsid w:val="00B00F2F"/>
    <w:rsid w:val="00FF308E"/>
    <w:rsid w:val="011E6004"/>
    <w:rsid w:val="0145105E"/>
    <w:rsid w:val="01581C5E"/>
    <w:rsid w:val="019846E3"/>
    <w:rsid w:val="01CB0CDF"/>
    <w:rsid w:val="01CD2334"/>
    <w:rsid w:val="01E140D3"/>
    <w:rsid w:val="01F16263"/>
    <w:rsid w:val="02016132"/>
    <w:rsid w:val="021D348F"/>
    <w:rsid w:val="026E5FAB"/>
    <w:rsid w:val="02983D41"/>
    <w:rsid w:val="029F2BC9"/>
    <w:rsid w:val="02A31129"/>
    <w:rsid w:val="02A46690"/>
    <w:rsid w:val="02AC508C"/>
    <w:rsid w:val="02BE075F"/>
    <w:rsid w:val="02CE17E8"/>
    <w:rsid w:val="02F4317E"/>
    <w:rsid w:val="0324584F"/>
    <w:rsid w:val="032652C7"/>
    <w:rsid w:val="033964D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7A1C27"/>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61F0438"/>
    <w:rsid w:val="06225487"/>
    <w:rsid w:val="06292F58"/>
    <w:rsid w:val="063F4D83"/>
    <w:rsid w:val="064B59D4"/>
    <w:rsid w:val="06501BB5"/>
    <w:rsid w:val="06624967"/>
    <w:rsid w:val="06626753"/>
    <w:rsid w:val="06714440"/>
    <w:rsid w:val="067240CC"/>
    <w:rsid w:val="06866D3C"/>
    <w:rsid w:val="06874047"/>
    <w:rsid w:val="06972E4E"/>
    <w:rsid w:val="06A31B6E"/>
    <w:rsid w:val="06A848F7"/>
    <w:rsid w:val="06B86823"/>
    <w:rsid w:val="06BF2153"/>
    <w:rsid w:val="06D375E0"/>
    <w:rsid w:val="06D9502E"/>
    <w:rsid w:val="06E329B2"/>
    <w:rsid w:val="06EB4F76"/>
    <w:rsid w:val="06ED1728"/>
    <w:rsid w:val="06F81D74"/>
    <w:rsid w:val="074267A8"/>
    <w:rsid w:val="074A7C93"/>
    <w:rsid w:val="075F4568"/>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D571D"/>
    <w:rsid w:val="08F53A28"/>
    <w:rsid w:val="08F75D2F"/>
    <w:rsid w:val="0922447E"/>
    <w:rsid w:val="0926237D"/>
    <w:rsid w:val="092D0C4C"/>
    <w:rsid w:val="096213E6"/>
    <w:rsid w:val="09641BD1"/>
    <w:rsid w:val="0967298A"/>
    <w:rsid w:val="098B5A77"/>
    <w:rsid w:val="098F4C8F"/>
    <w:rsid w:val="099948FD"/>
    <w:rsid w:val="09A71C3D"/>
    <w:rsid w:val="09AF2C22"/>
    <w:rsid w:val="09B039F5"/>
    <w:rsid w:val="09B32D8C"/>
    <w:rsid w:val="09C37FE6"/>
    <w:rsid w:val="09D236A1"/>
    <w:rsid w:val="09DB25D9"/>
    <w:rsid w:val="09DF226A"/>
    <w:rsid w:val="09EC69D2"/>
    <w:rsid w:val="0A074254"/>
    <w:rsid w:val="0A195A3E"/>
    <w:rsid w:val="0A1E12A6"/>
    <w:rsid w:val="0A3B332D"/>
    <w:rsid w:val="0A500304"/>
    <w:rsid w:val="0A5234C1"/>
    <w:rsid w:val="0A704DEE"/>
    <w:rsid w:val="0A8B5261"/>
    <w:rsid w:val="0A8E5075"/>
    <w:rsid w:val="0AA913FB"/>
    <w:rsid w:val="0AAE6B76"/>
    <w:rsid w:val="0AB37F43"/>
    <w:rsid w:val="0AB930A2"/>
    <w:rsid w:val="0ADD0DF0"/>
    <w:rsid w:val="0AEB40E8"/>
    <w:rsid w:val="0B416906"/>
    <w:rsid w:val="0B5D1C2A"/>
    <w:rsid w:val="0B685C3C"/>
    <w:rsid w:val="0B7202E7"/>
    <w:rsid w:val="0B991D46"/>
    <w:rsid w:val="0B9F686D"/>
    <w:rsid w:val="0BDE31B0"/>
    <w:rsid w:val="0C110CA2"/>
    <w:rsid w:val="0C2E5244"/>
    <w:rsid w:val="0C773477"/>
    <w:rsid w:val="0C9F113B"/>
    <w:rsid w:val="0C9F4ABB"/>
    <w:rsid w:val="0CD3448B"/>
    <w:rsid w:val="0CF072F3"/>
    <w:rsid w:val="0D2466BD"/>
    <w:rsid w:val="0D3A1668"/>
    <w:rsid w:val="0D5C2246"/>
    <w:rsid w:val="0D6A3C45"/>
    <w:rsid w:val="0D7F3B4D"/>
    <w:rsid w:val="0D84383E"/>
    <w:rsid w:val="0DA13B17"/>
    <w:rsid w:val="0DA277FF"/>
    <w:rsid w:val="0DB8057F"/>
    <w:rsid w:val="0DC57869"/>
    <w:rsid w:val="0DD331D8"/>
    <w:rsid w:val="0DDB677F"/>
    <w:rsid w:val="0E093A81"/>
    <w:rsid w:val="0E1201C4"/>
    <w:rsid w:val="0E3C08A3"/>
    <w:rsid w:val="0E626142"/>
    <w:rsid w:val="0E6D3EE4"/>
    <w:rsid w:val="0E8168AC"/>
    <w:rsid w:val="0E9601D9"/>
    <w:rsid w:val="0EDF4D5E"/>
    <w:rsid w:val="0EF860F0"/>
    <w:rsid w:val="0F024085"/>
    <w:rsid w:val="0F1438EF"/>
    <w:rsid w:val="0F1E4141"/>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194B44"/>
    <w:rsid w:val="1522437E"/>
    <w:rsid w:val="15283931"/>
    <w:rsid w:val="15382F40"/>
    <w:rsid w:val="158374C1"/>
    <w:rsid w:val="15A62ECC"/>
    <w:rsid w:val="15B14179"/>
    <w:rsid w:val="15C516BD"/>
    <w:rsid w:val="166266B1"/>
    <w:rsid w:val="16C724D4"/>
    <w:rsid w:val="16CA6551"/>
    <w:rsid w:val="16D411E7"/>
    <w:rsid w:val="16ED0036"/>
    <w:rsid w:val="170756D4"/>
    <w:rsid w:val="170F4587"/>
    <w:rsid w:val="176115DC"/>
    <w:rsid w:val="176D7525"/>
    <w:rsid w:val="17824660"/>
    <w:rsid w:val="178F2FF8"/>
    <w:rsid w:val="179121FE"/>
    <w:rsid w:val="17915931"/>
    <w:rsid w:val="17C41ABF"/>
    <w:rsid w:val="17F760BC"/>
    <w:rsid w:val="18175D56"/>
    <w:rsid w:val="18276B10"/>
    <w:rsid w:val="189B5F22"/>
    <w:rsid w:val="18A70256"/>
    <w:rsid w:val="18A944F8"/>
    <w:rsid w:val="18B73074"/>
    <w:rsid w:val="18DA76F1"/>
    <w:rsid w:val="19034C2D"/>
    <w:rsid w:val="1916127C"/>
    <w:rsid w:val="193D465D"/>
    <w:rsid w:val="193D4E12"/>
    <w:rsid w:val="196C6238"/>
    <w:rsid w:val="19780029"/>
    <w:rsid w:val="198A59D6"/>
    <w:rsid w:val="199D7E14"/>
    <w:rsid w:val="19A73D74"/>
    <w:rsid w:val="19AA5416"/>
    <w:rsid w:val="19CE7FF6"/>
    <w:rsid w:val="19D70C6D"/>
    <w:rsid w:val="19E2271F"/>
    <w:rsid w:val="1A075570"/>
    <w:rsid w:val="1A1C623A"/>
    <w:rsid w:val="1A270D5F"/>
    <w:rsid w:val="1A4D4CED"/>
    <w:rsid w:val="1A797469"/>
    <w:rsid w:val="1A7A1340"/>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B07DF9"/>
    <w:rsid w:val="1CC3681B"/>
    <w:rsid w:val="1CF251D3"/>
    <w:rsid w:val="1CFF3217"/>
    <w:rsid w:val="1D0C3E62"/>
    <w:rsid w:val="1D1D0D81"/>
    <w:rsid w:val="1D5835F0"/>
    <w:rsid w:val="1D60106B"/>
    <w:rsid w:val="1D8C5045"/>
    <w:rsid w:val="1D9244F8"/>
    <w:rsid w:val="1D931CEA"/>
    <w:rsid w:val="1DC177D9"/>
    <w:rsid w:val="1DFA5AEB"/>
    <w:rsid w:val="1E1A236E"/>
    <w:rsid w:val="1E225BB3"/>
    <w:rsid w:val="1E2A6113"/>
    <w:rsid w:val="1E2D212B"/>
    <w:rsid w:val="1E2E6E13"/>
    <w:rsid w:val="1E32182A"/>
    <w:rsid w:val="1E5A61EE"/>
    <w:rsid w:val="1E713E2F"/>
    <w:rsid w:val="1EA573D8"/>
    <w:rsid w:val="1EB0513B"/>
    <w:rsid w:val="1EB56ABF"/>
    <w:rsid w:val="1EB72F76"/>
    <w:rsid w:val="1EE36B2C"/>
    <w:rsid w:val="1EF342CB"/>
    <w:rsid w:val="1F020A44"/>
    <w:rsid w:val="1F041BC7"/>
    <w:rsid w:val="1F127B09"/>
    <w:rsid w:val="1F2354C8"/>
    <w:rsid w:val="1F36160E"/>
    <w:rsid w:val="1F3F33F9"/>
    <w:rsid w:val="1F592B06"/>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B61B0C"/>
    <w:rsid w:val="21C13A32"/>
    <w:rsid w:val="22266257"/>
    <w:rsid w:val="22270787"/>
    <w:rsid w:val="224D73DD"/>
    <w:rsid w:val="22592601"/>
    <w:rsid w:val="22603DB2"/>
    <w:rsid w:val="226D7B83"/>
    <w:rsid w:val="2293123C"/>
    <w:rsid w:val="22A570EC"/>
    <w:rsid w:val="22B660C8"/>
    <w:rsid w:val="232E56FD"/>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826736"/>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301EDB"/>
    <w:rsid w:val="27453115"/>
    <w:rsid w:val="276C029F"/>
    <w:rsid w:val="27867E0A"/>
    <w:rsid w:val="27982DD4"/>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B252D72"/>
    <w:rsid w:val="2B3E0375"/>
    <w:rsid w:val="2B492499"/>
    <w:rsid w:val="2B652A8D"/>
    <w:rsid w:val="2B6C55DB"/>
    <w:rsid w:val="2B8D5640"/>
    <w:rsid w:val="2BF4029C"/>
    <w:rsid w:val="2C1C6937"/>
    <w:rsid w:val="2C202757"/>
    <w:rsid w:val="2C270D43"/>
    <w:rsid w:val="2C6436A6"/>
    <w:rsid w:val="2C78619D"/>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CE076A"/>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B05523"/>
    <w:rsid w:val="2FB1448A"/>
    <w:rsid w:val="2FC802AE"/>
    <w:rsid w:val="301C41BF"/>
    <w:rsid w:val="302369A0"/>
    <w:rsid w:val="303474C0"/>
    <w:rsid w:val="305C41A9"/>
    <w:rsid w:val="308063BE"/>
    <w:rsid w:val="30820205"/>
    <w:rsid w:val="308E41B5"/>
    <w:rsid w:val="30952C59"/>
    <w:rsid w:val="30FF4D69"/>
    <w:rsid w:val="3113559B"/>
    <w:rsid w:val="311978DB"/>
    <w:rsid w:val="312421F6"/>
    <w:rsid w:val="3127420C"/>
    <w:rsid w:val="31477BEB"/>
    <w:rsid w:val="315523B1"/>
    <w:rsid w:val="3198056E"/>
    <w:rsid w:val="31CD31BF"/>
    <w:rsid w:val="31E10F55"/>
    <w:rsid w:val="31F462C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773188"/>
    <w:rsid w:val="337E77C9"/>
    <w:rsid w:val="338F53C2"/>
    <w:rsid w:val="33925662"/>
    <w:rsid w:val="339B7AA1"/>
    <w:rsid w:val="33B7637D"/>
    <w:rsid w:val="33D4661F"/>
    <w:rsid w:val="33ED39C2"/>
    <w:rsid w:val="3409512C"/>
    <w:rsid w:val="340F56DE"/>
    <w:rsid w:val="3425597D"/>
    <w:rsid w:val="342A5DF5"/>
    <w:rsid w:val="344851FD"/>
    <w:rsid w:val="34931DC5"/>
    <w:rsid w:val="349B5E0E"/>
    <w:rsid w:val="34A432B6"/>
    <w:rsid w:val="34AA020B"/>
    <w:rsid w:val="34BB748D"/>
    <w:rsid w:val="34BC17DA"/>
    <w:rsid w:val="34D015E3"/>
    <w:rsid w:val="34F85DA8"/>
    <w:rsid w:val="3509398E"/>
    <w:rsid w:val="3547266B"/>
    <w:rsid w:val="3554479E"/>
    <w:rsid w:val="357D63E5"/>
    <w:rsid w:val="357F00D0"/>
    <w:rsid w:val="35894506"/>
    <w:rsid w:val="35A377DB"/>
    <w:rsid w:val="35AE5EB4"/>
    <w:rsid w:val="35E7387F"/>
    <w:rsid w:val="35E81F7A"/>
    <w:rsid w:val="35F52BF3"/>
    <w:rsid w:val="360530D8"/>
    <w:rsid w:val="3605698A"/>
    <w:rsid w:val="36162F1C"/>
    <w:rsid w:val="363277D2"/>
    <w:rsid w:val="366244D5"/>
    <w:rsid w:val="366463DF"/>
    <w:rsid w:val="36A82C1D"/>
    <w:rsid w:val="36B34449"/>
    <w:rsid w:val="36C342D9"/>
    <w:rsid w:val="370F2E93"/>
    <w:rsid w:val="370F32ED"/>
    <w:rsid w:val="374E35E0"/>
    <w:rsid w:val="37560CC6"/>
    <w:rsid w:val="378D0CEB"/>
    <w:rsid w:val="379A026D"/>
    <w:rsid w:val="37A2207E"/>
    <w:rsid w:val="37A2434F"/>
    <w:rsid w:val="37ED6D6E"/>
    <w:rsid w:val="380C3B20"/>
    <w:rsid w:val="381039F4"/>
    <w:rsid w:val="38422CE2"/>
    <w:rsid w:val="38464281"/>
    <w:rsid w:val="386E21B0"/>
    <w:rsid w:val="38AE496C"/>
    <w:rsid w:val="38B54D45"/>
    <w:rsid w:val="38D242CD"/>
    <w:rsid w:val="393E0C7A"/>
    <w:rsid w:val="39470BCD"/>
    <w:rsid w:val="39821F75"/>
    <w:rsid w:val="398B5520"/>
    <w:rsid w:val="398C3DB7"/>
    <w:rsid w:val="39AB6275"/>
    <w:rsid w:val="39E17621"/>
    <w:rsid w:val="39F227B1"/>
    <w:rsid w:val="3A151290"/>
    <w:rsid w:val="3A201663"/>
    <w:rsid w:val="3A257964"/>
    <w:rsid w:val="3A292038"/>
    <w:rsid w:val="3A404A51"/>
    <w:rsid w:val="3A4A1178"/>
    <w:rsid w:val="3A4A33B1"/>
    <w:rsid w:val="3A524858"/>
    <w:rsid w:val="3A524E6B"/>
    <w:rsid w:val="3A762A49"/>
    <w:rsid w:val="3A826354"/>
    <w:rsid w:val="3A9D28F5"/>
    <w:rsid w:val="3ACD43C9"/>
    <w:rsid w:val="3AFF2C64"/>
    <w:rsid w:val="3B2F69DB"/>
    <w:rsid w:val="3B79226F"/>
    <w:rsid w:val="3B904834"/>
    <w:rsid w:val="3B932344"/>
    <w:rsid w:val="3B9D20F5"/>
    <w:rsid w:val="3BB33F88"/>
    <w:rsid w:val="3BD93153"/>
    <w:rsid w:val="3BDA6996"/>
    <w:rsid w:val="3C0A3047"/>
    <w:rsid w:val="3C2E50FB"/>
    <w:rsid w:val="3C37637A"/>
    <w:rsid w:val="3C4A12AD"/>
    <w:rsid w:val="3C5125FC"/>
    <w:rsid w:val="3C690ECB"/>
    <w:rsid w:val="3C860AC6"/>
    <w:rsid w:val="3C960BC8"/>
    <w:rsid w:val="3C9848A1"/>
    <w:rsid w:val="3CA509B7"/>
    <w:rsid w:val="3CA509D1"/>
    <w:rsid w:val="3CA76B95"/>
    <w:rsid w:val="3CD537E6"/>
    <w:rsid w:val="3CD93879"/>
    <w:rsid w:val="3D02592B"/>
    <w:rsid w:val="3D2571D3"/>
    <w:rsid w:val="3D7A2818"/>
    <w:rsid w:val="3D8106EA"/>
    <w:rsid w:val="3D834DF8"/>
    <w:rsid w:val="3DA352B1"/>
    <w:rsid w:val="3DBA61E7"/>
    <w:rsid w:val="3DD55956"/>
    <w:rsid w:val="3E100FFC"/>
    <w:rsid w:val="3E201534"/>
    <w:rsid w:val="3E492913"/>
    <w:rsid w:val="3E651EE9"/>
    <w:rsid w:val="3E784A78"/>
    <w:rsid w:val="3E8554F5"/>
    <w:rsid w:val="3EB65E71"/>
    <w:rsid w:val="3EC33032"/>
    <w:rsid w:val="3EC61DB3"/>
    <w:rsid w:val="3EE84E42"/>
    <w:rsid w:val="3EF62661"/>
    <w:rsid w:val="3F3C595E"/>
    <w:rsid w:val="3F59346C"/>
    <w:rsid w:val="3F657308"/>
    <w:rsid w:val="3F7856B5"/>
    <w:rsid w:val="3F7970EE"/>
    <w:rsid w:val="3F8003ED"/>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65B29"/>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9E757E"/>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7525A"/>
    <w:rsid w:val="457C4AF8"/>
    <w:rsid w:val="45A100BA"/>
    <w:rsid w:val="45A31600"/>
    <w:rsid w:val="45C16FA6"/>
    <w:rsid w:val="45E526C2"/>
    <w:rsid w:val="45E85153"/>
    <w:rsid w:val="45EF5694"/>
    <w:rsid w:val="45F32D75"/>
    <w:rsid w:val="45FE4441"/>
    <w:rsid w:val="460934CE"/>
    <w:rsid w:val="461F685B"/>
    <w:rsid w:val="463A35BA"/>
    <w:rsid w:val="464478D6"/>
    <w:rsid w:val="46594972"/>
    <w:rsid w:val="46763AFA"/>
    <w:rsid w:val="46A86AC5"/>
    <w:rsid w:val="46AF0ACC"/>
    <w:rsid w:val="46B1257F"/>
    <w:rsid w:val="46CD2EA3"/>
    <w:rsid w:val="46E33C2A"/>
    <w:rsid w:val="46EB5C2E"/>
    <w:rsid w:val="47191F43"/>
    <w:rsid w:val="471B210D"/>
    <w:rsid w:val="47330BB1"/>
    <w:rsid w:val="474340E1"/>
    <w:rsid w:val="474B4C7E"/>
    <w:rsid w:val="4754737E"/>
    <w:rsid w:val="476E5DEA"/>
    <w:rsid w:val="47914A33"/>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76A74"/>
    <w:rsid w:val="48B971DC"/>
    <w:rsid w:val="48F556EA"/>
    <w:rsid w:val="491946D3"/>
    <w:rsid w:val="491A4E24"/>
    <w:rsid w:val="4924047E"/>
    <w:rsid w:val="49276380"/>
    <w:rsid w:val="4948117F"/>
    <w:rsid w:val="494B0B0D"/>
    <w:rsid w:val="497E20AD"/>
    <w:rsid w:val="49820EB7"/>
    <w:rsid w:val="499416E9"/>
    <w:rsid w:val="49A63EAD"/>
    <w:rsid w:val="49B4166E"/>
    <w:rsid w:val="49BA2C9E"/>
    <w:rsid w:val="49F72310"/>
    <w:rsid w:val="49FD2EE4"/>
    <w:rsid w:val="4A0B4FDE"/>
    <w:rsid w:val="4A343D11"/>
    <w:rsid w:val="4A374C1E"/>
    <w:rsid w:val="4A497D35"/>
    <w:rsid w:val="4A8A37D8"/>
    <w:rsid w:val="4A8B4AB2"/>
    <w:rsid w:val="4AD9595B"/>
    <w:rsid w:val="4AF93EAE"/>
    <w:rsid w:val="4B0E551F"/>
    <w:rsid w:val="4B311212"/>
    <w:rsid w:val="4B3E6720"/>
    <w:rsid w:val="4B3E79B5"/>
    <w:rsid w:val="4B43535A"/>
    <w:rsid w:val="4B476348"/>
    <w:rsid w:val="4B625BF7"/>
    <w:rsid w:val="4BB21AF4"/>
    <w:rsid w:val="4BB54107"/>
    <w:rsid w:val="4BB67EEE"/>
    <w:rsid w:val="4BBF1BED"/>
    <w:rsid w:val="4BCA036B"/>
    <w:rsid w:val="4BD17814"/>
    <w:rsid w:val="4BDC5109"/>
    <w:rsid w:val="4BE84FA7"/>
    <w:rsid w:val="4BF70C92"/>
    <w:rsid w:val="4BFD0513"/>
    <w:rsid w:val="4C005E77"/>
    <w:rsid w:val="4C1A02C6"/>
    <w:rsid w:val="4C2B76C1"/>
    <w:rsid w:val="4C5419A1"/>
    <w:rsid w:val="4C5429A3"/>
    <w:rsid w:val="4C645A11"/>
    <w:rsid w:val="4C87254B"/>
    <w:rsid w:val="4CC45364"/>
    <w:rsid w:val="4CDE4416"/>
    <w:rsid w:val="4D1C2C8C"/>
    <w:rsid w:val="4D1E77BE"/>
    <w:rsid w:val="4D245FC5"/>
    <w:rsid w:val="4D2B3B2C"/>
    <w:rsid w:val="4DA943B0"/>
    <w:rsid w:val="4DC515BB"/>
    <w:rsid w:val="4DCB5984"/>
    <w:rsid w:val="4DD64458"/>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3A5808"/>
    <w:rsid w:val="4F5F3ED1"/>
    <w:rsid w:val="4F804E7C"/>
    <w:rsid w:val="4F85516A"/>
    <w:rsid w:val="4F944D8F"/>
    <w:rsid w:val="4FCA5221"/>
    <w:rsid w:val="4FED0FB9"/>
    <w:rsid w:val="507410D2"/>
    <w:rsid w:val="50A4392E"/>
    <w:rsid w:val="50A97681"/>
    <w:rsid w:val="50AE3B94"/>
    <w:rsid w:val="50AF7418"/>
    <w:rsid w:val="50E93575"/>
    <w:rsid w:val="50F04D4E"/>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87033"/>
    <w:rsid w:val="52BE5917"/>
    <w:rsid w:val="52ED3633"/>
    <w:rsid w:val="52FA69A5"/>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F960E1"/>
    <w:rsid w:val="540540F5"/>
    <w:rsid w:val="542913B3"/>
    <w:rsid w:val="543F18BA"/>
    <w:rsid w:val="54883400"/>
    <w:rsid w:val="54932F58"/>
    <w:rsid w:val="54A81CB5"/>
    <w:rsid w:val="54C41B11"/>
    <w:rsid w:val="54C82269"/>
    <w:rsid w:val="550E49C6"/>
    <w:rsid w:val="55A47D96"/>
    <w:rsid w:val="55C94049"/>
    <w:rsid w:val="55DA287E"/>
    <w:rsid w:val="55DD1819"/>
    <w:rsid w:val="55EE6DAD"/>
    <w:rsid w:val="56073162"/>
    <w:rsid w:val="5609127C"/>
    <w:rsid w:val="56243B92"/>
    <w:rsid w:val="563D619D"/>
    <w:rsid w:val="56413F2B"/>
    <w:rsid w:val="56537C47"/>
    <w:rsid w:val="566A7763"/>
    <w:rsid w:val="56A010C0"/>
    <w:rsid w:val="56B96B8E"/>
    <w:rsid w:val="56C747B5"/>
    <w:rsid w:val="56D42684"/>
    <w:rsid w:val="56DD2471"/>
    <w:rsid w:val="57210A6D"/>
    <w:rsid w:val="57362D58"/>
    <w:rsid w:val="5744214A"/>
    <w:rsid w:val="574B480A"/>
    <w:rsid w:val="57543081"/>
    <w:rsid w:val="5789649C"/>
    <w:rsid w:val="57992859"/>
    <w:rsid w:val="57A373F0"/>
    <w:rsid w:val="57C83C57"/>
    <w:rsid w:val="57F23B6A"/>
    <w:rsid w:val="57FB2FB4"/>
    <w:rsid w:val="582028C2"/>
    <w:rsid w:val="582908A2"/>
    <w:rsid w:val="583D07DD"/>
    <w:rsid w:val="585F1862"/>
    <w:rsid w:val="58620D26"/>
    <w:rsid w:val="58706FB1"/>
    <w:rsid w:val="587C5983"/>
    <w:rsid w:val="58E8415E"/>
    <w:rsid w:val="58FF1A45"/>
    <w:rsid w:val="591C580B"/>
    <w:rsid w:val="5926497A"/>
    <w:rsid w:val="59281898"/>
    <w:rsid w:val="592A1893"/>
    <w:rsid w:val="59301A29"/>
    <w:rsid w:val="595D3E12"/>
    <w:rsid w:val="597B4708"/>
    <w:rsid w:val="59961EFB"/>
    <w:rsid w:val="59A11353"/>
    <w:rsid w:val="59B40569"/>
    <w:rsid w:val="5A0336C4"/>
    <w:rsid w:val="5A1D0D82"/>
    <w:rsid w:val="5A20315B"/>
    <w:rsid w:val="5A4C2893"/>
    <w:rsid w:val="5A5827FE"/>
    <w:rsid w:val="5A70211C"/>
    <w:rsid w:val="5AAB2A29"/>
    <w:rsid w:val="5AAB3211"/>
    <w:rsid w:val="5AAC7307"/>
    <w:rsid w:val="5AB86388"/>
    <w:rsid w:val="5ABF41C0"/>
    <w:rsid w:val="5AD07CB2"/>
    <w:rsid w:val="5AE37CAA"/>
    <w:rsid w:val="5AEF1DC1"/>
    <w:rsid w:val="5B3A7E78"/>
    <w:rsid w:val="5B3D442E"/>
    <w:rsid w:val="5B412C22"/>
    <w:rsid w:val="5B4B2EB1"/>
    <w:rsid w:val="5B570332"/>
    <w:rsid w:val="5B583D6C"/>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73D69"/>
    <w:rsid w:val="5D202057"/>
    <w:rsid w:val="5D2578B0"/>
    <w:rsid w:val="5D4700C2"/>
    <w:rsid w:val="5D6C4615"/>
    <w:rsid w:val="5D7C5A81"/>
    <w:rsid w:val="5DD31E8F"/>
    <w:rsid w:val="5DDF2196"/>
    <w:rsid w:val="5DF704AE"/>
    <w:rsid w:val="5DF954B7"/>
    <w:rsid w:val="5DFF05CD"/>
    <w:rsid w:val="5E1672C2"/>
    <w:rsid w:val="5E1B6033"/>
    <w:rsid w:val="5E2612F9"/>
    <w:rsid w:val="5E534129"/>
    <w:rsid w:val="5E6E3C24"/>
    <w:rsid w:val="5E7255BD"/>
    <w:rsid w:val="5E7D74BF"/>
    <w:rsid w:val="5E937CCC"/>
    <w:rsid w:val="5EF83794"/>
    <w:rsid w:val="5EFC65BC"/>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36B26"/>
    <w:rsid w:val="6099592B"/>
    <w:rsid w:val="60A13AB9"/>
    <w:rsid w:val="60A7744C"/>
    <w:rsid w:val="60CF04AB"/>
    <w:rsid w:val="60D51D9B"/>
    <w:rsid w:val="60DB5486"/>
    <w:rsid w:val="60E82C1A"/>
    <w:rsid w:val="60EC0541"/>
    <w:rsid w:val="60F65BD0"/>
    <w:rsid w:val="60FD245E"/>
    <w:rsid w:val="60FD6695"/>
    <w:rsid w:val="61033EA8"/>
    <w:rsid w:val="610A1613"/>
    <w:rsid w:val="61251167"/>
    <w:rsid w:val="61432D9E"/>
    <w:rsid w:val="61683AEB"/>
    <w:rsid w:val="618A70BC"/>
    <w:rsid w:val="61963F6D"/>
    <w:rsid w:val="61A15272"/>
    <w:rsid w:val="61BD1F9D"/>
    <w:rsid w:val="61EA093B"/>
    <w:rsid w:val="62024DB4"/>
    <w:rsid w:val="62117D72"/>
    <w:rsid w:val="62140656"/>
    <w:rsid w:val="62210A89"/>
    <w:rsid w:val="62285DB7"/>
    <w:rsid w:val="626857C6"/>
    <w:rsid w:val="62923991"/>
    <w:rsid w:val="62966DA1"/>
    <w:rsid w:val="62B04B79"/>
    <w:rsid w:val="62F20D03"/>
    <w:rsid w:val="62F26EC0"/>
    <w:rsid w:val="62F75B83"/>
    <w:rsid w:val="63095375"/>
    <w:rsid w:val="6312135F"/>
    <w:rsid w:val="632A3D0D"/>
    <w:rsid w:val="633443AB"/>
    <w:rsid w:val="638857E1"/>
    <w:rsid w:val="63AB78F4"/>
    <w:rsid w:val="63C642C7"/>
    <w:rsid w:val="63C85688"/>
    <w:rsid w:val="63CD5666"/>
    <w:rsid w:val="63D01EF3"/>
    <w:rsid w:val="63D2038C"/>
    <w:rsid w:val="63E631E1"/>
    <w:rsid w:val="63F66CE6"/>
    <w:rsid w:val="640E7E19"/>
    <w:rsid w:val="647527CB"/>
    <w:rsid w:val="648A0F84"/>
    <w:rsid w:val="648E4974"/>
    <w:rsid w:val="648F4377"/>
    <w:rsid w:val="649E65A7"/>
    <w:rsid w:val="64B70C4D"/>
    <w:rsid w:val="64D14920"/>
    <w:rsid w:val="64EA382F"/>
    <w:rsid w:val="64ED3306"/>
    <w:rsid w:val="6511603A"/>
    <w:rsid w:val="652763A9"/>
    <w:rsid w:val="653B0F51"/>
    <w:rsid w:val="65434194"/>
    <w:rsid w:val="65477730"/>
    <w:rsid w:val="654912E0"/>
    <w:rsid w:val="656A4332"/>
    <w:rsid w:val="65733372"/>
    <w:rsid w:val="65744876"/>
    <w:rsid w:val="657845AE"/>
    <w:rsid w:val="659908A1"/>
    <w:rsid w:val="65991D3E"/>
    <w:rsid w:val="659E280B"/>
    <w:rsid w:val="65B74A52"/>
    <w:rsid w:val="65BD55BD"/>
    <w:rsid w:val="65C53449"/>
    <w:rsid w:val="65F27286"/>
    <w:rsid w:val="6602655A"/>
    <w:rsid w:val="66037BA1"/>
    <w:rsid w:val="660D45C7"/>
    <w:rsid w:val="66280ABB"/>
    <w:rsid w:val="6642669A"/>
    <w:rsid w:val="666717B3"/>
    <w:rsid w:val="6668032B"/>
    <w:rsid w:val="667C4290"/>
    <w:rsid w:val="6684455A"/>
    <w:rsid w:val="66C95898"/>
    <w:rsid w:val="66F8201A"/>
    <w:rsid w:val="671C5A04"/>
    <w:rsid w:val="673F01D2"/>
    <w:rsid w:val="6749276C"/>
    <w:rsid w:val="676777C3"/>
    <w:rsid w:val="677D4B8A"/>
    <w:rsid w:val="67802ACE"/>
    <w:rsid w:val="67804B33"/>
    <w:rsid w:val="67C40A09"/>
    <w:rsid w:val="67D020A7"/>
    <w:rsid w:val="67D600B8"/>
    <w:rsid w:val="67DC1DB1"/>
    <w:rsid w:val="67E4087E"/>
    <w:rsid w:val="67EF2072"/>
    <w:rsid w:val="6821192D"/>
    <w:rsid w:val="68337E89"/>
    <w:rsid w:val="68337EE8"/>
    <w:rsid w:val="683A6C76"/>
    <w:rsid w:val="685C5B46"/>
    <w:rsid w:val="688C0656"/>
    <w:rsid w:val="68AE1735"/>
    <w:rsid w:val="68B72950"/>
    <w:rsid w:val="68D60630"/>
    <w:rsid w:val="68F00432"/>
    <w:rsid w:val="68F8555D"/>
    <w:rsid w:val="691D712E"/>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633598"/>
    <w:rsid w:val="6B7A369F"/>
    <w:rsid w:val="6BAC2823"/>
    <w:rsid w:val="6BBD5024"/>
    <w:rsid w:val="6BF37DF1"/>
    <w:rsid w:val="6C630CE9"/>
    <w:rsid w:val="6C914CAA"/>
    <w:rsid w:val="6CB57E24"/>
    <w:rsid w:val="6CEC0F34"/>
    <w:rsid w:val="6CF61D7C"/>
    <w:rsid w:val="6CF73CA4"/>
    <w:rsid w:val="6D005FF7"/>
    <w:rsid w:val="6D05105B"/>
    <w:rsid w:val="6D207FCD"/>
    <w:rsid w:val="6D280C36"/>
    <w:rsid w:val="6D286C4C"/>
    <w:rsid w:val="6D2B5B01"/>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1F0771"/>
    <w:rsid w:val="6F2844FD"/>
    <w:rsid w:val="6F3669E2"/>
    <w:rsid w:val="6F3A0437"/>
    <w:rsid w:val="6F452492"/>
    <w:rsid w:val="6F4E1ABB"/>
    <w:rsid w:val="6F65489B"/>
    <w:rsid w:val="6F86274A"/>
    <w:rsid w:val="6F8A6B50"/>
    <w:rsid w:val="6F9E4E98"/>
    <w:rsid w:val="6FB536E7"/>
    <w:rsid w:val="6FB949E3"/>
    <w:rsid w:val="6FC169C6"/>
    <w:rsid w:val="6FD20CED"/>
    <w:rsid w:val="700148B1"/>
    <w:rsid w:val="700708F2"/>
    <w:rsid w:val="70262445"/>
    <w:rsid w:val="70796EB7"/>
    <w:rsid w:val="70846EFD"/>
    <w:rsid w:val="70891E2B"/>
    <w:rsid w:val="709304FC"/>
    <w:rsid w:val="70B21D55"/>
    <w:rsid w:val="70BA4068"/>
    <w:rsid w:val="70D720C7"/>
    <w:rsid w:val="70F06D61"/>
    <w:rsid w:val="70F36F46"/>
    <w:rsid w:val="71231B23"/>
    <w:rsid w:val="713B214A"/>
    <w:rsid w:val="714633CE"/>
    <w:rsid w:val="715224A7"/>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4168B5"/>
    <w:rsid w:val="735C44F0"/>
    <w:rsid w:val="736A01CD"/>
    <w:rsid w:val="736B4D35"/>
    <w:rsid w:val="73741988"/>
    <w:rsid w:val="73814929"/>
    <w:rsid w:val="738F631E"/>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51327B"/>
    <w:rsid w:val="755F3E02"/>
    <w:rsid w:val="755F782E"/>
    <w:rsid w:val="75A16A9F"/>
    <w:rsid w:val="75BC6CCF"/>
    <w:rsid w:val="75E27D49"/>
    <w:rsid w:val="75F8516A"/>
    <w:rsid w:val="761867BE"/>
    <w:rsid w:val="762F1E7E"/>
    <w:rsid w:val="76365AD0"/>
    <w:rsid w:val="765D57EA"/>
    <w:rsid w:val="7688585F"/>
    <w:rsid w:val="76F54CF0"/>
    <w:rsid w:val="76FD5906"/>
    <w:rsid w:val="77072866"/>
    <w:rsid w:val="770B684E"/>
    <w:rsid w:val="771D50F3"/>
    <w:rsid w:val="77204CB1"/>
    <w:rsid w:val="7731279D"/>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A422D"/>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0E88"/>
    <w:rsid w:val="7A326B5A"/>
    <w:rsid w:val="7A553725"/>
    <w:rsid w:val="7A616D0A"/>
    <w:rsid w:val="7A7F2C76"/>
    <w:rsid w:val="7AAC462A"/>
    <w:rsid w:val="7AF84FA0"/>
    <w:rsid w:val="7AF909C6"/>
    <w:rsid w:val="7B6F1BD0"/>
    <w:rsid w:val="7B732126"/>
    <w:rsid w:val="7B755C15"/>
    <w:rsid w:val="7B7B20CE"/>
    <w:rsid w:val="7B8E1216"/>
    <w:rsid w:val="7B9A1345"/>
    <w:rsid w:val="7BCA6C86"/>
    <w:rsid w:val="7C044DA1"/>
    <w:rsid w:val="7C365DE1"/>
    <w:rsid w:val="7C863278"/>
    <w:rsid w:val="7CA33449"/>
    <w:rsid w:val="7D0A0BA4"/>
    <w:rsid w:val="7D107AF3"/>
    <w:rsid w:val="7D4253C7"/>
    <w:rsid w:val="7D4C5341"/>
    <w:rsid w:val="7D4E5EE6"/>
    <w:rsid w:val="7D8901AD"/>
    <w:rsid w:val="7D8E577D"/>
    <w:rsid w:val="7D9A426A"/>
    <w:rsid w:val="7E006F08"/>
    <w:rsid w:val="7E1370A0"/>
    <w:rsid w:val="7E333E03"/>
    <w:rsid w:val="7E391FE6"/>
    <w:rsid w:val="7E916762"/>
    <w:rsid w:val="7EA916FD"/>
    <w:rsid w:val="7EAB552B"/>
    <w:rsid w:val="7EE53C64"/>
    <w:rsid w:val="7F541580"/>
    <w:rsid w:val="7F590594"/>
    <w:rsid w:val="7F667225"/>
    <w:rsid w:val="7F844A6E"/>
    <w:rsid w:val="7F956BE0"/>
    <w:rsid w:val="7FA162B9"/>
    <w:rsid w:val="7FA40A1F"/>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autoRedefine/>
    <w:semiHidden/>
    <w:qFormat/>
    <w:uiPriority w:val="0"/>
    <w:pPr>
      <w:spacing w:line="440" w:lineRule="exact"/>
      <w:jc w:val="center"/>
    </w:p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autoRedefine/>
    <w:qFormat/>
    <w:uiPriority w:val="0"/>
    <w:pPr>
      <w:ind w:firstLine="420" w:firstLineChars="100"/>
    </w:p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autoRedefine/>
    <w:qFormat/>
    <w:uiPriority w:val="0"/>
  </w:style>
  <w:style w:type="paragraph" w:customStyle="1" w:styleId="19">
    <w:name w:val="Heading1"/>
    <w:basedOn w:val="1"/>
    <w:next w:val="1"/>
    <w:autoRedefine/>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 w:type="paragraph" w:customStyle="1" w:styleId="20">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2">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autoRedefine/>
    <w:qFormat/>
    <w:uiPriority w:val="34"/>
    <w:pPr>
      <w:ind w:firstLine="420" w:firstLineChars="200"/>
    </w:pPr>
  </w:style>
  <w:style w:type="character" w:customStyle="1" w:styleId="24">
    <w:name w:val="font11"/>
    <w:basedOn w:val="17"/>
    <w:autoRedefine/>
    <w:qFormat/>
    <w:uiPriority w:val="0"/>
    <w:rPr>
      <w:rFonts w:ascii="Calibri" w:hAnsi="Calibri" w:cs="Calibri"/>
      <w:color w:val="000000"/>
      <w:sz w:val="21"/>
      <w:szCs w:val="21"/>
      <w:u w:val="none"/>
    </w:rPr>
  </w:style>
  <w:style w:type="character" w:customStyle="1" w:styleId="25">
    <w:name w:val="font21"/>
    <w:basedOn w:val="17"/>
    <w:autoRedefine/>
    <w:qFormat/>
    <w:uiPriority w:val="0"/>
    <w:rPr>
      <w:rFonts w:hint="eastAsia" w:ascii="宋体" w:hAnsi="宋体" w:eastAsia="宋体" w:cs="宋体"/>
      <w:color w:val="000000"/>
      <w:sz w:val="21"/>
      <w:szCs w:val="21"/>
      <w:u w:val="none"/>
    </w:rPr>
  </w:style>
  <w:style w:type="character" w:customStyle="1" w:styleId="26">
    <w:name w:val="font01"/>
    <w:basedOn w:val="17"/>
    <w:autoRedefine/>
    <w:qFormat/>
    <w:uiPriority w:val="0"/>
    <w:rPr>
      <w:rFonts w:ascii="Calibri" w:hAnsi="Calibri" w:cs="Calibri"/>
      <w:color w:val="000000"/>
      <w:sz w:val="21"/>
      <w:szCs w:val="21"/>
      <w:u w:val="none"/>
    </w:rPr>
  </w:style>
  <w:style w:type="character" w:customStyle="1" w:styleId="27">
    <w:name w:val="font31"/>
    <w:basedOn w:val="17"/>
    <w:autoRedefine/>
    <w:qFormat/>
    <w:uiPriority w:val="0"/>
    <w:rPr>
      <w:rFonts w:hint="default" w:ascii="Calibri" w:hAnsi="Calibri" w:cs="Calibri"/>
      <w:color w:val="000000"/>
      <w:sz w:val="21"/>
      <w:szCs w:val="21"/>
      <w:u w:val="none"/>
    </w:rPr>
  </w:style>
  <w:style w:type="paragraph" w:customStyle="1" w:styleId="28">
    <w:name w:val="Table Paragraph"/>
    <w:basedOn w:val="1"/>
    <w:autoRedefine/>
    <w:qFormat/>
    <w:uiPriority w:val="1"/>
    <w:rPr>
      <w:rFonts w:ascii="宋体" w:hAnsi="宋体" w:eastAsia="宋体" w:cs="宋体"/>
    </w:rPr>
  </w:style>
  <w:style w:type="character" w:customStyle="1" w:styleId="29">
    <w:name w:val="font41"/>
    <w:basedOn w:val="17"/>
    <w:autoRedefine/>
    <w:qFormat/>
    <w:uiPriority w:val="0"/>
    <w:rPr>
      <w:rFonts w:hint="eastAsia" w:ascii="宋体" w:hAnsi="宋体" w:eastAsia="宋体" w:cs="宋体"/>
      <w:color w:val="000000"/>
      <w:sz w:val="21"/>
      <w:szCs w:val="21"/>
      <w:u w:val="none"/>
    </w:rPr>
  </w:style>
  <w:style w:type="character" w:customStyle="1" w:styleId="30">
    <w:name w:val="font51"/>
    <w:basedOn w:val="17"/>
    <w:autoRedefine/>
    <w:qFormat/>
    <w:uiPriority w:val="0"/>
    <w:rPr>
      <w:rFonts w:hint="default" w:ascii="Times New Roman" w:hAnsi="Times New Roman" w:cs="Times New Roman"/>
      <w:color w:val="000000"/>
      <w:sz w:val="21"/>
      <w:szCs w:val="21"/>
      <w:u w:val="none"/>
    </w:rPr>
  </w:style>
  <w:style w:type="character" w:customStyle="1" w:styleId="31">
    <w:name w:val="font61"/>
    <w:basedOn w:val="17"/>
    <w:autoRedefine/>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10788</Words>
  <Characters>12113</Characters>
  <Lines>0</Lines>
  <Paragraphs>0</Paragraphs>
  <TotalTime>24</TotalTime>
  <ScaleCrop>false</ScaleCrop>
  <LinksUpToDate>false</LinksUpToDate>
  <CharactersWithSpaces>13701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2024-03-06T08:15:00Z</cp:lastPrinted>
  <dcterms:modified xsi:type="dcterms:W3CDTF">2024-03-07T00:07:18Z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C35136C10DB84747A3F1080E88F41828_13</vt:lpwstr>
  </property>
</Properties>
</file>