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亳州建投安天汽车贸易服务有限公司2023-2025年度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sz w:val="32"/>
          <w:szCs w:val="32"/>
          <w:lang w:val="en-US" w:eastAsia="zh-CN"/>
        </w:rPr>
        <w:t>小型车辆配件采购项目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037</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编制日期：2023年11月8日</w:t>
      </w: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69</w:t>
      </w:r>
      <w:bookmarkStart w:id="430" w:name="_GoBack"/>
      <w:bookmarkEnd w:id="430"/>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亳州建投安天汽车贸易服务有限公司2023-2025年度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小型车辆配件采购项目</w:t>
      </w:r>
      <w:r>
        <w:rPr>
          <w:rFonts w:hint="eastAsia" w:ascii="Times New Roman" w:hAnsi="Times New Roman" w:eastAsia="黑体" w:cs="Times New Roman"/>
          <w:sz w:val="28"/>
          <w:szCs w:val="28"/>
          <w:lang w:val="en-US" w:eastAsia="zh-CN"/>
        </w:rPr>
        <w:t>招标公告</w:t>
      </w:r>
      <w:bookmarkStart w:id="0" w:name="_Toc144974487"/>
      <w:bookmarkStart w:id="1" w:name="_Toc246996166"/>
      <w:bookmarkStart w:id="2" w:name="_Toc152042295"/>
      <w:bookmarkStart w:id="3" w:name="_Toc296602410"/>
      <w:bookmarkStart w:id="4" w:name="_Toc246996909"/>
      <w:bookmarkStart w:id="5" w:name="_Toc247085680"/>
      <w:bookmarkStart w:id="6" w:name="_Toc152045519"/>
      <w:bookmarkStart w:id="7" w:name="_Toc179632536"/>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28"/>
          <w:szCs w:val="28"/>
          <w:lang w:val="en-US" w:eastAsia="zh-CN"/>
        </w:rPr>
      </w:pP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bookmarkStart w:id="8" w:name="_Toc179632537"/>
      <w:bookmarkStart w:id="9" w:name="_Toc246996167"/>
      <w:bookmarkStart w:id="10" w:name="_Toc296602411"/>
      <w:bookmarkStart w:id="11" w:name="_Toc152045520"/>
      <w:bookmarkStart w:id="12" w:name="_Toc246996910"/>
      <w:bookmarkStart w:id="13" w:name="_Toc144974488"/>
      <w:bookmarkStart w:id="14" w:name="_Toc152042296"/>
      <w:bookmarkStart w:id="15" w:name="_Toc247085681"/>
      <w:r>
        <w:rPr>
          <w:rFonts w:hint="default" w:ascii="Times New Roman" w:hAnsi="Times New Roman" w:eastAsia="宋体" w:cs="Times New Roman"/>
          <w:sz w:val="28"/>
          <w:szCs w:val="28"/>
          <w:highlight w:val="none"/>
          <w:lang w:val="en-US" w:eastAsia="zh-CN"/>
        </w:rPr>
        <w:t>（一）项目名称：亳州建投安天汽车贸易服务有限公司2023-2025年度小型车辆配件采购项目</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（二）项目编号：BZJK-2023-037号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（三）资金来源：企业自筹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（四）招标人：亳州建投安天汽车贸易服务有限公司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一）项目概况：因内部车辆维修保养业务需要，我公司拟对在用车辆零部件进行2023-2025年度采购，包含有奇瑞旗云2、奇瑞E3、帕萨塔、别克GL8、五菱宏光S3等19款车型，年预估费用约53万元，按照我公司零库存管理模式，单车、单次供货，以实际用货量为准进行结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二）招标范围：为招标人提供奇瑞旗云2、奇瑞E3、帕萨塔、别克GL8、五菱宏光S3等19款车型车辆配件，包括但不限于配件的包装、运输、保险、装卸、验收、保修等工作内容，具体配件名称、车架号码、规格、预估年采购数量等详见第五章供货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（三）质量标准：</w:t>
      </w:r>
      <w:r>
        <w:rPr>
          <w:rFonts w:hint="default" w:ascii="Times New Roman" w:hAnsi="Times New Roman" w:eastAsia="宋体" w:cs="Times New Roman"/>
          <w:sz w:val="28"/>
          <w:szCs w:val="28"/>
          <w:highlight w:val="none"/>
          <w:lang w:val="en-US" w:eastAsia="zh-CN"/>
        </w:rPr>
        <w:t>符合国家、地方、行业现行相关规范合格标准，符合招标文件供货要求。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（五）服务期限：</w:t>
      </w:r>
      <w:r>
        <w:rPr>
          <w:rFonts w:hint="default" w:ascii="Times New Roman" w:hAnsi="Times New Roman" w:eastAsia="宋体" w:cs="Times New Roman"/>
          <w:sz w:val="28"/>
          <w:szCs w:val="28"/>
          <w:highlight w:val="none"/>
          <w:lang w:val="en-US" w:eastAsia="zh-CN"/>
        </w:rPr>
        <w:t>自合同签订之日起</w:t>
      </w:r>
      <w:r>
        <w:rPr>
          <w:rFonts w:hint="eastAsia" w:ascii="Times New Roman" w:hAnsi="Times New Roman" w:eastAsia="宋体" w:cs="Times New Roman"/>
          <w:sz w:val="28"/>
          <w:szCs w:val="28"/>
          <w:highlight w:val="none"/>
          <w:lang w:val="en-US" w:eastAsia="zh-CN"/>
        </w:rPr>
        <w:t>2</w:t>
      </w:r>
      <w:r>
        <w:rPr>
          <w:rFonts w:hint="default" w:ascii="Times New Roman" w:hAnsi="Times New Roman" w:eastAsia="宋体" w:cs="Times New Roman"/>
          <w:sz w:val="28"/>
          <w:szCs w:val="28"/>
          <w:highlight w:val="none"/>
          <w:lang w:val="en-US" w:eastAsia="zh-CN"/>
        </w:rPr>
        <w:t>年，合同一年一签，每次签订合同期限为一年。在服务期限内，合同到期后，招标人根据对中标人的履约评价结果确定下一年是否续签合同。如中标人履约评价结果不合格，当期合同到期后终止合作，不再续签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六）最高投标限价：投标人按固定单价报价，总价最高投标限价为人民币（大写）伍拾叁万元每年，（小写）53万元/年，单个配件的投标报价不得高于该配件的单价最高限价。投标报价超出限价或低于成本价的，按无效投标处理；投标报价应包括为完成本项目招标范围内各阶段工作内容所需的全部费用（包括但不仅限于检测费、运费、包装费等）及税金，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（一）具有</w:t>
      </w:r>
      <w:permStart w:id="2" w:edGrp="everyone"/>
      <w:r>
        <w:rPr>
          <w:rFonts w:hint="default" w:ascii="Times New Roman" w:hAnsi="Times New Roman" w:eastAsia="宋体" w:cs="Times New Roman"/>
          <w:sz w:val="28"/>
          <w:szCs w:val="28"/>
          <w:highlight w:val="none"/>
          <w:lang w:val="en-US" w:eastAsia="zh-CN"/>
        </w:rPr>
        <w:t>独立法人资格</w:t>
      </w:r>
      <w:permEnd w:id="2"/>
      <w:r>
        <w:rPr>
          <w:rFonts w:hint="default" w:ascii="Times New Roman" w:hAnsi="Times New Roman" w:eastAsia="宋体" w:cs="Times New Roman"/>
          <w:sz w:val="28"/>
          <w:szCs w:val="28"/>
          <w:highlight w:val="none"/>
          <w:lang w:val="en-US" w:eastAsia="zh-CN"/>
        </w:rPr>
        <w:t>，并在人员、设备、资金等方面具有承担本项目的能力。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（二）提供2020年至今企业类似项目业绩不少于1个，合作供货周期不低于1年，以合同签订时间为准，类似项目业绩是指：合同金额不少于10万元的类似配件销售业绩；</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宋体" w:cs="Times New Roman"/>
          <w:sz w:val="28"/>
          <w:szCs w:val="28"/>
          <w:highlight w:val="none"/>
          <w:lang w:val="en-US" w:eastAsia="zh-CN"/>
        </w:rPr>
      </w:pPr>
      <w:r>
        <w:rPr>
          <w:rFonts w:hint="default" w:ascii="Times New Roman" w:hAnsi="Times New Roman" w:eastAsia="宋体" w:cs="Times New Roman"/>
          <w:sz w:val="28"/>
          <w:szCs w:val="28"/>
          <w:highlight w:val="none"/>
          <w:lang w:val="en-US" w:eastAsia="zh-CN"/>
        </w:rPr>
        <w:t>注：</w:t>
      </w:r>
      <w:permStart w:id="3" w:edGrp="everyone"/>
      <w:r>
        <w:rPr>
          <w:rFonts w:hint="default" w:ascii="Times New Roman" w:hAnsi="Times New Roman" w:eastAsia="宋体" w:cs="Times New Roman"/>
          <w:sz w:val="28"/>
          <w:szCs w:val="28"/>
          <w:highlight w:val="none"/>
          <w:lang w:val="en-US" w:eastAsia="zh-CN"/>
        </w:rPr>
        <w:t>提供业绩合同等相关资料复印件或扫描件装订入投标文件中</w:t>
      </w:r>
      <w:permEnd w:id="3"/>
      <w:r>
        <w:rPr>
          <w:rFonts w:hint="default" w:ascii="Times New Roman" w:hAnsi="Times New Roman" w:eastAsia="宋体"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（三）投标人（含分公司，不含子公司）存在以下不良信用记录情形之一的，不得推荐为中标候选人，不得确定为中标人。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（四）投标人如在以往承接交控集团及下属企业项目过程中被记入“黑名单”，不得参加本次招标投标活动。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（五）本次招标</w:t>
      </w:r>
      <w:permStart w:id="4" w:edGrp="everyone"/>
      <w:r>
        <w:rPr>
          <w:rFonts w:hint="eastAsia" w:ascii="Times New Roman" w:hAnsi="Times New Roman" w:eastAsia="宋体" w:cs="Times New Roman"/>
          <w:sz w:val="28"/>
          <w:szCs w:val="28"/>
          <w:highlight w:val="none"/>
          <w:lang w:val="en-US" w:eastAsia="zh-CN"/>
        </w:rPr>
        <w:t>不接受</w:t>
      </w:r>
      <w:permEnd w:id="4"/>
      <w:r>
        <w:rPr>
          <w:rFonts w:hint="eastAsia" w:ascii="Times New Roman" w:hAnsi="Times New Roman" w:eastAsia="宋体"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（六）本项目委托代理人必须是投标单位正式人员，须提供投标单位公司为其缴纳的2023年1月起任意3个月及以上养老保险证明，否则按无效投标处理。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eastAsiaTheme="minorEastAsia"/>
          <w:sz w:val="28"/>
          <w:szCs w:val="28"/>
          <w:highlight w:val="none"/>
          <w:lang w:val="en-US" w:eastAsia="zh-CN"/>
        </w:rPr>
        <w:t>（一）开标时间（投标截止时间）</w:t>
      </w:r>
      <w:r>
        <w:rPr>
          <w:rFonts w:hint="default" w:ascii="Times New Roman" w:hAnsi="Times New Roman" w:cs="Times New Roman"/>
          <w:sz w:val="28"/>
          <w:szCs w:val="28"/>
          <w:highlight w:val="none"/>
          <w:lang w:val="en-US" w:eastAsia="zh-CN"/>
        </w:rPr>
        <w:t>：</w:t>
      </w:r>
      <w:permStart w:id="5" w:edGrp="everyone"/>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2023</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年</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11</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月</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22</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日</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9</w:t>
      </w:r>
      <w:r>
        <w:rPr>
          <w:rFonts w:hint="default" w:ascii="Times New Roman" w:hAnsi="Times New Roman" w:cs="Times New Roman" w:eastAsiaTheme="minorEastAsia"/>
          <w:i w:val="0"/>
          <w:iCs w:val="0"/>
          <w:color w:val="000000" w:themeColor="text1"/>
          <w:sz w:val="28"/>
          <w:szCs w:val="28"/>
          <w:highlight w:val="none"/>
          <w:u w:val="none"/>
          <w:lang w:val="en-US" w:eastAsia="zh-CN"/>
          <w14:textFill>
            <w14:solidFill>
              <w14:schemeClr w14:val="tx1"/>
            </w14:solidFill>
          </w14:textFill>
        </w:rPr>
        <w:t>时</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00</w:t>
      </w:r>
      <w:r>
        <w:rPr>
          <w:rFonts w:hint="default" w:ascii="Times New Roman" w:hAnsi="Times New Roman" w:cs="Times New Roman" w:eastAsiaTheme="minorEastAsia"/>
          <w:i w:val="0"/>
          <w:iCs w:val="0"/>
          <w:color w:val="000000" w:themeColor="text1"/>
          <w:sz w:val="28"/>
          <w:szCs w:val="28"/>
          <w:highlight w:val="none"/>
          <w:u w:val="none"/>
          <w:lang w:val="en-US" w:eastAsia="zh-CN"/>
          <w14:textFill>
            <w14:solidFill>
              <w14:schemeClr w14:val="tx1"/>
            </w14:solidFill>
          </w14:textFill>
        </w:rPr>
        <w:t>分</w:t>
      </w:r>
      <w:permEnd w:id="5"/>
      <w:r>
        <w:rPr>
          <w:rFonts w:hint="default" w:ascii="Times New Roman" w:hAnsi="Times New Roman" w:cs="Times New Roman"/>
          <w:i w:val="0"/>
          <w:iCs w:val="0"/>
          <w:color w:val="000000" w:themeColor="text1"/>
          <w:sz w:val="28"/>
          <w:szCs w:val="28"/>
          <w:highlight w:val="none"/>
          <w:u w:val="none"/>
          <w:lang w:val="en-US" w:eastAsia="zh-CN"/>
          <w14:textFill>
            <w14:solidFill>
              <w14:schemeClr w14:val="tx1"/>
            </w14:solidFill>
          </w14:textFill>
        </w:rPr>
        <w:t>（北京时间）</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（二）开标</w:t>
      </w:r>
      <w:r>
        <w:rPr>
          <w:rFonts w:hint="default" w:ascii="Times New Roman" w:hAnsi="Times New Roman" w:cs="Times New Roman" w:eastAsiaTheme="minorEastAsia"/>
          <w:i w:val="0"/>
          <w:iCs w:val="0"/>
          <w:color w:val="000000" w:themeColor="text1"/>
          <w:sz w:val="28"/>
          <w:szCs w:val="28"/>
          <w:highlight w:val="none"/>
          <w:lang w:val="en-US" w:eastAsia="zh-CN"/>
          <w14:textFill>
            <w14:solidFill>
              <w14:schemeClr w14:val="tx1"/>
            </w14:solidFill>
          </w14:textFill>
        </w:rPr>
        <w:t>地点</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楼</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开标</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default" w:ascii="Times New Roman" w:hAnsi="Times New Roman" w:cs="Times New Roman"/>
          <w:i w:val="0"/>
          <w:iCs w:val="0"/>
          <w:color w:val="000000" w:themeColor="text1"/>
          <w:sz w:val="28"/>
          <w:szCs w:val="28"/>
          <w:highlight w:val="none"/>
          <w:u w:val="single"/>
          <w:lang w:val="en-US" w:eastAsia="zh-CN"/>
          <w14:textFill>
            <w14:solidFill>
              <w14:schemeClr w14:val="tx1"/>
            </w14:solidFill>
          </w14:textFill>
        </w:rPr>
        <w:t>15</w:t>
      </w:r>
      <w:r>
        <w:rPr>
          <w:rFonts w:hint="default" w:ascii="Times New Roman" w:hAnsi="Times New Roman" w:cs="Times New Roman" w:eastAsiaTheme="minorEastAsia"/>
          <w:i w:val="0"/>
          <w:iCs w:val="0"/>
          <w:color w:val="000000" w:themeColor="text1"/>
          <w:sz w:val="28"/>
          <w:szCs w:val="28"/>
          <w:highlight w:val="none"/>
          <w:u w:val="single"/>
          <w:lang w:val="en-US" w:eastAsia="zh-CN"/>
          <w14:textFill>
            <w14:solidFill>
              <w14:schemeClr w14:val="tx1"/>
            </w14:solidFill>
          </w14:textFill>
        </w:rPr>
        <w:t>楼）</w:t>
      </w:r>
      <w:r>
        <w:rPr>
          <w:rFonts w:hint="default" w:ascii="Times New Roman" w:hAnsi="Times New Roman" w:cs="Times New Roman"/>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6" w:edGrp="everyone"/>
      <w:r>
        <w:rPr>
          <w:rFonts w:hint="eastAsia" w:asciiTheme="minorEastAsia" w:hAnsiTheme="minorEastAsia" w:cstheme="minorEastAsia"/>
          <w:color w:val="FF0000"/>
          <w:sz w:val="28"/>
          <w:szCs w:val="28"/>
          <w:highlight w:val="none"/>
          <w:lang w:val="en-US" w:eastAsia="zh-CN"/>
        </w:rPr>
        <w:t>不允许</w:t>
      </w:r>
      <w:permEnd w:id="6"/>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7"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方正仿宋_GBK" w:cs="Times New Roman"/>
          <w:sz w:val="32"/>
          <w:szCs w:val="32"/>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default" w:asciiTheme="minorEastAsia" w:hAnsiTheme="minorEastAsia" w:cstheme="minorEastAsia"/>
          <w:sz w:val="28"/>
          <w:szCs w:val="28"/>
          <w:highlight w:val="none"/>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安徽省亳州市高新区银杏路北侧、宋汤河路东侧、华佗大道西侧新车管所对面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卞工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15385200517</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8" w:edGrp="everyone"/>
      <w:r>
        <w:rPr>
          <w:rFonts w:hint="eastAsia" w:ascii="宋体" w:hAnsi="宋体" w:eastAsia="宋体" w:cs="宋体"/>
          <w:sz w:val="28"/>
          <w:szCs w:val="28"/>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lang w:val="en-US" w:eastAsia="zh-CN"/>
        </w:rPr>
        <w:t>日</w:t>
      </w:r>
      <w:permEnd w:id="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交货期：中标人收到招标人需求通知后，易损件当日送达，冷门件次日送达，不可抗因素除外。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9" w:edGrp="everyone"/>
            <w:r>
              <w:rPr>
                <w:rFonts w:hint="eastAsia" w:ascii="Times New Roman" w:hAnsi="Times New Roman" w:cs="Times New Roman"/>
                <w:szCs w:val="21"/>
                <w:highlight w:val="none"/>
                <w:u w:val="none"/>
                <w:lang w:val="en-US" w:eastAsia="zh-CN"/>
              </w:rPr>
              <w:t>详见第五章供货要求。</w:t>
            </w:r>
            <w:permEnd w:id="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10"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0"/>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1050" w:firstLineChars="500"/>
              <w:jc w:val="both"/>
              <w:textAlignment w:val="auto"/>
              <w:rPr>
                <w:rFonts w:hint="default" w:ascii="Times New Roman" w:hAnsi="Times New Roman" w:cs="Times New Roman"/>
                <w:szCs w:val="21"/>
                <w:highlight w:val="none"/>
              </w:rPr>
            </w:pPr>
            <w:r>
              <w:rPr>
                <w:rFonts w:hint="eastAsia" w:hAnsi="宋体"/>
                <w:sz w:val="21"/>
                <w:szCs w:val="21"/>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1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1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1260" w:firstLineChars="6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1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1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1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4" w:edGrp="everyone"/>
            <w:r>
              <w:rPr>
                <w:rFonts w:hint="eastAsia" w:hAnsi="宋体"/>
                <w:szCs w:val="21"/>
              </w:rPr>
              <w:t>详见第一章招标公告、第四章合同条款及格式、第五章供货要求。</w:t>
            </w:r>
            <w:permEnd w:id="1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5" w:edGrp="everyone"/>
            <w:r>
              <w:rPr>
                <w:rFonts w:hint="eastAsia" w:hAnsi="宋体"/>
                <w:szCs w:val="21"/>
              </w:rPr>
              <w:t>技术支持资料以制造商公开发布的印刷资料，政府部门出具的公告或文件，或检测机构出具的检测报告为准，其他形式的技术支持资料视为无效。</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ascii="宋体" w:hAnsi="宋体" w:eastAsia="宋体" w:cs="宋体"/>
                <w:b/>
                <w:bCs/>
                <w:color w:val="FF0000"/>
                <w:sz w:val="24"/>
                <w:szCs w:val="24"/>
                <w:highlight w:val="none"/>
              </w:rPr>
              <w:t>单个配件的投标报价不得高于该配件的单价最高限价，详见第五章供货要求。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5000元（人民币）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7" w:edGrp="everyone"/>
            <w:r>
              <w:rPr>
                <w:rFonts w:hint="eastAsia" w:ascii="Times New Roman" w:hAnsi="Times New Roman" w:cs="Times New Roman"/>
                <w:color w:val="FF0000"/>
                <w:szCs w:val="21"/>
                <w:highlight w:val="none"/>
                <w:lang w:val="en-US" w:eastAsia="zh-CN"/>
              </w:rPr>
              <w:t>BZJK-2023-037号保证金</w:t>
            </w:r>
            <w:permEnd w:id="1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亳州建投安天汽车贸易服务有限公司2023-2025年度小型车辆配件采购项目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037</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6" w:edGrp="everyone"/>
            <w:r>
              <w:rPr>
                <w:rFonts w:ascii="Times New Roman" w:hAnsi="Times New Roman" w:cs="Times New Roman" w:eastAsiaTheme="minorEastAsia"/>
                <w:sz w:val="21"/>
                <w:szCs w:val="21"/>
                <w:highlight w:val="none"/>
              </w:rPr>
              <w:t>同投标保证金</w:t>
            </w:r>
            <w:permEnd w:id="2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2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合同到期且无质量问题</w:t>
            </w:r>
            <w:r>
              <w:rPr>
                <w:rFonts w:hint="eastAsia" w:ascii="Times New Roman" w:hAnsi="Times New Roman" w:cs="Times New Roman"/>
                <w:szCs w:val="21"/>
                <w:highlight w:val="none"/>
                <w:lang w:val="en-US" w:eastAsia="zh-CN"/>
              </w:rPr>
              <w:t>后返还全部履约保证金（本金无息）</w:t>
            </w:r>
            <w:r>
              <w:rPr>
                <w:rFonts w:hint="default" w:ascii="Times New Roman" w:hAnsi="Times New Roman" w:cs="Times New Roman"/>
                <w:szCs w:val="21"/>
                <w:highlight w:val="none"/>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90"/>
      <w:bookmarkStart w:id="17" w:name="_Toc179632547"/>
      <w:bookmarkStart w:id="18" w:name="_Toc144974498"/>
      <w:bookmarkStart w:id="19" w:name="_Toc296602421"/>
      <w:bookmarkStart w:id="20" w:name="_Toc152045530"/>
      <w:bookmarkStart w:id="21" w:name="_Toc152042306"/>
      <w:bookmarkStart w:id="22" w:name="_Toc246996919"/>
      <w:bookmarkStart w:id="23" w:name="_Toc246996176"/>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2"/>
      <w:bookmarkStart w:id="25" w:name="_Toc246996920"/>
      <w:bookmarkStart w:id="26" w:name="_Toc247085691"/>
      <w:bookmarkStart w:id="27" w:name="_Toc144974499"/>
      <w:bookmarkStart w:id="28" w:name="_Toc246996177"/>
      <w:bookmarkStart w:id="29" w:name="_Toc179632548"/>
      <w:bookmarkStart w:id="30" w:name="_Toc152045531"/>
      <w:bookmarkStart w:id="31" w:name="_Toc152042307"/>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0"/>
      <w:bookmarkStart w:id="33" w:name="_Toc179632549"/>
      <w:bookmarkStart w:id="34" w:name="_Toc296602423"/>
      <w:bookmarkStart w:id="35" w:name="_Toc246996921"/>
      <w:bookmarkStart w:id="36" w:name="_Toc246996178"/>
      <w:bookmarkStart w:id="37" w:name="_Toc152045532"/>
      <w:bookmarkStart w:id="38" w:name="_Toc152042308"/>
      <w:bookmarkStart w:id="39" w:name="_Toc247085692"/>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9"/>
      <w:bookmarkStart w:id="41" w:name="_Toc152045534"/>
      <w:bookmarkStart w:id="42" w:name="_Toc179632551"/>
      <w:bookmarkStart w:id="43" w:name="_Toc247085693"/>
      <w:bookmarkStart w:id="44" w:name="_Toc144974502"/>
      <w:bookmarkStart w:id="45" w:name="_Toc296602424"/>
      <w:bookmarkStart w:id="46" w:name="_Toc152042310"/>
      <w:bookmarkStart w:id="47" w:name="_Toc246996922"/>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3"/>
      <w:bookmarkStart w:id="49" w:name="_Toc152042311"/>
      <w:bookmarkStart w:id="50" w:name="_Toc179632552"/>
      <w:bookmarkStart w:id="51" w:name="_Toc246996180"/>
      <w:bookmarkStart w:id="52" w:name="_Toc152045535"/>
      <w:bookmarkStart w:id="53" w:name="_Toc246996923"/>
      <w:bookmarkStart w:id="54" w:name="_Toc247085694"/>
      <w:bookmarkStart w:id="55" w:name="_Toc296602425"/>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2"/>
      <w:bookmarkStart w:id="57" w:name="_Toc296602426"/>
      <w:bookmarkStart w:id="58" w:name="_Toc144974504"/>
      <w:bookmarkStart w:id="59" w:name="_Toc246996181"/>
      <w:bookmarkStart w:id="60" w:name="_Toc152045536"/>
      <w:bookmarkStart w:id="61" w:name="_Toc179632553"/>
      <w:bookmarkStart w:id="62" w:name="_Toc247085695"/>
      <w:bookmarkStart w:id="63" w:name="_Toc246996924"/>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246996182"/>
      <w:bookmarkStart w:id="66" w:name="_Toc152045537"/>
      <w:bookmarkStart w:id="67" w:name="_Toc152042313"/>
      <w:bookmarkStart w:id="68" w:name="_Toc296602427"/>
      <w:bookmarkStart w:id="69" w:name="_Toc247085696"/>
      <w:bookmarkStart w:id="70" w:name="_Toc246996925"/>
      <w:bookmarkStart w:id="71" w:name="_Toc179632554"/>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246996926"/>
      <w:bookmarkStart w:id="73" w:name="_Toc247085697"/>
      <w:bookmarkStart w:id="74" w:name="_Toc152045538"/>
      <w:bookmarkStart w:id="75" w:name="_Toc152042314"/>
      <w:bookmarkStart w:id="76" w:name="_Toc246996183"/>
      <w:bookmarkStart w:id="77" w:name="_Toc179632555"/>
      <w:bookmarkStart w:id="78"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152042315"/>
      <w:bookmarkStart w:id="81" w:name="_Toc247513962"/>
      <w:bookmarkStart w:id="82" w:name="_Toc296602429"/>
      <w:bookmarkStart w:id="83" w:name="_Toc247527563"/>
      <w:bookmarkStart w:id="84" w:name="_Toc247592876"/>
      <w:bookmarkStart w:id="85" w:name="_Toc152045539"/>
      <w:bookmarkStart w:id="86" w:name="_Toc144974507"/>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247527564"/>
      <w:bookmarkStart w:id="88" w:name="_Toc152042316"/>
      <w:bookmarkStart w:id="89" w:name="_Toc247592877"/>
      <w:bookmarkStart w:id="90" w:name="_Toc296602430"/>
      <w:bookmarkStart w:id="91" w:name="_Toc152045540"/>
      <w:bookmarkStart w:id="92" w:name="_Toc144974508"/>
      <w:bookmarkStart w:id="93" w:name="_Toc247513963"/>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2"/>
      <w:bookmarkStart w:id="96" w:name="_Toc246996930"/>
      <w:bookmarkStart w:id="97" w:name="_Toc246996187"/>
      <w:bookmarkStart w:id="98" w:name="_Toc296602432"/>
      <w:bookmarkStart w:id="99" w:name="_Toc179632560"/>
      <w:bookmarkStart w:id="100" w:name="_Toc247085701"/>
      <w:bookmarkStart w:id="101" w:name="_Toc144974510"/>
      <w:bookmarkStart w:id="102" w:name="_Toc152042318"/>
      <w:r>
        <w:rPr>
          <w:rFonts w:hint="eastAsia"/>
        </w:rPr>
        <w:t>2. 招标文件</w:t>
      </w:r>
      <w:bookmarkEnd w:id="95"/>
      <w:bookmarkEnd w:id="96"/>
      <w:bookmarkEnd w:id="97"/>
      <w:bookmarkEnd w:id="98"/>
      <w:bookmarkEnd w:id="99"/>
      <w:bookmarkEnd w:id="100"/>
      <w:bookmarkEnd w:id="101"/>
      <w:bookmarkEnd w:id="10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8"/>
      <w:bookmarkStart w:id="104" w:name="_Toc152042319"/>
      <w:bookmarkStart w:id="105" w:name="_Toc144974511"/>
      <w:bookmarkStart w:id="106" w:name="_Toc179632561"/>
      <w:bookmarkStart w:id="107" w:name="_Toc246996931"/>
      <w:bookmarkStart w:id="108" w:name="_Toc247085702"/>
      <w:bookmarkStart w:id="109" w:name="_Toc296602433"/>
      <w:bookmarkStart w:id="110" w:name="_Toc152045543"/>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2"/>
      <w:bookmarkStart w:id="112" w:name="_Toc152045544"/>
      <w:bookmarkStart w:id="113" w:name="_Toc152042320"/>
      <w:bookmarkStart w:id="114" w:name="_Toc296602434"/>
      <w:bookmarkStart w:id="115" w:name="_Toc179632562"/>
      <w:bookmarkStart w:id="116" w:name="_Toc246996932"/>
      <w:bookmarkStart w:id="117" w:name="_Toc246996189"/>
      <w:bookmarkStart w:id="118" w:name="_Toc247085703"/>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4"/>
      <w:bookmarkStart w:id="120" w:name="_Toc296602435"/>
      <w:bookmarkStart w:id="121" w:name="_Toc246996190"/>
      <w:bookmarkStart w:id="122" w:name="_Toc152042321"/>
      <w:bookmarkStart w:id="123" w:name="_Toc246996933"/>
      <w:bookmarkStart w:id="124" w:name="_Toc144974513"/>
      <w:bookmarkStart w:id="125" w:name="_Toc152045545"/>
      <w:bookmarkStart w:id="126" w:name="_Toc179632563"/>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4"/>
      <w:bookmarkStart w:id="128" w:name="_Toc246996934"/>
      <w:bookmarkStart w:id="129" w:name="_Toc246996191"/>
      <w:bookmarkStart w:id="130" w:name="_Toc152042322"/>
      <w:bookmarkStart w:id="131" w:name="_Toc152045546"/>
      <w:bookmarkStart w:id="132" w:name="_Toc144974514"/>
      <w:bookmarkStart w:id="133" w:name="_Toc296602436"/>
      <w:bookmarkStart w:id="134" w:name="_Toc247085705"/>
      <w:r>
        <w:rPr>
          <w:rFonts w:hint="eastAsia"/>
        </w:rPr>
        <w:t>3. 投标文件</w:t>
      </w:r>
      <w:bookmarkEnd w:id="127"/>
      <w:bookmarkEnd w:id="128"/>
      <w:bookmarkEnd w:id="129"/>
      <w:bookmarkEnd w:id="130"/>
      <w:bookmarkEnd w:id="131"/>
      <w:bookmarkEnd w:id="132"/>
      <w:bookmarkEnd w:id="133"/>
      <w:bookmarkEnd w:id="13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5"/>
      <w:bookmarkStart w:id="136" w:name="_Toc247085706"/>
      <w:bookmarkStart w:id="137" w:name="_Toc296602437"/>
      <w:bookmarkStart w:id="138" w:name="_Toc152045547"/>
      <w:bookmarkStart w:id="139" w:name="_Toc246996935"/>
      <w:bookmarkStart w:id="140" w:name="_Toc144974515"/>
      <w:bookmarkStart w:id="141" w:name="_Toc246996192"/>
      <w:bookmarkStart w:id="142" w:name="_Toc152042323"/>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247085707"/>
      <w:bookmarkStart w:id="144" w:name="_Toc179632566"/>
      <w:bookmarkStart w:id="145" w:name="_Toc152045548"/>
      <w:bookmarkStart w:id="146" w:name="_Toc152042324"/>
      <w:bookmarkStart w:id="147" w:name="_Toc296602438"/>
      <w:bookmarkStart w:id="148" w:name="_Toc246996193"/>
      <w:bookmarkStart w:id="149" w:name="_Toc246996936"/>
      <w:bookmarkStart w:id="150" w:name="_Toc144974516"/>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52045549"/>
      <w:bookmarkStart w:id="152" w:name="_Toc152042325"/>
      <w:bookmarkStart w:id="153" w:name="_Toc179632567"/>
      <w:bookmarkStart w:id="154"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6996194"/>
      <w:bookmarkStart w:id="156" w:name="_Toc296602439"/>
      <w:bookmarkStart w:id="157" w:name="_Toc247085708"/>
      <w:bookmarkStart w:id="158" w:name="_Toc246996937"/>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195"/>
      <w:bookmarkStart w:id="160" w:name="_Toc246996938"/>
      <w:bookmarkStart w:id="161" w:name="_Toc179632568"/>
      <w:bookmarkStart w:id="162" w:name="_Toc152042326"/>
      <w:bookmarkStart w:id="163" w:name="_Toc144974518"/>
      <w:bookmarkStart w:id="164" w:name="_Toc296602440"/>
      <w:bookmarkStart w:id="165" w:name="_Toc247085709"/>
      <w:bookmarkStart w:id="166" w:name="_Toc152045550"/>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8"/>
      <w:bookmarkStart w:id="168" w:name="_Toc246996196"/>
      <w:bookmarkStart w:id="169" w:name="_Toc152045552"/>
      <w:bookmarkStart w:id="170" w:name="_Toc144974520"/>
      <w:bookmarkStart w:id="171" w:name="_Toc246996939"/>
      <w:bookmarkStart w:id="172" w:name="_Toc179632570"/>
      <w:bookmarkStart w:id="173" w:name="_Toc296602441"/>
      <w:bookmarkStart w:id="174" w:name="_Toc247085710"/>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144974521"/>
      <w:bookmarkStart w:id="177" w:name="_Toc152045553"/>
      <w:bookmarkStart w:id="178" w:name="_Toc246996197"/>
      <w:bookmarkStart w:id="179" w:name="_Toc179632571"/>
      <w:bookmarkStart w:id="180" w:name="_Toc247085711"/>
      <w:bookmarkStart w:id="181" w:name="_Toc246996940"/>
      <w:bookmarkStart w:id="182" w:name="_Toc152042329"/>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247085713"/>
      <w:bookmarkStart w:id="184" w:name="_Toc144974523"/>
      <w:bookmarkStart w:id="185" w:name="_Toc246996199"/>
      <w:bookmarkStart w:id="186" w:name="_Toc152045555"/>
      <w:bookmarkStart w:id="187" w:name="_Toc246996942"/>
      <w:bookmarkStart w:id="188" w:name="_Toc179632573"/>
      <w:bookmarkStart w:id="189"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44"/>
      <w:bookmarkStart w:id="192" w:name="_Toc152045556"/>
      <w:bookmarkStart w:id="193" w:name="_Toc247085714"/>
      <w:bookmarkStart w:id="194" w:name="_Toc246996200"/>
      <w:bookmarkStart w:id="195" w:name="_Toc144974524"/>
      <w:bookmarkStart w:id="196" w:name="_Toc179632574"/>
      <w:bookmarkStart w:id="197" w:name="_Toc152042332"/>
      <w:bookmarkStart w:id="198" w:name="_Toc246996943"/>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246996944"/>
      <w:bookmarkStart w:id="200" w:name="_Toc179632575"/>
      <w:bookmarkStart w:id="201" w:name="_Toc144974525"/>
      <w:bookmarkStart w:id="202" w:name="_Toc152042333"/>
      <w:bookmarkStart w:id="203" w:name="_Toc247085715"/>
      <w:bookmarkStart w:id="204" w:name="_Toc246996201"/>
      <w:bookmarkStart w:id="205" w:name="_Toc152045557"/>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47085716"/>
      <w:bookmarkStart w:id="208" w:name="_Toc152042334"/>
      <w:bookmarkStart w:id="209" w:name="_Toc246996202"/>
      <w:bookmarkStart w:id="210" w:name="_Toc179632576"/>
      <w:bookmarkStart w:id="211" w:name="_Toc296602446"/>
      <w:bookmarkStart w:id="212" w:name="_Toc246996945"/>
      <w:bookmarkStart w:id="213" w:name="_Toc144974526"/>
      <w:bookmarkStart w:id="214" w:name="_Toc152045558"/>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7"/>
      <w:bookmarkStart w:id="216" w:name="_Toc152045559"/>
      <w:bookmarkStart w:id="217" w:name="_Toc247085717"/>
      <w:bookmarkStart w:id="218" w:name="_Toc296602447"/>
      <w:bookmarkStart w:id="219" w:name="_Toc246996203"/>
      <w:bookmarkStart w:id="220" w:name="_Toc144974527"/>
      <w:bookmarkStart w:id="221" w:name="_Toc246996946"/>
      <w:bookmarkStart w:id="222" w:name="_Toc152042335"/>
      <w:r>
        <w:rPr>
          <w:rFonts w:hint="eastAsia"/>
        </w:rPr>
        <w:t>5. 开标</w:t>
      </w:r>
      <w:bookmarkEnd w:id="215"/>
      <w:bookmarkEnd w:id="216"/>
      <w:bookmarkEnd w:id="217"/>
      <w:bookmarkEnd w:id="218"/>
      <w:bookmarkEnd w:id="219"/>
      <w:bookmarkEnd w:id="220"/>
      <w:bookmarkEnd w:id="221"/>
      <w:bookmarkEnd w:id="22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7"/>
      <w:bookmarkStart w:id="224" w:name="_Toc179632578"/>
      <w:bookmarkStart w:id="225" w:name="_Toc152045560"/>
      <w:bookmarkStart w:id="226" w:name="_Toc247085718"/>
      <w:bookmarkStart w:id="227" w:name="_Toc144974528"/>
      <w:bookmarkStart w:id="228" w:name="_Toc296602448"/>
      <w:bookmarkStart w:id="229" w:name="_Toc152042336"/>
      <w:bookmarkStart w:id="230" w:name="_Toc246996204"/>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9"/>
      <w:bookmarkStart w:id="232" w:name="_Toc152042337"/>
      <w:bookmarkStart w:id="233" w:name="_Toc247085719"/>
      <w:bookmarkStart w:id="234" w:name="_Toc152045561"/>
      <w:bookmarkStart w:id="235" w:name="_Toc179632579"/>
      <w:bookmarkStart w:id="236" w:name="_Toc144974529"/>
      <w:bookmarkStart w:id="237" w:name="_Toc246996205"/>
      <w:bookmarkStart w:id="238" w:name="_Toc246996948"/>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246996206"/>
      <w:bookmarkStart w:id="241" w:name="_Toc152042338"/>
      <w:bookmarkStart w:id="242" w:name="_Toc179632580"/>
      <w:bookmarkStart w:id="243" w:name="_Toc152045562"/>
      <w:bookmarkStart w:id="244" w:name="_Toc296602451"/>
      <w:bookmarkStart w:id="245" w:name="_Toc246996949"/>
      <w:bookmarkStart w:id="246" w:name="_Toc247085720"/>
      <w:bookmarkStart w:id="247" w:name="_Toc144974530"/>
      <w:r>
        <w:rPr>
          <w:rFonts w:hint="eastAsia"/>
        </w:rPr>
        <w:t>6. 评标</w:t>
      </w:r>
      <w:bookmarkEnd w:id="240"/>
      <w:bookmarkEnd w:id="241"/>
      <w:bookmarkEnd w:id="242"/>
      <w:bookmarkEnd w:id="243"/>
      <w:bookmarkEnd w:id="244"/>
      <w:bookmarkEnd w:id="245"/>
      <w:bookmarkEnd w:id="246"/>
      <w:bookmarkEnd w:id="2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7085721"/>
      <w:bookmarkStart w:id="249" w:name="_Toc179632581"/>
      <w:bookmarkStart w:id="250" w:name="_Toc152045563"/>
      <w:bookmarkStart w:id="251" w:name="_Toc144974531"/>
      <w:bookmarkStart w:id="252" w:name="_Toc296602452"/>
      <w:bookmarkStart w:id="253" w:name="_Toc152042339"/>
      <w:bookmarkStart w:id="254" w:name="_Toc246996950"/>
      <w:bookmarkStart w:id="255" w:name="_Toc246996207"/>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8"/>
      <w:bookmarkStart w:id="257" w:name="_Toc247085722"/>
      <w:bookmarkStart w:id="258" w:name="_Toc296602453"/>
      <w:bookmarkStart w:id="259" w:name="_Toc152045564"/>
      <w:bookmarkStart w:id="260" w:name="_Toc179632582"/>
      <w:bookmarkStart w:id="261" w:name="_Toc152042340"/>
      <w:bookmarkStart w:id="262" w:name="_Toc246996951"/>
      <w:bookmarkStart w:id="263" w:name="_Toc144974532"/>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5"/>
      <w:bookmarkStart w:id="265" w:name="_Toc152042341"/>
      <w:bookmarkStart w:id="266" w:name="_Toc144974533"/>
      <w:bookmarkStart w:id="267" w:name="_Toc247085723"/>
      <w:bookmarkStart w:id="268" w:name="_Toc179632583"/>
      <w:bookmarkStart w:id="269" w:name="_Toc296602454"/>
      <w:bookmarkStart w:id="270" w:name="_Toc246996209"/>
      <w:bookmarkStart w:id="271" w:name="_Toc246996952"/>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2"/>
      <w:bookmarkStart w:id="273" w:name="_Toc152045566"/>
      <w:bookmarkStart w:id="274" w:name="_Toc246996210"/>
      <w:bookmarkStart w:id="275" w:name="_Toc296602455"/>
      <w:bookmarkStart w:id="276" w:name="_Toc144974534"/>
      <w:bookmarkStart w:id="277" w:name="_Toc246996953"/>
      <w:bookmarkStart w:id="278" w:name="_Toc247085724"/>
      <w:bookmarkStart w:id="279" w:name="_Toc179632584"/>
      <w:r>
        <w:rPr>
          <w:rFonts w:hint="eastAsia"/>
        </w:rPr>
        <w:t>7. 合同授予</w:t>
      </w:r>
      <w:bookmarkEnd w:id="272"/>
      <w:bookmarkEnd w:id="273"/>
      <w:bookmarkEnd w:id="274"/>
      <w:bookmarkEnd w:id="275"/>
      <w:bookmarkEnd w:id="276"/>
      <w:bookmarkEnd w:id="277"/>
      <w:bookmarkEnd w:id="278"/>
      <w:bookmarkEnd w:id="27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179632586"/>
      <w:bookmarkStart w:id="282" w:name="_Toc247085726"/>
      <w:bookmarkStart w:id="283" w:name="_Toc296602458"/>
      <w:bookmarkStart w:id="284" w:name="_Toc246996212"/>
      <w:bookmarkStart w:id="285" w:name="_Toc246996955"/>
      <w:bookmarkStart w:id="286" w:name="_Toc152042344"/>
      <w:bookmarkStart w:id="287" w:name="_Toc144974536"/>
      <w:bookmarkStart w:id="288" w:name="_Toc152045568"/>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152042345"/>
      <w:bookmarkStart w:id="290" w:name="_Toc246996213"/>
      <w:bookmarkStart w:id="291" w:name="_Toc179632587"/>
      <w:bookmarkStart w:id="292" w:name="_Toc296602459"/>
      <w:bookmarkStart w:id="293" w:name="_Toc246996956"/>
      <w:bookmarkStart w:id="294" w:name="_Toc152045569"/>
      <w:bookmarkStart w:id="295" w:name="_Toc144974537"/>
      <w:bookmarkStart w:id="296" w:name="_Toc247085727"/>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152042346"/>
      <w:bookmarkStart w:id="298" w:name="_Toc246996214"/>
      <w:bookmarkStart w:id="299" w:name="_Toc152045570"/>
      <w:bookmarkStart w:id="300" w:name="_Toc179632588"/>
      <w:bookmarkStart w:id="301" w:name="_Toc296602460"/>
      <w:bookmarkStart w:id="302" w:name="_Toc144974538"/>
      <w:bookmarkStart w:id="303" w:name="_Toc246996957"/>
      <w:bookmarkStart w:id="304" w:name="_Toc247085728"/>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246996962"/>
      <w:bookmarkStart w:id="307" w:name="_Toc296590983"/>
      <w:bookmarkStart w:id="308" w:name="_Toc152045575"/>
      <w:bookmarkStart w:id="309" w:name="_Toc247085733"/>
      <w:bookmarkStart w:id="310" w:name="_Toc246996219"/>
      <w:bookmarkStart w:id="311" w:name="_Toc152042351"/>
      <w:bookmarkStart w:id="312" w:name="_Toc296602462"/>
      <w:bookmarkStart w:id="313" w:name="_Toc144974543"/>
      <w:bookmarkStart w:id="314" w:name="_Toc17963259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15" w:name="_Toc179632594"/>
      <w:bookmarkStart w:id="316" w:name="_Toc152045576"/>
      <w:bookmarkStart w:id="317" w:name="_Toc246996220"/>
      <w:bookmarkStart w:id="318" w:name="_Toc144974544"/>
      <w:bookmarkStart w:id="319" w:name="_Toc246996963"/>
      <w:bookmarkStart w:id="320" w:name="_Toc247085734"/>
      <w:bookmarkStart w:id="321" w:name="_Toc152042352"/>
      <w:bookmarkStart w:id="322" w:name="_Toc296602463"/>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6996964"/>
      <w:bookmarkStart w:id="324" w:name="_Toc246996221"/>
      <w:bookmarkStart w:id="325" w:name="_Toc179632595"/>
      <w:bookmarkStart w:id="326" w:name="_Toc296602464"/>
      <w:bookmarkStart w:id="327" w:name="_Toc247085735"/>
      <w:bookmarkStart w:id="328" w:name="_Toc144974545"/>
      <w:bookmarkStart w:id="329" w:name="_Toc152045577"/>
      <w:bookmarkStart w:id="330" w:name="_Toc152042353"/>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96602465"/>
      <w:bookmarkStart w:id="332" w:name="_Toc179632596"/>
      <w:bookmarkStart w:id="333" w:name="_Toc246996965"/>
      <w:bookmarkStart w:id="334" w:name="_Toc246996222"/>
      <w:bookmarkStart w:id="335" w:name="_Toc152042354"/>
      <w:bookmarkStart w:id="336" w:name="_Toc247085736"/>
      <w:bookmarkStart w:id="337" w:name="_Toc152045578"/>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246996223"/>
      <w:bookmarkStart w:id="341" w:name="_Toc296602466"/>
      <w:bookmarkStart w:id="342" w:name="_Toc246996966"/>
      <w:bookmarkStart w:id="343" w:name="_Toc152042356"/>
      <w:bookmarkStart w:id="344" w:name="_Toc179632597"/>
      <w:bookmarkStart w:id="345" w:name="_Toc247085737"/>
      <w:bookmarkStart w:id="346" w:name="_Toc152045579"/>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7085738"/>
      <w:bookmarkStart w:id="349" w:name="_Toc152045580"/>
      <w:bookmarkStart w:id="350" w:name="_Toc296602467"/>
      <w:bookmarkStart w:id="351" w:name="_Toc179632598"/>
      <w:bookmarkStart w:id="352" w:name="_Toc246996224"/>
      <w:bookmarkStart w:id="353" w:name="_Toc246996967"/>
      <w:bookmarkStart w:id="354" w:name="_Toc152042357"/>
      <w:bookmarkStart w:id="355" w:name="_Toc144974547"/>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8"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2" w:edGrp="everyone"/>
            <w:r>
              <w:rPr>
                <w:rFonts w:hint="eastAsia" w:ascii="Times New Roman" w:hAnsi="Times New Roman" w:cs="Times New Roman"/>
                <w:kern w:val="0"/>
                <w:sz w:val="24"/>
                <w:szCs w:val="24"/>
                <w:highlight w:val="none"/>
                <w:lang w:val="en-US" w:eastAsia="zh-CN"/>
              </w:rPr>
              <w:t>符合第二章“投标人须知”第1.4.1项规定</w:t>
            </w:r>
            <w:permEnd w:id="3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5" w:edGrp="everyone"/>
            <w:r>
              <w:rPr>
                <w:rFonts w:hint="eastAsia" w:ascii="Times New Roman" w:hAnsi="Times New Roman" w:cs="Times New Roman"/>
                <w:kern w:val="0"/>
                <w:sz w:val="24"/>
                <w:szCs w:val="24"/>
                <w:highlight w:val="none"/>
                <w:lang w:val="en-US" w:eastAsia="zh-CN"/>
              </w:rPr>
              <w:t>符合第二章“投标人须知”第1.4.1项规定</w:t>
            </w:r>
            <w:permEnd w:id="3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6"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ins w:id="0" w:author="TiMe" w:date="2023-11-07T08:19:02Z"/>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ins w:id="1" w:author="TiMe" w:date="2023-11-07T08:19:02Z"/>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ins w:id="2" w:author="TiMe" w:date="2023-11-07T08:19:02Z"/>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ns w:id="3" w:author="TiMe" w:date="2023-11-07T08:19:02Z"/>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4" w:author="TiMe" w:date="2023-11-07T08:19:02Z"/>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43"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4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r>
      <w:permEnd w:id="4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56" w:name="_Toc144974556"/>
      <w:bookmarkStart w:id="357" w:name="_Toc179632607"/>
      <w:bookmarkStart w:id="358" w:name="_Toc152042366"/>
      <w:bookmarkStart w:id="359" w:name="_Toc246996232"/>
      <w:bookmarkStart w:id="360" w:name="_Toc247085747"/>
      <w:bookmarkStart w:id="361" w:name="_Toc296602477"/>
      <w:bookmarkStart w:id="362" w:name="_Toc246996975"/>
      <w:bookmarkStart w:id="363" w:name="_Toc15204558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w:t>
      </w:r>
      <w:r>
        <w:rPr>
          <w:rFonts w:hint="default" w:ascii="Times New Roman" w:hAnsi="Times New Roman" w:cs="Times New Roman"/>
          <w:kern w:val="0"/>
          <w:sz w:val="24"/>
          <w:szCs w:val="24"/>
          <w:highlight w:val="none"/>
          <w:lang w:val="en-US" w:eastAsia="zh-CN"/>
        </w:rPr>
        <w:t>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亳州建投安天汽车贸易服务有限公司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符合亳州建投安天汽车贸易服务有限公司仓库零库存管理要求，每月对账一次，按月结算费用，供货清单不作为报账凭证，以招标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实际使用配件数量进行结算，</w:t>
            </w:r>
            <w:r>
              <w:rPr>
                <w:rFonts w:hint="eastAsia" w:ascii="Times New Roman" w:hAnsi="Times New Roman" w:cs="Times New Roman"/>
                <w:kern w:val="0"/>
                <w:sz w:val="24"/>
                <w:szCs w:val="24"/>
                <w:highlight w:val="none"/>
                <w:shd w:val="clear" w:color="auto" w:fill="auto"/>
                <w:vertAlign w:val="baseline"/>
                <w:lang w:val="en-US" w:eastAsia="zh-CN"/>
              </w:rPr>
              <w:t>每</w:t>
            </w:r>
            <w:r>
              <w:rPr>
                <w:rFonts w:hint="default" w:ascii="Times New Roman" w:hAnsi="Times New Roman" w:cs="Times New Roman"/>
                <w:kern w:val="0"/>
                <w:sz w:val="24"/>
                <w:szCs w:val="24"/>
                <w:highlight w:val="none"/>
                <w:shd w:val="clear" w:color="auto" w:fill="auto"/>
                <w:vertAlign w:val="baseline"/>
                <w:lang w:val="en-US" w:eastAsia="zh-CN"/>
              </w:rPr>
              <w:t>月25日前结算上月度费用。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w:t>
            </w:r>
            <w:r>
              <w:rPr>
                <w:rFonts w:hint="eastAsia" w:ascii="Times New Roman" w:hAnsi="Times New Roman" w:cs="Times New Roman"/>
                <w:kern w:val="0"/>
                <w:sz w:val="24"/>
                <w:szCs w:val="24"/>
                <w:highlight w:val="none"/>
                <w:shd w:val="clear" w:color="auto" w:fill="auto"/>
                <w:vertAlign w:val="baseline"/>
                <w:lang w:val="en-US" w:eastAsia="zh-CN"/>
              </w:rPr>
              <w:t>普通</w:t>
            </w:r>
            <w:r>
              <w:rPr>
                <w:rFonts w:hint="default" w:ascii="Times New Roman" w:hAnsi="Times New Roman" w:cs="Times New Roman"/>
                <w:kern w:val="0"/>
                <w:sz w:val="24"/>
                <w:szCs w:val="24"/>
                <w:highlight w:val="none"/>
                <w:shd w:val="clear" w:color="auto" w:fill="auto"/>
                <w:vertAlign w:val="baseline"/>
                <w:lang w:val="en-US" w:eastAsia="zh-CN"/>
              </w:rPr>
              <w:t>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ascii="宋体" w:hAnsi="宋体" w:eastAsia="宋体" w:cs="宋体"/>
                <w:sz w:val="24"/>
                <w:szCs w:val="24"/>
              </w:rPr>
              <w:t>详见第五章供货要求。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1.因配件质量问题发生的安全事故全部责任由供货商承担。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2.质保期内所供配件发生质量问题时，供应商应及时更换并承担相应的费用。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3.采购人提出配件需求后，中标人在将所需配件送达指定地点，不可抗因素除外。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r>
              <w:rPr>
                <w:rFonts w:hint="default" w:ascii="Times New Roman" w:hAnsi="Times New Roman" w:cs="Times New Roman"/>
                <w:kern w:val="0"/>
                <w:sz w:val="24"/>
                <w:szCs w:val="24"/>
                <w:highlight w:val="none"/>
                <w:shd w:val="clear" w:color="auto" w:fill="auto"/>
                <w:vertAlign w:val="baseline"/>
                <w:lang w:val="en-US" w:eastAsia="zh-CN"/>
              </w:rPr>
              <w:t>中标人需严格按照招标方零库存管理方式进行库存管理。投标零库存方式是指由招标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提供配件仓储场地，中标人根据招标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实际需求动态铺货，以招标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实际维修使用配件作为结算唯一凭据，库存配件、中标人已发货在途配件等配件所有权均属于中标人，招标</w:t>
            </w:r>
            <w:r>
              <w:rPr>
                <w:rFonts w:hint="eastAsia" w:ascii="Times New Roman" w:hAnsi="Times New Roman" w:cs="Times New Roman"/>
                <w:kern w:val="0"/>
                <w:sz w:val="24"/>
                <w:szCs w:val="24"/>
                <w:highlight w:val="none"/>
                <w:shd w:val="clear" w:color="auto" w:fill="auto"/>
                <w:vertAlign w:val="baseline"/>
                <w:lang w:val="en-US" w:eastAsia="zh-CN"/>
              </w:rPr>
              <w:t>人</w:t>
            </w:r>
            <w:r>
              <w:rPr>
                <w:rFonts w:hint="default" w:ascii="Times New Roman" w:hAnsi="Times New Roman" w:cs="Times New Roman"/>
                <w:kern w:val="0"/>
                <w:sz w:val="24"/>
                <w:szCs w:val="24"/>
                <w:highlight w:val="none"/>
                <w:shd w:val="clear" w:color="auto" w:fill="auto"/>
                <w:vertAlign w:val="baseline"/>
                <w:lang w:val="en-US" w:eastAsia="zh-CN"/>
              </w:rPr>
              <w:t>负责仓库日常管理，包括日常保管、配件数目盘存等。合同到期后，中标人将配件收回。</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45" w:edGrp="everyone"/>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项目概况：</w:t>
      </w:r>
      <w:r>
        <w:rPr>
          <w:rFonts w:hint="eastAsia" w:ascii="Times New Roman" w:hAnsi="Times New Roman" w:cs="Times New Roman"/>
          <w:kern w:val="0"/>
          <w:sz w:val="24"/>
          <w:szCs w:val="24"/>
          <w:highlight w:val="none"/>
          <w:vertAlign w:val="baseline"/>
          <w:lang w:val="en-US" w:eastAsia="zh-CN"/>
        </w:rPr>
        <w:t>因内部车辆维修保养业务需要，我公司拟对在用车辆零部件进行2023-2025年度采购，包含有奇瑞旗云2、奇瑞E3、帕萨塔、别克GL8、五菱宏光S3等19款车型，年预估费用约53万元，按照我公司零库存管理模式，单车、单次供货，以实际用货量为准进行结算。</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pPr>
      <w:r>
        <w:rPr>
          <w:sz w:val="24"/>
          <w:szCs w:val="24"/>
        </w:rPr>
        <w:t>中标人应按招标人实际需求，将车辆配件足量备货到招标人的仓库；中标人配合招标人做好车辆配件的仓储计划，保证供货产品及时供应，保障招标人车辆维修正常进行，切实为招标人提供快捷可靠的服务；</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中标人应保证供货产品是合格产品，各类指标均符合国家强制性标准、制造商出厂检验标准以及行业标准；</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实际供货产品的数量、规格、型号等均以招标人订单通知为准；</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招标人对供货产品品种具有自主选择权。合同期内，供货产品如出现制造商停产或因其他原因不能正常供货，中标人应以书面形式报告招标人，由招标人确定后重新下发订单；</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合同期内，中标人应按照合同约定及订单通知要求，准时提供货物及各种技术资料，并负责供货产品的包装、运输、技术指导、售后服务等，</w:t>
      </w:r>
      <w:r>
        <w:rPr>
          <w:rFonts w:hint="eastAsia"/>
          <w:sz w:val="24"/>
          <w:szCs w:val="24"/>
          <w:lang w:val="en-US" w:eastAsia="zh-CN"/>
        </w:rPr>
        <w:t>易损件需当日送达，冷门件次日送达，不可抗因素除外。</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中标人无需考虑供货产品的安装和调试，但应为招标人提供必要的技术指导和售后服务，以保证供货产品的良好运行状态；</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中标人供货产品质保期不得低于附件采购清单中规定的最低质保期限，制造商或国家有更长质保期规定的，应从其规定。质保期</w:t>
      </w:r>
      <w:r>
        <w:rPr>
          <w:rFonts w:hint="eastAsia"/>
          <w:sz w:val="24"/>
          <w:szCs w:val="24"/>
          <w:lang w:eastAsia="zh-CN"/>
        </w:rPr>
        <w:t>自招标人打印维修结算单</w:t>
      </w:r>
      <w:r>
        <w:rPr>
          <w:sz w:val="24"/>
          <w:szCs w:val="24"/>
        </w:rPr>
        <w:t>之日起开始计算；在质保期内，供货产品出现技术问题的，中标人应免费提供咨询、技术指导等服务；</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对于招标人以书面或电话形式提出的质量、服务等问题，中标人应于12个小时内予以答复响应；</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中标人对供货产品应以国家或行业标准配送，不得以次充好，对质量不合格的产品应实行包退、包换；若因中标人供货产品质量问题或以次充好而造成的车辆安全事故，中标人应承担所有经济赔偿和法律责任；</w:t>
      </w:r>
      <w:r>
        <w:t xml:space="preserve">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pPr>
      <w:r>
        <w:rPr>
          <w:sz w:val="24"/>
          <w:szCs w:val="24"/>
        </w:rPr>
        <w:t>合同期间，若发现中标人存在以下行为的，招标人有权单方面解除合同，并没收其履约保证金：</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（1）3次及以上以次充好或质量不合格的；</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（2）3次及以上供货时间严重超出合同约定或订单通知时限要求的；</w:t>
      </w:r>
      <w: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jc w:val="both"/>
        <w:textAlignment w:val="auto"/>
      </w:pPr>
      <w:r>
        <w:rPr>
          <w:sz w:val="24"/>
          <w:szCs w:val="24"/>
        </w:rPr>
        <w:t>（3）3次及以上虚报供货产品数量、价格的；</w:t>
      </w:r>
      <w:r>
        <w:t xml:space="preserve"> </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Chars="200"/>
        <w:jc w:val="both"/>
        <w:textAlignment w:val="auto"/>
        <w:rPr>
          <w:sz w:val="24"/>
          <w:szCs w:val="24"/>
        </w:rPr>
      </w:pPr>
      <w:r>
        <w:rPr>
          <w:sz w:val="24"/>
          <w:szCs w:val="24"/>
        </w:rPr>
        <w:t>其他严重损害招标人利益的行为。</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sz w:val="24"/>
          <w:szCs w:val="24"/>
          <w:lang w:val="en-US" w:eastAsia="zh-CN"/>
        </w:rPr>
      </w:pPr>
      <w:r>
        <w:rPr>
          <w:rFonts w:hint="eastAsia"/>
          <w:sz w:val="24"/>
          <w:szCs w:val="24"/>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sz w:val="24"/>
          <w:szCs w:val="24"/>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sz w:val="24"/>
          <w:szCs w:val="24"/>
          <w:lang w:val="en-US" w:eastAsia="zh-CN"/>
        </w:rPr>
      </w:pPr>
      <w:r>
        <w:rPr>
          <w:rFonts w:hint="eastAsia"/>
          <w:sz w:val="24"/>
          <w:szCs w:val="24"/>
          <w:lang w:val="en-US" w:eastAsia="zh-CN"/>
        </w:rPr>
        <w:t xml:space="preserve">   附件：零部件采购清单</w:t>
      </w:r>
    </w:p>
    <w:p>
      <w:pPr>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tbl>
      <w:tblPr>
        <w:tblStyle w:val="15"/>
        <w:tblW w:w="8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616"/>
        <w:gridCol w:w="696"/>
        <w:gridCol w:w="696"/>
        <w:gridCol w:w="775"/>
        <w:gridCol w:w="1255"/>
        <w:gridCol w:w="1029"/>
        <w:gridCol w:w="10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790" w:type="dxa"/>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tbl>
            <w:tblPr>
              <w:tblStyle w:val="15"/>
              <w:tblW w:w="4998" w:type="pct"/>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
              <w:gridCol w:w="454"/>
              <w:gridCol w:w="1536"/>
              <w:gridCol w:w="1296"/>
              <w:gridCol w:w="456"/>
              <w:gridCol w:w="772"/>
              <w:gridCol w:w="936"/>
              <w:gridCol w:w="936"/>
              <w:gridCol w:w="715"/>
              <w:gridCol w:w="1444"/>
              <w:gridCol w:w="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840" w:hRule="atLeast"/>
              </w:trPr>
              <w:tc>
                <w:tcPr>
                  <w:tcW w:w="4998" w:type="pct"/>
                  <w:gridSpan w:val="10"/>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themeColor="text1"/>
                      <w:kern w:val="0"/>
                      <w:sz w:val="40"/>
                      <w:szCs w:val="40"/>
                      <w:u w:val="none"/>
                      <w:lang w:val="en-US" w:eastAsia="zh-CN" w:bidi="ar"/>
                      <w14:textFill>
                        <w14:solidFill>
                          <w14:schemeClr w14:val="tx1"/>
                        </w14:solidFill>
                      </w14:textFill>
                    </w:rPr>
                    <w:t>通用配件采购</w:t>
                  </w:r>
                  <w:r>
                    <w:rPr>
                      <w:rFonts w:hint="eastAsia" w:ascii="方正小标宋简体" w:hAnsi="方正小标宋简体" w:eastAsia="方正小标宋简体" w:cs="方正小标宋简体"/>
                      <w:i w:val="0"/>
                      <w:iCs w:val="0"/>
                      <w:color w:val="000000"/>
                      <w:kern w:val="0"/>
                      <w:sz w:val="40"/>
                      <w:szCs w:val="40"/>
                      <w:u w:val="none"/>
                      <w:lang w:val="en-US" w:eastAsia="zh-CN" w:bidi="ar"/>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64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GL8全车软包脚垫（含上层丝圈）</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GL8全车贴膜（撕旧膜）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GL8钥匙壳</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齿轮油75W-90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除胶剂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大灯灯泡H1</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大灯灯泡H7</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w:t>
                  </w:r>
                  <w:ins w:id="5" w:author="不请自来" w:date="2023-11-07T10:21:59Z">
                    <w:r>
                      <w:rPr>
                        <w:rFonts w:hint="eastAsia" w:ascii="仿宋_GB2312" w:hAnsi="宋体" w:eastAsia="仿宋_GB2312" w:cs="仿宋_GB2312"/>
                        <w:i w:val="0"/>
                        <w:iCs w:val="0"/>
                        <w:color w:val="000000"/>
                        <w:kern w:val="0"/>
                        <w:sz w:val="24"/>
                        <w:szCs w:val="24"/>
                        <w:u w:val="none"/>
                        <w:lang w:val="en-US" w:eastAsia="zh-CN" w:bidi="ar"/>
                      </w:rPr>
                      <w:t xml:space="preserve">   </w:t>
                    </w:r>
                  </w:ins>
                  <w:r>
                    <w:rPr>
                      <w:rFonts w:hint="eastAsia" w:ascii="仿宋_GB2312" w:hAnsi="宋体" w:eastAsia="仿宋_GB2312" w:cs="仿宋_GB2312"/>
                      <w:i w:val="0"/>
                      <w:iCs w:val="0"/>
                      <w:color w:val="000000"/>
                      <w:kern w:val="0"/>
                      <w:sz w:val="24"/>
                      <w:szCs w:val="24"/>
                      <w:u w:val="none"/>
                      <w:lang w:val="en-US" w:eastAsia="zh-CN" w:bidi="ar"/>
                    </w:rPr>
                    <w:t xml:space="preserve">瓦尔塔、 </w:t>
                  </w:r>
                  <w:ins w:id="6" w:author="不请自来" w:date="2023-11-07T10:23:24Z">
                    <w:r>
                      <w:rPr>
                        <w:rFonts w:hint="eastAsia" w:ascii="仿宋_GB2312" w:hAnsi="宋体" w:eastAsia="仿宋_GB2312" w:cs="仿宋_GB2312"/>
                        <w:i w:val="0"/>
                        <w:iCs w:val="0"/>
                        <w:color w:val="000000"/>
                        <w:kern w:val="0"/>
                        <w:sz w:val="24"/>
                        <w:szCs w:val="24"/>
                        <w:u w:val="none"/>
                        <w:lang w:val="en-US" w:eastAsia="zh-CN" w:bidi="ar"/>
                      </w:rPr>
                      <w:t xml:space="preserve"> </w:t>
                    </w:r>
                  </w:ins>
                  <w:r>
                    <w:rPr>
                      <w:rFonts w:hint="eastAsia" w:ascii="仿宋_GB2312" w:hAnsi="宋体" w:eastAsia="仿宋_GB2312" w:cs="仿宋_GB2312"/>
                      <w:i w:val="0"/>
                      <w:iCs w:val="0"/>
                      <w:color w:val="000000"/>
                      <w:kern w:val="0"/>
                      <w:sz w:val="24"/>
                      <w:szCs w:val="24"/>
                      <w:u w:val="none"/>
                      <w:lang w:val="en-US" w:eastAsia="zh-CN" w:bidi="ar"/>
                    </w:rPr>
                    <w:t>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电瓶（启停）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2320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电瓶（启停）</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80ah</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风帆、骆驼、   瓦尔塔、  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CR2025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松下、飞利浦、 半球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CR2032</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松下、飞利浦、 半球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发动机清洗油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防冻液-25°</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插泡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飞利浦、欧司朗、电大师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高低脚双丝刹车灯灯泡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5W/21W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化油器清洗剂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1152</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黄油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1.8kg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机头水</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208L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50960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209L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机油SP5W-30</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美孚速霸1000、 嘉实多、壳牌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空调冷凝器铝片清洗剂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冷冻油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冷媒</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车仆、巨江、迪克化学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冷媒</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300g</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车仆、巨江、迪克化学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185.60R14</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185.60R15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26950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195.55R15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佳通、玲珑、应诺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195.55R16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195.65R15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205.65R16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215.55R17</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215.60R16</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215.75.15</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225.60R17</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8730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225.60R18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235.45R18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235.55R18</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条</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佳通、韩泰、玲珑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轮胎泡沫光亮剂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螺栓松动剂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400ml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盆型喇叭</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2个</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70"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平脚双丝刹车灯灯泡</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5W/21W</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1个月</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蜗牛喇叭</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对</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油泥清洗剂</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285" w:hRule="atLeast"/>
              </w:trPr>
              <w:tc>
                <w:tcPr>
                  <w:tcW w:w="26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8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转向助力油</w:t>
                  </w:r>
                </w:p>
              </w:tc>
              <w:tc>
                <w:tcPr>
                  <w:tcW w:w="7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26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4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3200</w:t>
                  </w:r>
                </w:p>
              </w:tc>
              <w:tc>
                <w:tcPr>
                  <w:tcW w:w="41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842"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285" w:hRule="atLeast"/>
              </w:trPr>
              <w:tc>
                <w:tcPr>
                  <w:tcW w:w="4998" w:type="pct"/>
                  <w:gridSpan w:val="10"/>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年预估合计金额：204200.00元</w:t>
                  </w:r>
                </w:p>
              </w:tc>
            </w:tr>
          </w:tbl>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别克GL8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790" w:type="dxa"/>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单车数量：11台                                                                               车架号：LSGUL8AL3HA085538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大灯安定器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电子2032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发动机后支架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发动机下支架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放油螺丝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高压油泵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空气流量计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欧司朗疝气灯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疝气灯灯泡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水管三通接头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凸轮轴传感器/GL8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凸轮轴进气电磁阀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凸轮轴排气电磁阀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雾灯亮条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油浮子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油箱拉线总成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油箱内盖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右后弹簧垫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右后吊杆球头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雨刮喷嘴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元宝梁下托架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左后弹簧垫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左后吊杆球头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年预估合计金额：31104.00元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tbl>
      <w:tblPr>
        <w:tblStyle w:val="15"/>
        <w:tblW w:w="5157" w:type="pct"/>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1"/>
        <w:gridCol w:w="1800"/>
        <w:gridCol w:w="368"/>
        <w:gridCol w:w="834"/>
        <w:gridCol w:w="957"/>
        <w:gridCol w:w="1320"/>
        <w:gridCol w:w="1074"/>
        <w:gridCol w:w="16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传奇M8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车架号码：LMGMU1G24M1097314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2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9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年预估合计金额：2787.00元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139" w:type="pct"/>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0"/>
        <w:gridCol w:w="2445"/>
        <w:gridCol w:w="645"/>
        <w:gridCol w:w="606"/>
        <w:gridCol w:w="918"/>
        <w:gridCol w:w="1274"/>
        <w:gridCol w:w="976"/>
        <w:gridCol w:w="1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上汽大众途观L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车架号码：LSVUG60T2K2168205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火花塞（双铂金）</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机滤（纸）</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2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72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79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年预估合计金额：2625.00元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3"/>
        <w:gridCol w:w="1363"/>
        <w:gridCol w:w="544"/>
        <w:gridCol w:w="544"/>
        <w:gridCol w:w="796"/>
        <w:gridCol w:w="2129"/>
        <w:gridCol w:w="1853"/>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丰田卡罗拉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单车数量：2台                                                                                 车架号码：LFMAP86C6G0211016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w:t>
            </w: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6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年预估合计金额：2177.00元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pPr w:leftFromText="180" w:rightFromText="180" w:vertAnchor="text" w:horzAnchor="page" w:tblpX="2021" w:tblpY="44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1"/>
        <w:gridCol w:w="1732"/>
        <w:gridCol w:w="602"/>
        <w:gridCol w:w="602"/>
        <w:gridCol w:w="1004"/>
        <w:gridCol w:w="1633"/>
        <w:gridCol w:w="1433"/>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丰田威驰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单车数量：7台                                                                                            车架号码：LFMA7E2A3H0164662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变速箱滤网套装</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大灯支架铁右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大灯支架铁左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大灯总成右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大灯总成左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丰田威驰电子扇</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减震器顶胶</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空调低压管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空调高压管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空调管</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前保险杠内杠铁</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前杠泡沫</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前轮轴头</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燃油箱门</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水箱导风板上右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水箱导风板上左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水箱导风板下右</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水箱导风板下左</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水箱框架</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水箱上护板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右前内球笼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胀紧器</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蒸发箱总成</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0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左前门开关面板</w:t>
            </w: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左前内球笼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5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8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年预估合计金额：13367.00元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1771"/>
        <w:gridCol w:w="597"/>
        <w:gridCol w:w="597"/>
        <w:gridCol w:w="1002"/>
        <w:gridCol w:w="1626"/>
        <w:gridCol w:w="1425"/>
        <w:gridCol w:w="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观致5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车架号码：LLNC6ACB9GA018435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3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年预估合计金额：2644.00元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5"/>
        <w:gridCol w:w="1767"/>
        <w:gridCol w:w="661"/>
        <w:gridCol w:w="586"/>
        <w:gridCol w:w="999"/>
        <w:gridCol w:w="1611"/>
        <w:gridCol w:w="1404"/>
        <w:gridCol w:w="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江淮皮卡JAC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单车数量：5台                                                                            车架号码：LJ11PAB50MC028430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3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6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ABS泵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刹车分泵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发动机右软垫</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空调压缩机皮带</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碳罐电子阀</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五插继电器</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12V</w:t>
            </w: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0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10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8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年预估合计金额：20175.00元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1592"/>
        <w:gridCol w:w="729"/>
        <w:gridCol w:w="564"/>
        <w:gridCol w:w="909"/>
        <w:gridCol w:w="1757"/>
        <w:gridCol w:w="1584"/>
        <w:gridCol w:w="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江淮新能源IEV5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单车数量：10台                                                                                          车架号码：LJ1EFKRP3G4046226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保险丝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变速箱齿轮轴承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齿轮油（黄色）</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继电器12V</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12V</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减震器顶胶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江淮IV5空调压缩机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右后杠亮条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年预估合计金额：20183.00元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4"/>
        <w:gridCol w:w="1481"/>
        <w:gridCol w:w="534"/>
        <w:gridCol w:w="534"/>
        <w:gridCol w:w="848"/>
        <w:gridCol w:w="1642"/>
        <w:gridCol w:w="1486"/>
        <w:gridCol w:w="771"/>
        <w:gridCol w:w="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尼桑皮卡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车架号码：LJNTGU2G3GN113975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离合器三件套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nil"/>
              <w:left w:val="nil"/>
              <w:bottom w:val="nil"/>
              <w:right w:val="nil"/>
            </w:tcBorders>
            <w:shd w:val="clear" w:color="auto" w:fill="FFFFFF"/>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年预估合计金额：2915.00元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4"/>
        <w:gridCol w:w="1981"/>
        <w:gridCol w:w="562"/>
        <w:gridCol w:w="654"/>
        <w:gridCol w:w="1096"/>
        <w:gridCol w:w="1462"/>
        <w:gridCol w:w="1050"/>
        <w:gridCol w:w="1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帕萨特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单车数量：14台                                                                                   车架号：LSVD77A47HN098365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4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变速箱电脑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2620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变速箱阀体</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变速箱节温器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车身下护板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电子扇（大）</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248</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发电机胀紧器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后杠反光灯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后减震器右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后减震器左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机油散热器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进气管</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进气软管</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进气凸轮轴电磁阀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空调压缩机双管</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轮胎螺栓盖</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排气凸轮轴电磁阀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喷水嘴</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前车标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前顶胶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前杠下中网</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前减震器右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前减震器左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散热器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碳罐电磁阀</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下支臂右</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441</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下支臂左</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441</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前机盖支撑杆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油底壳螺丝</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右后外门把手支架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右平衡杆拉杆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遮阳板支架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左后外门把手支架</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左平衡杆拉杆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61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左前轮ABSC传感器</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左前轮轴承</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11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左前雾灯框</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116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左外后视镜总成</w:t>
            </w:r>
          </w:p>
        </w:tc>
        <w:tc>
          <w:tcPr>
            <w:tcW w:w="33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85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年预估合计金额：36300.00元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896"/>
        <w:gridCol w:w="576"/>
        <w:gridCol w:w="456"/>
        <w:gridCol w:w="576"/>
        <w:gridCol w:w="1858"/>
        <w:gridCol w:w="1708"/>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单车台数：61台                                                                                         车架号码：LVVDC11B6JD043322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安全带锁扣</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爆震传感器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变速箱拨叉轴机构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大保险</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单项废气阀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倒车灯开关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点火锁芯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惰轮</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发动机电脑版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发动机前仓线束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方向盘总成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飞轮总成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分离轴承（法雷奥）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换挡杆球头套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换挡机构总成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机油感应塞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节气门进气软管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节温器底座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节温器盖（铝）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进气压力传感器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空调控制面板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空调温控开关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空调蒸发箱总成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离合器分离拨叉</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平面轴承上托盖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气囊游丝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前轮毂轴头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手刹拉线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消声器垫片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右悬置软垫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右遮阳板总成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正时皮带套装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主驾驶座椅坐垫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助力泵吸油管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助力油壶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驻车制动杆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左前门内把手拉线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左遮阳板总成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年预估合计金额：72443.00元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616"/>
        <w:gridCol w:w="696"/>
        <w:gridCol w:w="696"/>
        <w:gridCol w:w="456"/>
        <w:gridCol w:w="1261"/>
        <w:gridCol w:w="1225"/>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奇瑞E5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单车数量：5台                                                                                车架号码：LVVDC21B2ED147267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空调蒸发箱总成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手刹拉线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消声器垫片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消声器总成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油壶回油管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左前门外门把手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bottom"/>
          </w:tcPr>
          <w:p>
            <w:pPr>
              <w:keepNext w:val="0"/>
              <w:keepLines w:val="0"/>
              <w:widowControl/>
              <w:suppressLineNumbers w:val="0"/>
              <w:jc w:val="center"/>
              <w:textAlignment w:val="bottom"/>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年预估合计金额：8773.00元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2043"/>
        <w:gridCol w:w="596"/>
        <w:gridCol w:w="483"/>
        <w:gridCol w:w="670"/>
        <w:gridCol w:w="1800"/>
        <w:gridCol w:w="1626"/>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奇瑞旗云2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单车数量：65台                                                                              车架号码：LVVDA11A2ED255153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安全带锁扣</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安全带总成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半轴总成（左）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爆震传感器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变速箱拨叉轴机构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玻璃升降器右后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玻璃升降器左前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刹车助力真空管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大保险</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60A</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大灯组合开关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怠速马达</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单项废气阀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电瓶正极桩头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惰轮</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发动机前仓线束</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方向机高压油管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方向机回油管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方向机拉杆球头（左）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方向盘总成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飞轮总成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分离轴承（法雷奥）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鼓风机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后备箱锁块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后刹车分泵（左）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后风挡玻璃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换挡杆套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换挡机构总成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换挡拉线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机油感应塞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节气门进气软管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节气门总成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节温器底座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节温器盖（铝）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进气压力传感器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空调管路（冷凝器至压缩机）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空调控制面板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空调温控开关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空调压缩机低压管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空调压缩机高压管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离合器分离拨叉</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离合器总泵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暖风水管（进）</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膨胀壶盖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平面轴承上托盖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汽油滤芯卡箍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前保险杠支架（左）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前保险杠中网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前档玻璃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前机盖铰链</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前机盖锁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前轮毂轴头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前悬支架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曲轴前油封</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三元催化器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水泵总成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水温传感器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四角灯开关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凸轮轴位置传感器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外球笼修理包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稳定杆吊杆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下水管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下支臂球头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压盘（法雷奥）</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压缩机支架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油门拉线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右悬置软垫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雨刮臂（左）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雨刮连杆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雨刮组合开关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张紧器支架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真空助力器总成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正时皮带套装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主驾驶座椅</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助力泵吸油管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助力泵支架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助力油壶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驻车制动杆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左后内尾灯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左后三角玻璃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左后外尾灯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左前门内把手拉线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左前门锁块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左前门外把手</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火花塞（铂金）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左前外后视镜总成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左前外球笼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左前叶子板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左悬软垫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座椅滑块总成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年预估合计金额：66880.00元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9"/>
        <w:gridCol w:w="1651"/>
        <w:gridCol w:w="560"/>
        <w:gridCol w:w="559"/>
        <w:gridCol w:w="936"/>
        <w:gridCol w:w="1802"/>
        <w:gridCol w:w="1614"/>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奇瑞瑞虎5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单车数量：2台                                                                                车架号码：LVTDB21B2GC031393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卤素灯泡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年预估合计金额：2555.00元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3096"/>
        <w:gridCol w:w="696"/>
        <w:gridCol w:w="696"/>
        <w:gridCol w:w="456"/>
        <w:gridCol w:w="1004"/>
        <w:gridCol w:w="1002"/>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奇瑞瑞虎7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车架号码：LVVDB24B2GD204519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9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缸线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遥控器电子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专用电瓶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专用火花塞</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年预估合计金额：3120.00元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856"/>
        <w:gridCol w:w="696"/>
        <w:gridCol w:w="696"/>
        <w:gridCol w:w="456"/>
        <w:gridCol w:w="1133"/>
        <w:gridCol w:w="1113"/>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五菱宏光S3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单车数量：34台                                                                      车架号码：LZWADAGA0MF032329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ABS泵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齿轮油75W-90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玻璃水水壶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刹车总泵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大包围脚垫（上层丝圈）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电子里程传感器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电子扇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发动机右软垫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方向机拉杆左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后保险杠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节温器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冷凝器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暖风水箱出水管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暖风水箱进水管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起动机总成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汽油泵总成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前保险杠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水壶盖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水箱总成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碳罐电子阀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稳定杆拉杆左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左后门内开手柄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左前轮ABS传感器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左前轮刹车软管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左前门玻璃升降器开关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左前门内开手柄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左外后视镜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离合器片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压盘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油压分离轴承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年预估合计金额：24045.00元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1643"/>
        <w:gridCol w:w="564"/>
        <w:gridCol w:w="564"/>
        <w:gridCol w:w="933"/>
        <w:gridCol w:w="1799"/>
        <w:gridCol w:w="1614"/>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ins w:id="7" w:author="不请自来" w:date="2023-11-08T10:08:08Z"/>
                <w:rFonts w:hint="eastAsia" w:ascii="方正小标宋简体" w:hAnsi="方正小标宋简体" w:eastAsia="方正小标宋简体" w:cs="方正小标宋简体"/>
                <w:i w:val="0"/>
                <w:iCs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现代悦纳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单车数量：1台                                                                                     车架号码：LBEYCAFC2GS000868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机油滤芯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前轮刹车片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遥控器钥匙芯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年预估合计金额：2035.00元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896"/>
        <w:gridCol w:w="696"/>
        <w:gridCol w:w="696"/>
        <w:gridCol w:w="456"/>
        <w:gridCol w:w="1666"/>
        <w:gridCol w:w="1540"/>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一汽大众捷达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单车数量：1台                                                                           车架号：LFV2A2BS5H4518747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3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21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前刹车分泵螺栓</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左前轮轴承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左前羊角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gridSpan w:val="8"/>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年预估合计金额：1735.00元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1"/>
        <w:gridCol w:w="1434"/>
        <w:gridCol w:w="531"/>
        <w:gridCol w:w="531"/>
        <w:gridCol w:w="729"/>
        <w:gridCol w:w="2177"/>
        <w:gridCol w:w="1909"/>
        <w:gridCol w:w="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一汽大众迈腾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 xml:space="preserve">单车数量：1台                                                                                       车架号：LFV3A23C7G3514456   </w:t>
            </w:r>
            <w:r>
              <w:rPr>
                <w:rFonts w:hint="eastAsia" w:ascii="仿宋_GB2312" w:hAnsi="宋体" w:eastAsia="仿宋_GB2312" w:cs="仿宋_GB2312"/>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商品名称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预估年使用量</w:t>
            </w:r>
          </w:p>
        </w:tc>
        <w:tc>
          <w:tcPr>
            <w:tcW w:w="1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单价最高限价（元，含税）</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合计金额（元，含税）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最低质保期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变速箱滤芯外壳</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变速箱支架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刹车盘（前）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点火线圈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顶胶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发电机皮带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副雨刮片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火花塞（铱金）</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机滤（纸）</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空气滤芯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空调滤芯</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轮胎螺丝盖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方向机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废气阀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后刹车片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平面轴承</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全车软包脚垫（上层丝圈）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全车贴膜（撕旧膜）</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液压顶杆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油底壳螺丝</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右前平衡杆拉杆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右前下支臂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主雨刮片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左前减震器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左前平衡杆拉杆</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左前下支臂</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迈腾后备箱垫</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迈腾油水分离器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eastAsia="宋体"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8"/>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b/>
                <w:bCs/>
                <w:i w:val="0"/>
                <w:iCs w:val="0"/>
                <w:color w:val="FF0000"/>
                <w:kern w:val="0"/>
                <w:sz w:val="24"/>
                <w:szCs w:val="24"/>
                <w:u w:val="none"/>
                <w:lang w:val="en-US" w:eastAsia="zh-CN" w:bidi="ar"/>
              </w:rPr>
              <w:t>年预估合计金额：8912.00元</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产品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4.本章供货要求，关键技术参数必须响应或优于响应，否则其投标无效。</w:t>
      </w:r>
    </w:p>
    <w:permEnd w:id="4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64" w:name="_Toc144974856"/>
      <w:bookmarkStart w:id="365" w:name="_Toc300835209"/>
      <w:bookmarkStart w:id="366" w:name="_Toc152045787"/>
      <w:bookmarkStart w:id="367" w:name="_Toc247514246"/>
      <w:bookmarkStart w:id="368" w:name="_Toc152042576"/>
      <w:bookmarkStart w:id="369" w:name="_Toc247527827"/>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70" w:name="_Toc152045788"/>
      <w:bookmarkStart w:id="371" w:name="_Toc247514247"/>
      <w:bookmarkStart w:id="372" w:name="_Toc300835210"/>
      <w:bookmarkStart w:id="373" w:name="_Toc144974857"/>
      <w:bookmarkStart w:id="374" w:name="_Toc247527828"/>
      <w:bookmarkStart w:id="375" w:name="_Toc152042577"/>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每年</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元/年</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152045791"/>
      <w:bookmarkStart w:id="377" w:name="_Toc144974860"/>
      <w:bookmarkStart w:id="378" w:name="_Toc300835213"/>
      <w:bookmarkStart w:id="379" w:name="_Toc152042580"/>
      <w:bookmarkStart w:id="380" w:name="_Toc247527831"/>
      <w:bookmarkStart w:id="381" w:name="_Toc24751428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382" w:name="_Toc152042581"/>
      <w:bookmarkStart w:id="383" w:name="_Toc247514284"/>
      <w:bookmarkStart w:id="384" w:name="_Toc300835214"/>
      <w:bookmarkStart w:id="385" w:name="_Toc144974861"/>
      <w:bookmarkStart w:id="386" w:name="_Toc247527832"/>
      <w:bookmarkStart w:id="387" w:name="_Toc152045792"/>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388" w:name="_Toc247527834"/>
      <w:bookmarkStart w:id="389" w:name="_Toc152045794"/>
      <w:bookmarkStart w:id="390" w:name="_Toc300835216"/>
      <w:bookmarkStart w:id="391" w:name="_Toc144974862"/>
      <w:bookmarkStart w:id="392" w:name="_Toc247514286"/>
      <w:bookmarkStart w:id="393"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247514287"/>
      <w:bookmarkStart w:id="396" w:name="_Toc144974863"/>
      <w:bookmarkStart w:id="397" w:name="_Toc152042584"/>
      <w:bookmarkStart w:id="398" w:name="_Toc300835218"/>
      <w:bookmarkStart w:id="399" w:name="_Toc247527835"/>
      <w:bookmarkStart w:id="400" w:name="_Toc15204579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144974864"/>
            <w:bookmarkStart w:id="402" w:name="_Toc152045796"/>
            <w:bookmarkStart w:id="403" w:name="_Toc300835221"/>
            <w:bookmarkStart w:id="404" w:name="_Toc247514288"/>
            <w:bookmarkStart w:id="405" w:name="_Toc247527836"/>
            <w:bookmarkStart w:id="406" w:name="_Toc152042585"/>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3"/>
        <w:jc w:val="center"/>
        <w:rPr>
          <w:rFonts w:hint="eastAsia"/>
          <w:highlight w:val="none"/>
        </w:rPr>
      </w:pPr>
      <w:bookmarkStart w:id="408" w:name="_Toc247085887"/>
      <w:bookmarkStart w:id="409" w:name="_Toc144974871"/>
      <w:bookmarkStart w:id="410" w:name="_Toc152042592"/>
      <w:bookmarkStart w:id="411" w:name="_Toc246996369"/>
      <w:bookmarkStart w:id="412" w:name="_Toc152045803"/>
      <w:bookmarkStart w:id="413" w:name="_Toc179632823"/>
      <w:bookmarkStart w:id="414" w:name="_Toc296602614"/>
      <w:bookmarkStart w:id="415" w:name="_Toc246997112"/>
      <w:bookmarkStart w:id="416" w:name="_Toc300835224"/>
      <w:bookmarkStart w:id="417" w:name="_Toc152045808"/>
      <w:bookmarkStart w:id="418" w:name="_Toc247514300"/>
      <w:bookmarkStart w:id="419" w:name="_Toc152042597"/>
      <w:bookmarkStart w:id="420" w:name="_Toc144974876"/>
      <w:bookmarkStart w:id="421" w:name="_Toc247527848"/>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47"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47"/>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48"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48"/>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247530162"/>
      <w:bookmarkStart w:id="423" w:name="_Toc152045813"/>
      <w:bookmarkStart w:id="424" w:name="_Toc152042602"/>
      <w:bookmarkStart w:id="425" w:name="_Toc247514305"/>
      <w:bookmarkStart w:id="426" w:name="_Toc144974881"/>
      <w:bookmarkStart w:id="427" w:name="_Toc247527853"/>
    </w:p>
    <w:bookmarkEnd w:id="422"/>
    <w:bookmarkEnd w:id="423"/>
    <w:bookmarkEnd w:id="424"/>
    <w:bookmarkEnd w:id="425"/>
    <w:bookmarkEnd w:id="426"/>
    <w:bookmarkEnd w:id="427"/>
    <w:p>
      <w:pPr>
        <w:pStyle w:val="3"/>
        <w:jc w:val="center"/>
        <w:rPr>
          <w:rFonts w:hint="default" w:ascii="Times New Roman" w:hAnsi="Times New Roman" w:cs="Times New Roman"/>
        </w:rPr>
      </w:pPr>
      <w:bookmarkStart w:id="428" w:name="_Toc300835233"/>
      <w:bookmarkStart w:id="429"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49"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49"/>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9835E38-648E-484F-AAC5-1F57E9593246}"/>
  </w:font>
  <w:font w:name="Arial">
    <w:panose1 w:val="020B0604020202020204"/>
    <w:charset w:val="01"/>
    <w:family w:val="swiss"/>
    <w:pitch w:val="default"/>
    <w:sig w:usb0="E0002EFF" w:usb1="C000785B" w:usb2="00000009" w:usb3="00000000" w:csb0="400001FF" w:csb1="FFFF0000"/>
    <w:embedRegular r:id="rId2" w:fontKey="{8C8EBA91-5DA9-4FFE-9DCA-199B2B60684A}"/>
  </w:font>
  <w:font w:name="黑体">
    <w:panose1 w:val="02010609060101010101"/>
    <w:charset w:val="86"/>
    <w:family w:val="auto"/>
    <w:pitch w:val="default"/>
    <w:sig w:usb0="800002BF" w:usb1="38CF7CFA" w:usb2="00000016" w:usb3="00000000" w:csb0="00040001" w:csb1="00000000"/>
    <w:embedRegular r:id="rId3" w:fontKey="{B4A59110-6C2E-4B15-B97B-16BD4C4E93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11B5507C-417D-49CE-8119-062556D7C977}"/>
  </w:font>
  <w:font w:name="方正仿宋_GBK">
    <w:panose1 w:val="03000509000000000000"/>
    <w:charset w:val="86"/>
    <w:family w:val="auto"/>
    <w:pitch w:val="default"/>
    <w:sig w:usb0="00000001" w:usb1="080E0000" w:usb2="00000000" w:usb3="00000000" w:csb0="00040000" w:csb1="00000000"/>
    <w:embedRegular r:id="rId5" w:fontKey="{DB9BAA0E-3E01-4564-B36F-F59EF3425F6C}"/>
  </w:font>
  <w:font w:name="方正小标宋简体">
    <w:panose1 w:val="03000509000000000000"/>
    <w:charset w:val="86"/>
    <w:family w:val="auto"/>
    <w:pitch w:val="default"/>
    <w:sig w:usb0="00000001" w:usb1="080E0000" w:usb2="00000000" w:usb3="00000000" w:csb0="00040000" w:csb1="00000000"/>
    <w:embedRegular r:id="rId6" w:fontKey="{037B8ADD-4A16-44BB-BD56-C795FB34599C}"/>
  </w:font>
  <w:font w:name="楷体">
    <w:panose1 w:val="02010609060101010101"/>
    <w:charset w:val="86"/>
    <w:family w:val="auto"/>
    <w:pitch w:val="default"/>
    <w:sig w:usb0="800002BF" w:usb1="38CF7CFA" w:usb2="00000016" w:usb3="00000000" w:csb0="00040001" w:csb1="00000000"/>
    <w:embedRegular r:id="rId7" w:fontKey="{183A05BE-DBB2-4701-B525-0B936DA4E79A}"/>
  </w:font>
  <w:font w:name="Wingdings 2">
    <w:altName w:val="Wingdings"/>
    <w:panose1 w:val="05020102010507070707"/>
    <w:charset w:val="00"/>
    <w:family w:val="auto"/>
    <w:pitch w:val="default"/>
    <w:sig w:usb0="00000000" w:usb1="00000000" w:usb2="00000000" w:usb3="00000000" w:csb0="80000000" w:csb1="00000000"/>
    <w:embedRegular r:id="rId8" w:fontKey="{CD39C691-6046-41CC-98F8-323345A4FC96}"/>
  </w:font>
  <w:font w:name="楷体_GB2312">
    <w:panose1 w:val="02010609030101010101"/>
    <w:charset w:val="86"/>
    <w:family w:val="modern"/>
    <w:pitch w:val="default"/>
    <w:sig w:usb0="00000001" w:usb1="080E0000" w:usb2="00000000" w:usb3="00000000" w:csb0="00040000" w:csb1="00000000"/>
    <w:embedRegular r:id="rId9" w:fontKey="{B52CEF74-7274-49D2-AD44-5E43C9742A4E}"/>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BC4AB"/>
    <w:multiLevelType w:val="singleLevel"/>
    <w:tmpl w:val="A59BC4AB"/>
    <w:lvl w:ilvl="0" w:tentative="0">
      <w:start w:val="1"/>
      <w:numFmt w:val="decimal"/>
      <w:lvlText w:val="%1."/>
      <w:lvlJc w:val="left"/>
      <w:pPr>
        <w:tabs>
          <w:tab w:val="left" w:pos="312"/>
        </w:tabs>
      </w:pPr>
    </w:lvl>
  </w:abstractNum>
  <w:abstractNum w:abstractNumId="1">
    <w:nsid w:val="7E87B9A5"/>
    <w:multiLevelType w:val="singleLevel"/>
    <w:tmpl w:val="7E87B9A5"/>
    <w:lvl w:ilvl="0" w:tentative="0">
      <w:start w:val="4"/>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iMe">
    <w15:presenceInfo w15:providerId="WPS Office" w15:userId="2430548541"/>
  </w15:person>
  <w15:person w15:author="不请自来">
    <w15:presenceInfo w15:providerId="WPS Office" w15:userId="9457170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172A27"/>
    <w:rsid w:val="00081654"/>
    <w:rsid w:val="000A4B92"/>
    <w:rsid w:val="002609D3"/>
    <w:rsid w:val="002C069E"/>
    <w:rsid w:val="003F417C"/>
    <w:rsid w:val="0040224D"/>
    <w:rsid w:val="00733B0B"/>
    <w:rsid w:val="00764376"/>
    <w:rsid w:val="00796B76"/>
    <w:rsid w:val="00850CC0"/>
    <w:rsid w:val="00B00F2F"/>
    <w:rsid w:val="00D032BE"/>
    <w:rsid w:val="00FF308E"/>
    <w:rsid w:val="011E6004"/>
    <w:rsid w:val="0145105E"/>
    <w:rsid w:val="018E53BB"/>
    <w:rsid w:val="019846E3"/>
    <w:rsid w:val="01CB0CDF"/>
    <w:rsid w:val="01CD2334"/>
    <w:rsid w:val="01E140D3"/>
    <w:rsid w:val="01EE4D0C"/>
    <w:rsid w:val="01F16263"/>
    <w:rsid w:val="02016132"/>
    <w:rsid w:val="0212370C"/>
    <w:rsid w:val="021D348F"/>
    <w:rsid w:val="024C62D4"/>
    <w:rsid w:val="02560E21"/>
    <w:rsid w:val="026003DA"/>
    <w:rsid w:val="026E5FAB"/>
    <w:rsid w:val="026F1774"/>
    <w:rsid w:val="02983D41"/>
    <w:rsid w:val="029F2BC9"/>
    <w:rsid w:val="02A31129"/>
    <w:rsid w:val="02A46690"/>
    <w:rsid w:val="02AC508C"/>
    <w:rsid w:val="02BE075F"/>
    <w:rsid w:val="02F4317E"/>
    <w:rsid w:val="0324584F"/>
    <w:rsid w:val="032652C7"/>
    <w:rsid w:val="033964DC"/>
    <w:rsid w:val="034877EC"/>
    <w:rsid w:val="034F241F"/>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2232D9"/>
    <w:rsid w:val="074267A8"/>
    <w:rsid w:val="074A7C93"/>
    <w:rsid w:val="07666E00"/>
    <w:rsid w:val="07723470"/>
    <w:rsid w:val="077965A7"/>
    <w:rsid w:val="07832BA1"/>
    <w:rsid w:val="07972327"/>
    <w:rsid w:val="07A85930"/>
    <w:rsid w:val="07EE56D8"/>
    <w:rsid w:val="07F43A9E"/>
    <w:rsid w:val="083726B7"/>
    <w:rsid w:val="083D3697"/>
    <w:rsid w:val="08554A0D"/>
    <w:rsid w:val="08563EE1"/>
    <w:rsid w:val="086D3DA1"/>
    <w:rsid w:val="08774BE1"/>
    <w:rsid w:val="087A3226"/>
    <w:rsid w:val="088F5820"/>
    <w:rsid w:val="08903F11"/>
    <w:rsid w:val="08932D8F"/>
    <w:rsid w:val="08BE5414"/>
    <w:rsid w:val="08ED571D"/>
    <w:rsid w:val="08F53A28"/>
    <w:rsid w:val="08F85810"/>
    <w:rsid w:val="0922447E"/>
    <w:rsid w:val="0926237D"/>
    <w:rsid w:val="092D0C4C"/>
    <w:rsid w:val="093B27F9"/>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A11FD"/>
    <w:rsid w:val="0BDE31B0"/>
    <w:rsid w:val="0C110CA2"/>
    <w:rsid w:val="0C594818"/>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9953A0"/>
    <w:rsid w:val="0EA55AF2"/>
    <w:rsid w:val="0EA578A0"/>
    <w:rsid w:val="0EAA3109"/>
    <w:rsid w:val="0EC51CF1"/>
    <w:rsid w:val="0EDF4D5E"/>
    <w:rsid w:val="0EF860F0"/>
    <w:rsid w:val="0F024085"/>
    <w:rsid w:val="0F1438EF"/>
    <w:rsid w:val="0F463825"/>
    <w:rsid w:val="0F4B0F6A"/>
    <w:rsid w:val="0F575798"/>
    <w:rsid w:val="0F5F5CB1"/>
    <w:rsid w:val="0F6D192D"/>
    <w:rsid w:val="0F6E4AA0"/>
    <w:rsid w:val="0F886069"/>
    <w:rsid w:val="0FA819A2"/>
    <w:rsid w:val="0FCA08C0"/>
    <w:rsid w:val="0FCA14B6"/>
    <w:rsid w:val="0FD53874"/>
    <w:rsid w:val="0FE42DE8"/>
    <w:rsid w:val="0FFA6EBC"/>
    <w:rsid w:val="101038A7"/>
    <w:rsid w:val="101E2D38"/>
    <w:rsid w:val="102758B4"/>
    <w:rsid w:val="10446D2F"/>
    <w:rsid w:val="104957CA"/>
    <w:rsid w:val="104D6EF3"/>
    <w:rsid w:val="105C0433"/>
    <w:rsid w:val="1069417C"/>
    <w:rsid w:val="106C1E4B"/>
    <w:rsid w:val="108A23D3"/>
    <w:rsid w:val="1095135B"/>
    <w:rsid w:val="10B60A4B"/>
    <w:rsid w:val="10D35E97"/>
    <w:rsid w:val="11114551"/>
    <w:rsid w:val="112269D1"/>
    <w:rsid w:val="11356135"/>
    <w:rsid w:val="11800917"/>
    <w:rsid w:val="118955AD"/>
    <w:rsid w:val="11970BCB"/>
    <w:rsid w:val="1197226B"/>
    <w:rsid w:val="11AA0839"/>
    <w:rsid w:val="11C42470"/>
    <w:rsid w:val="11C71895"/>
    <w:rsid w:val="11CB1D14"/>
    <w:rsid w:val="11CD444A"/>
    <w:rsid w:val="11D44511"/>
    <w:rsid w:val="11E2334D"/>
    <w:rsid w:val="11F058CE"/>
    <w:rsid w:val="11FC3F3B"/>
    <w:rsid w:val="124D3BAD"/>
    <w:rsid w:val="125A52C4"/>
    <w:rsid w:val="12655D96"/>
    <w:rsid w:val="12834530"/>
    <w:rsid w:val="1289734F"/>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A97E33"/>
    <w:rsid w:val="13D35238"/>
    <w:rsid w:val="13D81B1F"/>
    <w:rsid w:val="14061B66"/>
    <w:rsid w:val="142B5FE2"/>
    <w:rsid w:val="142C6ED3"/>
    <w:rsid w:val="14542872"/>
    <w:rsid w:val="145D29CB"/>
    <w:rsid w:val="14644991"/>
    <w:rsid w:val="147E2423"/>
    <w:rsid w:val="1487273A"/>
    <w:rsid w:val="14891B03"/>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005D04"/>
    <w:rsid w:val="166266B1"/>
    <w:rsid w:val="169528F0"/>
    <w:rsid w:val="16C724D4"/>
    <w:rsid w:val="16D411E7"/>
    <w:rsid w:val="16E64EFA"/>
    <w:rsid w:val="16ED0036"/>
    <w:rsid w:val="170756D4"/>
    <w:rsid w:val="170F4587"/>
    <w:rsid w:val="176115DC"/>
    <w:rsid w:val="17680005"/>
    <w:rsid w:val="176D7525"/>
    <w:rsid w:val="17824660"/>
    <w:rsid w:val="178F2FF8"/>
    <w:rsid w:val="179121FE"/>
    <w:rsid w:val="17915931"/>
    <w:rsid w:val="17C41ABF"/>
    <w:rsid w:val="181066D2"/>
    <w:rsid w:val="18175D56"/>
    <w:rsid w:val="18276B10"/>
    <w:rsid w:val="18745314"/>
    <w:rsid w:val="18930C59"/>
    <w:rsid w:val="189B5F22"/>
    <w:rsid w:val="18A70256"/>
    <w:rsid w:val="18A944F8"/>
    <w:rsid w:val="18B73074"/>
    <w:rsid w:val="18D80085"/>
    <w:rsid w:val="18DA76F1"/>
    <w:rsid w:val="19034C2D"/>
    <w:rsid w:val="190B7F24"/>
    <w:rsid w:val="1916127C"/>
    <w:rsid w:val="191F46F3"/>
    <w:rsid w:val="193D465D"/>
    <w:rsid w:val="193D4E12"/>
    <w:rsid w:val="19565565"/>
    <w:rsid w:val="196C6238"/>
    <w:rsid w:val="198A59D6"/>
    <w:rsid w:val="19A075E2"/>
    <w:rsid w:val="19A73D74"/>
    <w:rsid w:val="19AA5416"/>
    <w:rsid w:val="19AD1853"/>
    <w:rsid w:val="19CE7FF6"/>
    <w:rsid w:val="19D70C6D"/>
    <w:rsid w:val="19E2271F"/>
    <w:rsid w:val="1A075570"/>
    <w:rsid w:val="1A1C623A"/>
    <w:rsid w:val="1A270D5F"/>
    <w:rsid w:val="1A4D4CED"/>
    <w:rsid w:val="1A797469"/>
    <w:rsid w:val="1A8850B8"/>
    <w:rsid w:val="1A9B5FFB"/>
    <w:rsid w:val="1AA066C8"/>
    <w:rsid w:val="1AA50C28"/>
    <w:rsid w:val="1ACB32AB"/>
    <w:rsid w:val="1ADB0B95"/>
    <w:rsid w:val="1AF80851"/>
    <w:rsid w:val="1B0361BC"/>
    <w:rsid w:val="1B116412"/>
    <w:rsid w:val="1B262D26"/>
    <w:rsid w:val="1B2670F4"/>
    <w:rsid w:val="1B2D1E19"/>
    <w:rsid w:val="1B2D7FD6"/>
    <w:rsid w:val="1B3A5220"/>
    <w:rsid w:val="1B3B258E"/>
    <w:rsid w:val="1B3E04B5"/>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6042C"/>
    <w:rsid w:val="1C5D5F8B"/>
    <w:rsid w:val="1C6E241C"/>
    <w:rsid w:val="1C9F15DE"/>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925C1F"/>
    <w:rsid w:val="1FAA6A2E"/>
    <w:rsid w:val="1FC11059"/>
    <w:rsid w:val="1FDC7161"/>
    <w:rsid w:val="1FE570E2"/>
    <w:rsid w:val="1FE7673E"/>
    <w:rsid w:val="20092A7C"/>
    <w:rsid w:val="200E38F2"/>
    <w:rsid w:val="201907C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36942"/>
    <w:rsid w:val="2149055F"/>
    <w:rsid w:val="214C4EC5"/>
    <w:rsid w:val="2153567F"/>
    <w:rsid w:val="21592826"/>
    <w:rsid w:val="217422B6"/>
    <w:rsid w:val="218872DA"/>
    <w:rsid w:val="2188758A"/>
    <w:rsid w:val="21A61686"/>
    <w:rsid w:val="21C13A32"/>
    <w:rsid w:val="22186862"/>
    <w:rsid w:val="22205764"/>
    <w:rsid w:val="22270787"/>
    <w:rsid w:val="224D73DD"/>
    <w:rsid w:val="22592601"/>
    <w:rsid w:val="22603DB2"/>
    <w:rsid w:val="226D7B83"/>
    <w:rsid w:val="2293123C"/>
    <w:rsid w:val="22A570EC"/>
    <w:rsid w:val="22CE51C0"/>
    <w:rsid w:val="22D26FCF"/>
    <w:rsid w:val="22EF3388"/>
    <w:rsid w:val="232E56FD"/>
    <w:rsid w:val="233F5F96"/>
    <w:rsid w:val="235F4D23"/>
    <w:rsid w:val="236D4028"/>
    <w:rsid w:val="238417A9"/>
    <w:rsid w:val="238A4DFC"/>
    <w:rsid w:val="24226CC5"/>
    <w:rsid w:val="24312A4A"/>
    <w:rsid w:val="244A5E9A"/>
    <w:rsid w:val="244C4BB8"/>
    <w:rsid w:val="24691193"/>
    <w:rsid w:val="246C3A46"/>
    <w:rsid w:val="247152E7"/>
    <w:rsid w:val="24BD0029"/>
    <w:rsid w:val="24FF7718"/>
    <w:rsid w:val="251A7612"/>
    <w:rsid w:val="25237A22"/>
    <w:rsid w:val="252E0774"/>
    <w:rsid w:val="25481BCE"/>
    <w:rsid w:val="254C2C05"/>
    <w:rsid w:val="256E1E26"/>
    <w:rsid w:val="256E2C8A"/>
    <w:rsid w:val="25812F8D"/>
    <w:rsid w:val="25814DB7"/>
    <w:rsid w:val="25824959"/>
    <w:rsid w:val="25987A23"/>
    <w:rsid w:val="25BC46FF"/>
    <w:rsid w:val="25C517A2"/>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B97F35"/>
    <w:rsid w:val="26CA60FC"/>
    <w:rsid w:val="26D16018"/>
    <w:rsid w:val="26DB3228"/>
    <w:rsid w:val="26DF6074"/>
    <w:rsid w:val="26E05716"/>
    <w:rsid w:val="26ED077B"/>
    <w:rsid w:val="26FE679C"/>
    <w:rsid w:val="27301EDB"/>
    <w:rsid w:val="27453115"/>
    <w:rsid w:val="276C029F"/>
    <w:rsid w:val="27867E0A"/>
    <w:rsid w:val="27982DD4"/>
    <w:rsid w:val="279B588D"/>
    <w:rsid w:val="27DD09CE"/>
    <w:rsid w:val="27EC553C"/>
    <w:rsid w:val="280C4BFC"/>
    <w:rsid w:val="2813394B"/>
    <w:rsid w:val="281C1F63"/>
    <w:rsid w:val="281C54D8"/>
    <w:rsid w:val="282964EA"/>
    <w:rsid w:val="283610D5"/>
    <w:rsid w:val="285F5293"/>
    <w:rsid w:val="28622D71"/>
    <w:rsid w:val="286E69FD"/>
    <w:rsid w:val="287F6F5C"/>
    <w:rsid w:val="28A10C81"/>
    <w:rsid w:val="28C56178"/>
    <w:rsid w:val="28FA546B"/>
    <w:rsid w:val="28FE025E"/>
    <w:rsid w:val="291738F7"/>
    <w:rsid w:val="29245F1A"/>
    <w:rsid w:val="29366359"/>
    <w:rsid w:val="29586D7A"/>
    <w:rsid w:val="2976210D"/>
    <w:rsid w:val="29772B51"/>
    <w:rsid w:val="29791894"/>
    <w:rsid w:val="2984235F"/>
    <w:rsid w:val="299126F7"/>
    <w:rsid w:val="29967FD2"/>
    <w:rsid w:val="29A52D8F"/>
    <w:rsid w:val="29C56C3A"/>
    <w:rsid w:val="29D85278"/>
    <w:rsid w:val="29E1380C"/>
    <w:rsid w:val="29E85046"/>
    <w:rsid w:val="2A017BFD"/>
    <w:rsid w:val="2A0A71F8"/>
    <w:rsid w:val="2A4913A2"/>
    <w:rsid w:val="2A9154D8"/>
    <w:rsid w:val="2AA04C57"/>
    <w:rsid w:val="2AC067E2"/>
    <w:rsid w:val="2AD750C3"/>
    <w:rsid w:val="2AE632C3"/>
    <w:rsid w:val="2AE77D08"/>
    <w:rsid w:val="2AEA3011"/>
    <w:rsid w:val="2AEB08D9"/>
    <w:rsid w:val="2B151AF7"/>
    <w:rsid w:val="2B252D72"/>
    <w:rsid w:val="2B3E0375"/>
    <w:rsid w:val="2B492499"/>
    <w:rsid w:val="2B522706"/>
    <w:rsid w:val="2B652A8D"/>
    <w:rsid w:val="2B6C55DB"/>
    <w:rsid w:val="2B8D5640"/>
    <w:rsid w:val="2B9176D3"/>
    <w:rsid w:val="2BA016C4"/>
    <w:rsid w:val="2BC03B14"/>
    <w:rsid w:val="2BEE2799"/>
    <w:rsid w:val="2BF4029C"/>
    <w:rsid w:val="2C1A003A"/>
    <w:rsid w:val="2C1C6937"/>
    <w:rsid w:val="2C1F4CDE"/>
    <w:rsid w:val="2C202757"/>
    <w:rsid w:val="2C270D43"/>
    <w:rsid w:val="2C2C2F57"/>
    <w:rsid w:val="2C3A5674"/>
    <w:rsid w:val="2C5E62B2"/>
    <w:rsid w:val="2C6436A6"/>
    <w:rsid w:val="2C7A2A8F"/>
    <w:rsid w:val="2C9023A5"/>
    <w:rsid w:val="2C937549"/>
    <w:rsid w:val="2C9D6A04"/>
    <w:rsid w:val="2CB62598"/>
    <w:rsid w:val="2CBC136A"/>
    <w:rsid w:val="2CD47877"/>
    <w:rsid w:val="2CFE607B"/>
    <w:rsid w:val="2D095409"/>
    <w:rsid w:val="2D1B2CFA"/>
    <w:rsid w:val="2D3A3199"/>
    <w:rsid w:val="2D4B38E7"/>
    <w:rsid w:val="2D5470D9"/>
    <w:rsid w:val="2D551303"/>
    <w:rsid w:val="2D772574"/>
    <w:rsid w:val="2D7C2B25"/>
    <w:rsid w:val="2D8C247C"/>
    <w:rsid w:val="2D8D31B7"/>
    <w:rsid w:val="2D8D5835"/>
    <w:rsid w:val="2DAB1C25"/>
    <w:rsid w:val="2DCC12FC"/>
    <w:rsid w:val="2DD66E3A"/>
    <w:rsid w:val="2DF17D73"/>
    <w:rsid w:val="2E277E7A"/>
    <w:rsid w:val="2E652B8E"/>
    <w:rsid w:val="2E66167A"/>
    <w:rsid w:val="2E6C7EF1"/>
    <w:rsid w:val="2E6D69DB"/>
    <w:rsid w:val="2E6F6584"/>
    <w:rsid w:val="2E7823B0"/>
    <w:rsid w:val="2E920B22"/>
    <w:rsid w:val="2E933BCE"/>
    <w:rsid w:val="2E9C6490"/>
    <w:rsid w:val="2EA40069"/>
    <w:rsid w:val="2EAA3B87"/>
    <w:rsid w:val="2EB66E96"/>
    <w:rsid w:val="2EBC23A0"/>
    <w:rsid w:val="2EFA0191"/>
    <w:rsid w:val="2F436846"/>
    <w:rsid w:val="2F4556CE"/>
    <w:rsid w:val="2F6B0A20"/>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D24913"/>
    <w:rsid w:val="30FF4D69"/>
    <w:rsid w:val="31077AEF"/>
    <w:rsid w:val="310E5321"/>
    <w:rsid w:val="3113559B"/>
    <w:rsid w:val="311978DB"/>
    <w:rsid w:val="31215302"/>
    <w:rsid w:val="312421F6"/>
    <w:rsid w:val="3127420C"/>
    <w:rsid w:val="31440D43"/>
    <w:rsid w:val="31477BEB"/>
    <w:rsid w:val="315523B1"/>
    <w:rsid w:val="3198056E"/>
    <w:rsid w:val="31CD31BF"/>
    <w:rsid w:val="31E10F55"/>
    <w:rsid w:val="31FA3D10"/>
    <w:rsid w:val="320B7F80"/>
    <w:rsid w:val="3219008D"/>
    <w:rsid w:val="32215B79"/>
    <w:rsid w:val="322241F2"/>
    <w:rsid w:val="3229379D"/>
    <w:rsid w:val="32294133"/>
    <w:rsid w:val="322D5AFA"/>
    <w:rsid w:val="32514C44"/>
    <w:rsid w:val="32790DF5"/>
    <w:rsid w:val="32867865"/>
    <w:rsid w:val="328916BE"/>
    <w:rsid w:val="32974C7A"/>
    <w:rsid w:val="32BB4ABE"/>
    <w:rsid w:val="32C8549C"/>
    <w:rsid w:val="32CA16D9"/>
    <w:rsid w:val="32E83928"/>
    <w:rsid w:val="32EF5EB6"/>
    <w:rsid w:val="32F45590"/>
    <w:rsid w:val="331C19F3"/>
    <w:rsid w:val="33364FF4"/>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7E456C"/>
    <w:rsid w:val="349B5E0E"/>
    <w:rsid w:val="34A432B6"/>
    <w:rsid w:val="34AA020B"/>
    <w:rsid w:val="34B55747"/>
    <w:rsid w:val="34BC17DA"/>
    <w:rsid w:val="34D015E3"/>
    <w:rsid w:val="34F85DA8"/>
    <w:rsid w:val="3509398E"/>
    <w:rsid w:val="3547266B"/>
    <w:rsid w:val="3554479E"/>
    <w:rsid w:val="357D63E5"/>
    <w:rsid w:val="357F00D0"/>
    <w:rsid w:val="35894506"/>
    <w:rsid w:val="35954DCB"/>
    <w:rsid w:val="35A377DB"/>
    <w:rsid w:val="35D1737C"/>
    <w:rsid w:val="35E7387F"/>
    <w:rsid w:val="35E81F7A"/>
    <w:rsid w:val="35EF4AF5"/>
    <w:rsid w:val="35F52BF3"/>
    <w:rsid w:val="360311CD"/>
    <w:rsid w:val="360530D8"/>
    <w:rsid w:val="3605698A"/>
    <w:rsid w:val="36162F1C"/>
    <w:rsid w:val="363277D2"/>
    <w:rsid w:val="364245EB"/>
    <w:rsid w:val="366244D5"/>
    <w:rsid w:val="36A82C1D"/>
    <w:rsid w:val="36B34449"/>
    <w:rsid w:val="36C342D9"/>
    <w:rsid w:val="36D30B9F"/>
    <w:rsid w:val="370F2E93"/>
    <w:rsid w:val="370F32ED"/>
    <w:rsid w:val="37285598"/>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51CCB"/>
    <w:rsid w:val="386E21B0"/>
    <w:rsid w:val="38AE496C"/>
    <w:rsid w:val="38B54D45"/>
    <w:rsid w:val="38D242CD"/>
    <w:rsid w:val="393E0C7A"/>
    <w:rsid w:val="394125E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DC5073"/>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42299"/>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A61E7"/>
    <w:rsid w:val="3DC14624"/>
    <w:rsid w:val="3DD55956"/>
    <w:rsid w:val="3E0F2A0F"/>
    <w:rsid w:val="3E100FFC"/>
    <w:rsid w:val="3E201534"/>
    <w:rsid w:val="3E2919ED"/>
    <w:rsid w:val="3E625352"/>
    <w:rsid w:val="3E651EE9"/>
    <w:rsid w:val="3E784A78"/>
    <w:rsid w:val="3E8554F5"/>
    <w:rsid w:val="3EB65E71"/>
    <w:rsid w:val="3EC33032"/>
    <w:rsid w:val="3EC61DB3"/>
    <w:rsid w:val="3ECE4FFB"/>
    <w:rsid w:val="3EF62661"/>
    <w:rsid w:val="3F2A73B9"/>
    <w:rsid w:val="3F3C595E"/>
    <w:rsid w:val="3F59346C"/>
    <w:rsid w:val="3F657308"/>
    <w:rsid w:val="3F695EA3"/>
    <w:rsid w:val="3F7856B5"/>
    <w:rsid w:val="3F7970EE"/>
    <w:rsid w:val="3F8003ED"/>
    <w:rsid w:val="3F8B5F41"/>
    <w:rsid w:val="3FC519F7"/>
    <w:rsid w:val="3FD0326B"/>
    <w:rsid w:val="3FD34D1A"/>
    <w:rsid w:val="3FED63B1"/>
    <w:rsid w:val="40031733"/>
    <w:rsid w:val="40076D3D"/>
    <w:rsid w:val="401F65F0"/>
    <w:rsid w:val="402D5DC0"/>
    <w:rsid w:val="404470DB"/>
    <w:rsid w:val="404C2292"/>
    <w:rsid w:val="405D572D"/>
    <w:rsid w:val="408D1EA0"/>
    <w:rsid w:val="408E2DBF"/>
    <w:rsid w:val="409D2A1A"/>
    <w:rsid w:val="40A752D1"/>
    <w:rsid w:val="40B21FB5"/>
    <w:rsid w:val="40B95E2E"/>
    <w:rsid w:val="40C17F9E"/>
    <w:rsid w:val="40C43B66"/>
    <w:rsid w:val="40E247F7"/>
    <w:rsid w:val="40EE5966"/>
    <w:rsid w:val="41032748"/>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FA6BD0"/>
    <w:rsid w:val="42FB4E01"/>
    <w:rsid w:val="4301585B"/>
    <w:rsid w:val="431B31A4"/>
    <w:rsid w:val="43210EE4"/>
    <w:rsid w:val="43325808"/>
    <w:rsid w:val="433E1CAF"/>
    <w:rsid w:val="43412297"/>
    <w:rsid w:val="43413ED4"/>
    <w:rsid w:val="43594499"/>
    <w:rsid w:val="43636C3F"/>
    <w:rsid w:val="436E5353"/>
    <w:rsid w:val="438073DF"/>
    <w:rsid w:val="439D6340"/>
    <w:rsid w:val="43BC4E7B"/>
    <w:rsid w:val="43C114AA"/>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C02C36"/>
    <w:rsid w:val="45E526C2"/>
    <w:rsid w:val="45EF5694"/>
    <w:rsid w:val="45F32D75"/>
    <w:rsid w:val="45FE4441"/>
    <w:rsid w:val="460934CE"/>
    <w:rsid w:val="461F685B"/>
    <w:rsid w:val="463A35BA"/>
    <w:rsid w:val="464478D6"/>
    <w:rsid w:val="46450742"/>
    <w:rsid w:val="46594972"/>
    <w:rsid w:val="46763AFA"/>
    <w:rsid w:val="46A86AC5"/>
    <w:rsid w:val="46AF0ACC"/>
    <w:rsid w:val="46CD2EA3"/>
    <w:rsid w:val="46E33C2A"/>
    <w:rsid w:val="46EB5C2E"/>
    <w:rsid w:val="470D498B"/>
    <w:rsid w:val="47191F43"/>
    <w:rsid w:val="471B210D"/>
    <w:rsid w:val="47330BB1"/>
    <w:rsid w:val="474340E1"/>
    <w:rsid w:val="4754737E"/>
    <w:rsid w:val="476E5DEA"/>
    <w:rsid w:val="477A6E15"/>
    <w:rsid w:val="478D50EB"/>
    <w:rsid w:val="47914A33"/>
    <w:rsid w:val="479712CB"/>
    <w:rsid w:val="479B0044"/>
    <w:rsid w:val="479C10BC"/>
    <w:rsid w:val="47A4380D"/>
    <w:rsid w:val="47A6297A"/>
    <w:rsid w:val="47AE3AD2"/>
    <w:rsid w:val="47B35BF8"/>
    <w:rsid w:val="47BC742D"/>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2732D"/>
    <w:rsid w:val="49441489"/>
    <w:rsid w:val="4948117F"/>
    <w:rsid w:val="494B0B0D"/>
    <w:rsid w:val="497E20AD"/>
    <w:rsid w:val="49820EB7"/>
    <w:rsid w:val="499416E9"/>
    <w:rsid w:val="49A63EAD"/>
    <w:rsid w:val="49B4166E"/>
    <w:rsid w:val="49BA2C9E"/>
    <w:rsid w:val="49BC3715"/>
    <w:rsid w:val="49C56A6D"/>
    <w:rsid w:val="49F72310"/>
    <w:rsid w:val="49FD2EE4"/>
    <w:rsid w:val="4A0B4FDE"/>
    <w:rsid w:val="4A1F7CEC"/>
    <w:rsid w:val="4A245253"/>
    <w:rsid w:val="4A343D11"/>
    <w:rsid w:val="4A497D35"/>
    <w:rsid w:val="4A8A37D8"/>
    <w:rsid w:val="4A8B4AB2"/>
    <w:rsid w:val="4A9326C8"/>
    <w:rsid w:val="4ABC0E71"/>
    <w:rsid w:val="4AD9595B"/>
    <w:rsid w:val="4AF93EAE"/>
    <w:rsid w:val="4AFC3A3A"/>
    <w:rsid w:val="4B26353C"/>
    <w:rsid w:val="4B311212"/>
    <w:rsid w:val="4B321EE0"/>
    <w:rsid w:val="4B3E6720"/>
    <w:rsid w:val="4B43535A"/>
    <w:rsid w:val="4B476348"/>
    <w:rsid w:val="4B625BF7"/>
    <w:rsid w:val="4B7103F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BD3A2C"/>
    <w:rsid w:val="4CD51490"/>
    <w:rsid w:val="4CDE4416"/>
    <w:rsid w:val="4D004DF6"/>
    <w:rsid w:val="4D1B69A4"/>
    <w:rsid w:val="4D1C2C8C"/>
    <w:rsid w:val="4D1E77BE"/>
    <w:rsid w:val="4D245FC5"/>
    <w:rsid w:val="4D2B3B2C"/>
    <w:rsid w:val="4D41465D"/>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0E54BE"/>
    <w:rsid w:val="4F2B6C13"/>
    <w:rsid w:val="4F3153D3"/>
    <w:rsid w:val="4F5F3ED1"/>
    <w:rsid w:val="4F5F701C"/>
    <w:rsid w:val="4F804E7C"/>
    <w:rsid w:val="4F85516A"/>
    <w:rsid w:val="4F944D8F"/>
    <w:rsid w:val="4FAA42E2"/>
    <w:rsid w:val="4FCA5221"/>
    <w:rsid w:val="4FED0FB9"/>
    <w:rsid w:val="504C0A56"/>
    <w:rsid w:val="507410D2"/>
    <w:rsid w:val="508A1E77"/>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305612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4F7467"/>
    <w:rsid w:val="54883400"/>
    <w:rsid w:val="54932F58"/>
    <w:rsid w:val="54A81CB5"/>
    <w:rsid w:val="54BE03D6"/>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1D7A74"/>
    <w:rsid w:val="582028C2"/>
    <w:rsid w:val="582908A2"/>
    <w:rsid w:val="58361311"/>
    <w:rsid w:val="583D07DD"/>
    <w:rsid w:val="584F162A"/>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04B5B"/>
    <w:rsid w:val="5A0336C4"/>
    <w:rsid w:val="5A1D0D82"/>
    <w:rsid w:val="5A20315B"/>
    <w:rsid w:val="5A4C2893"/>
    <w:rsid w:val="5A5827FE"/>
    <w:rsid w:val="5A70211C"/>
    <w:rsid w:val="5A9A53AC"/>
    <w:rsid w:val="5AAB2A29"/>
    <w:rsid w:val="5AAB3211"/>
    <w:rsid w:val="5AAC7307"/>
    <w:rsid w:val="5AB86388"/>
    <w:rsid w:val="5ABF41C0"/>
    <w:rsid w:val="5ACA577B"/>
    <w:rsid w:val="5AD07CB2"/>
    <w:rsid w:val="5AD86F81"/>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C94BEF"/>
    <w:rsid w:val="5BD32897"/>
    <w:rsid w:val="5BF50A44"/>
    <w:rsid w:val="5C295CCC"/>
    <w:rsid w:val="5C381A3A"/>
    <w:rsid w:val="5C4F5ACC"/>
    <w:rsid w:val="5C5C135C"/>
    <w:rsid w:val="5C872DAA"/>
    <w:rsid w:val="5C974816"/>
    <w:rsid w:val="5CA97228"/>
    <w:rsid w:val="5CBA57BD"/>
    <w:rsid w:val="5CC5471C"/>
    <w:rsid w:val="5CDC5386"/>
    <w:rsid w:val="5CE70DCF"/>
    <w:rsid w:val="5CEE7B85"/>
    <w:rsid w:val="5CF07506"/>
    <w:rsid w:val="5CF73D69"/>
    <w:rsid w:val="5D202057"/>
    <w:rsid w:val="5D4700C2"/>
    <w:rsid w:val="5D4C0850"/>
    <w:rsid w:val="5D6C4615"/>
    <w:rsid w:val="5D7C5A81"/>
    <w:rsid w:val="5DD31E8F"/>
    <w:rsid w:val="5DDF2196"/>
    <w:rsid w:val="5DF704AE"/>
    <w:rsid w:val="5DF954B7"/>
    <w:rsid w:val="5DFF05CD"/>
    <w:rsid w:val="5E1672C2"/>
    <w:rsid w:val="5E1B6033"/>
    <w:rsid w:val="5E2612F9"/>
    <w:rsid w:val="5E534129"/>
    <w:rsid w:val="5E552A0F"/>
    <w:rsid w:val="5E5D6E1D"/>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C609F2"/>
    <w:rsid w:val="5FD85FDC"/>
    <w:rsid w:val="5FEB78D3"/>
    <w:rsid w:val="5FEC00EE"/>
    <w:rsid w:val="600951D4"/>
    <w:rsid w:val="6010358A"/>
    <w:rsid w:val="60156960"/>
    <w:rsid w:val="601A25EF"/>
    <w:rsid w:val="60250EC1"/>
    <w:rsid w:val="603E7832"/>
    <w:rsid w:val="6044067F"/>
    <w:rsid w:val="60600E46"/>
    <w:rsid w:val="60793AF7"/>
    <w:rsid w:val="6098238E"/>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963F6D"/>
    <w:rsid w:val="61BD1F9D"/>
    <w:rsid w:val="61C55405"/>
    <w:rsid w:val="61DC274E"/>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674CD"/>
    <w:rsid w:val="632A3D0D"/>
    <w:rsid w:val="633443AB"/>
    <w:rsid w:val="6353750E"/>
    <w:rsid w:val="638857E1"/>
    <w:rsid w:val="63964B59"/>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925BF"/>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C773A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834E8"/>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65510"/>
    <w:rsid w:val="6D79127B"/>
    <w:rsid w:val="6D832281"/>
    <w:rsid w:val="6DC237AE"/>
    <w:rsid w:val="6DF91502"/>
    <w:rsid w:val="6E01482E"/>
    <w:rsid w:val="6E0D1941"/>
    <w:rsid w:val="6E176A2C"/>
    <w:rsid w:val="6E18292B"/>
    <w:rsid w:val="6E402C35"/>
    <w:rsid w:val="6E403BCF"/>
    <w:rsid w:val="6E424CF7"/>
    <w:rsid w:val="6E96703D"/>
    <w:rsid w:val="6E984122"/>
    <w:rsid w:val="6EB043F5"/>
    <w:rsid w:val="6EC4761A"/>
    <w:rsid w:val="6ED26905"/>
    <w:rsid w:val="6ED924EF"/>
    <w:rsid w:val="6EE20566"/>
    <w:rsid w:val="6EEB6DD8"/>
    <w:rsid w:val="6EF513F6"/>
    <w:rsid w:val="6F1F0771"/>
    <w:rsid w:val="6F3669E2"/>
    <w:rsid w:val="6F3A0437"/>
    <w:rsid w:val="6F3C2A7E"/>
    <w:rsid w:val="6F452492"/>
    <w:rsid w:val="6F4E1ABB"/>
    <w:rsid w:val="6F65489B"/>
    <w:rsid w:val="6F86274A"/>
    <w:rsid w:val="6F8A6B50"/>
    <w:rsid w:val="6F994462"/>
    <w:rsid w:val="6F9E4E98"/>
    <w:rsid w:val="6FB536E7"/>
    <w:rsid w:val="6FC169C6"/>
    <w:rsid w:val="6FD20CED"/>
    <w:rsid w:val="700148B1"/>
    <w:rsid w:val="700708F2"/>
    <w:rsid w:val="70262445"/>
    <w:rsid w:val="704F1B63"/>
    <w:rsid w:val="70796EB7"/>
    <w:rsid w:val="70846EFD"/>
    <w:rsid w:val="70891E2B"/>
    <w:rsid w:val="709304FC"/>
    <w:rsid w:val="70B21D55"/>
    <w:rsid w:val="70BA4068"/>
    <w:rsid w:val="70EF1D98"/>
    <w:rsid w:val="70F06D61"/>
    <w:rsid w:val="70F36F46"/>
    <w:rsid w:val="71231B23"/>
    <w:rsid w:val="713B214A"/>
    <w:rsid w:val="714633CE"/>
    <w:rsid w:val="714A76D4"/>
    <w:rsid w:val="71514A07"/>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6E5B"/>
    <w:rsid w:val="74E271F1"/>
    <w:rsid w:val="74E4574A"/>
    <w:rsid w:val="75096F5F"/>
    <w:rsid w:val="75326EC3"/>
    <w:rsid w:val="75371D1E"/>
    <w:rsid w:val="75474A77"/>
    <w:rsid w:val="7551327B"/>
    <w:rsid w:val="755F3E02"/>
    <w:rsid w:val="755F782E"/>
    <w:rsid w:val="75A16A9F"/>
    <w:rsid w:val="75BC6CCF"/>
    <w:rsid w:val="75E27D49"/>
    <w:rsid w:val="7610256F"/>
    <w:rsid w:val="761867BE"/>
    <w:rsid w:val="76365AD0"/>
    <w:rsid w:val="765D57EA"/>
    <w:rsid w:val="7688585F"/>
    <w:rsid w:val="76C33D5F"/>
    <w:rsid w:val="76CD220E"/>
    <w:rsid w:val="76E97048"/>
    <w:rsid w:val="76F54CF0"/>
    <w:rsid w:val="76FD5906"/>
    <w:rsid w:val="77072866"/>
    <w:rsid w:val="770B684E"/>
    <w:rsid w:val="771D50F3"/>
    <w:rsid w:val="77204CB1"/>
    <w:rsid w:val="77356662"/>
    <w:rsid w:val="777C1603"/>
    <w:rsid w:val="779A6174"/>
    <w:rsid w:val="77A14CDE"/>
    <w:rsid w:val="77AA2F7D"/>
    <w:rsid w:val="77C96BD3"/>
    <w:rsid w:val="78266CE5"/>
    <w:rsid w:val="7827421F"/>
    <w:rsid w:val="782B4A23"/>
    <w:rsid w:val="78302F8F"/>
    <w:rsid w:val="784117AB"/>
    <w:rsid w:val="78510397"/>
    <w:rsid w:val="78552936"/>
    <w:rsid w:val="78731F0E"/>
    <w:rsid w:val="78754CBA"/>
    <w:rsid w:val="78962FA5"/>
    <w:rsid w:val="78B056E9"/>
    <w:rsid w:val="78C148AC"/>
    <w:rsid w:val="78CA1FEE"/>
    <w:rsid w:val="78CB3FEB"/>
    <w:rsid w:val="78CF4963"/>
    <w:rsid w:val="793B5CE2"/>
    <w:rsid w:val="79404E9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176405"/>
    <w:rsid w:val="7C30406C"/>
    <w:rsid w:val="7C365DE1"/>
    <w:rsid w:val="7CA33449"/>
    <w:rsid w:val="7CCE4D69"/>
    <w:rsid w:val="7CF95B0B"/>
    <w:rsid w:val="7D0A0BA4"/>
    <w:rsid w:val="7D107AF3"/>
    <w:rsid w:val="7D1A4036"/>
    <w:rsid w:val="7D3026E2"/>
    <w:rsid w:val="7D4253C7"/>
    <w:rsid w:val="7D4C5341"/>
    <w:rsid w:val="7D4E5EE6"/>
    <w:rsid w:val="7D8901AD"/>
    <w:rsid w:val="7D8E577D"/>
    <w:rsid w:val="7D9A426A"/>
    <w:rsid w:val="7DC9372F"/>
    <w:rsid w:val="7E006F08"/>
    <w:rsid w:val="7E01736D"/>
    <w:rsid w:val="7E333E03"/>
    <w:rsid w:val="7E391FE6"/>
    <w:rsid w:val="7E5576B9"/>
    <w:rsid w:val="7E916762"/>
    <w:rsid w:val="7EA51817"/>
    <w:rsid w:val="7EA916FD"/>
    <w:rsid w:val="7EAB552B"/>
    <w:rsid w:val="7EE53C64"/>
    <w:rsid w:val="7EF21420"/>
    <w:rsid w:val="7F233313"/>
    <w:rsid w:val="7F541580"/>
    <w:rsid w:val="7F590594"/>
    <w:rsid w:val="7F667225"/>
    <w:rsid w:val="7F7B2EF8"/>
    <w:rsid w:val="7F844A6E"/>
    <w:rsid w:val="7F98785D"/>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10417</Words>
  <Characters>11710</Characters>
  <Lines>0</Lines>
  <Paragraphs>0</Paragraphs>
  <TotalTime>106</TotalTime>
  <ScaleCrop>false</ScaleCrop>
  <LinksUpToDate>false</LinksUpToDate>
  <CharactersWithSpaces>13518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2023-11-08T02:22:00Z</cp:lastPrinted>
  <dcterms:modified xsi:type="dcterms:W3CDTF">2023-11-08T07:23:18Z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3DC1C1C5EC6741F69426F536341F9981</vt:lpwstr>
  </property>
</Properties>
</file>