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520" w:lineRule="exact"/>
        <w:jc w:val="center"/>
        <w:rPr>
          <w:rFonts w:ascii="Times New Roman" w:hAnsi="Times New Roman" w:eastAsia="黑体" w:cs="Times New Roman"/>
          <w:kern w:val="0"/>
          <w:sz w:val="32"/>
          <w:szCs w:val="32"/>
        </w:rPr>
      </w:pPr>
    </w:p>
    <w:p>
      <w:pPr>
        <w:pStyle w:val="2"/>
        <w:ind w:firstLine="320"/>
        <w:jc w:val="center"/>
        <w:rPr>
          <w:color w:val="auto"/>
          <w:sz w:val="32"/>
          <w:szCs w:val="32"/>
        </w:rPr>
      </w:pPr>
      <w:r>
        <w:rPr>
          <w:rFonts w:hint="eastAsia"/>
          <w:color w:val="auto"/>
          <w:sz w:val="32"/>
          <w:szCs w:val="32"/>
        </w:rPr>
        <w:t>亳州交控智能零碳光储直柔能源站项目</w:t>
      </w:r>
      <w:r>
        <w:rPr>
          <w:rFonts w:hint="eastAsia"/>
          <w:color w:val="auto"/>
          <w:sz w:val="32"/>
          <w:szCs w:val="32"/>
          <w:u w:val="single"/>
        </w:rPr>
        <w:t>监理</w:t>
      </w: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p>
    <w:p>
      <w:pPr>
        <w:wordWrap w:val="0"/>
        <w:jc w:val="center"/>
        <w:outlineLvl w:val="0"/>
        <w:rPr>
          <w:rFonts w:ascii="Times New Roman" w:hAnsi="Times New Roman" w:eastAsia="方正小标宋简体" w:cs="Times New Roman"/>
          <w:color w:val="FFFFFF" w:themeColor="background1"/>
          <w:kern w:val="0"/>
          <w:sz w:val="84"/>
          <w:szCs w:val="84"/>
          <w14:textFill>
            <w14:noFill/>
          </w14:textFill>
        </w:rPr>
      </w:pPr>
      <w:r>
        <w:rPr>
          <w:rFonts w:ascii="Times New Roman" w:hAnsi="Times New Roman" w:eastAsia="方正小标宋简体" w:cs="Times New Roman"/>
          <w:kern w:val="0"/>
          <w:sz w:val="84"/>
          <w:szCs w:val="84"/>
        </w:rPr>
        <w:t>招</w:t>
      </w:r>
    </w:p>
    <w:p>
      <w:pPr>
        <w:wordWrap w:val="0"/>
        <w:jc w:val="center"/>
        <w:outlineLvl w:val="0"/>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文</w:t>
      </w:r>
    </w:p>
    <w:p>
      <w:pPr>
        <w:wordWrap w:val="0"/>
        <w:jc w:val="center"/>
        <w:outlineLvl w:val="0"/>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件</w:t>
      </w:r>
    </w:p>
    <w:p>
      <w:pPr>
        <w:wordWrap w:val="0"/>
        <w:jc w:val="center"/>
        <w:rPr>
          <w:rFonts w:ascii="Times New Roman" w:hAnsi="Times New Roman" w:eastAsia="楷体" w:cs="Times New Roman"/>
          <w:kern w:val="0"/>
          <w:sz w:val="28"/>
          <w:szCs w:val="28"/>
        </w:rPr>
      </w:pPr>
    </w:p>
    <w:p>
      <w:pPr>
        <w:wordWrap w:val="0"/>
        <w:jc w:val="center"/>
        <w:rPr>
          <w:rFonts w:ascii="Times New Roman" w:hAnsi="Times New Roman" w:eastAsia="楷体" w:cs="Times New Roman"/>
          <w:kern w:val="0"/>
          <w:sz w:val="28"/>
          <w:szCs w:val="28"/>
        </w:rPr>
      </w:pPr>
      <w:r>
        <w:rPr>
          <w:rFonts w:ascii="Times New Roman" w:hAnsi="Times New Roman" w:eastAsia="楷体" w:cs="Times New Roman"/>
          <w:kern w:val="0"/>
          <w:sz w:val="28"/>
          <w:szCs w:val="28"/>
        </w:rPr>
        <w:t>项目编号：</w:t>
      </w:r>
      <w:r>
        <w:rPr>
          <w:rFonts w:hint="eastAsia" w:ascii="Times New Roman" w:hAnsi="Times New Roman" w:eastAsia="楷体" w:cs="Times New Roman"/>
          <w:kern w:val="0"/>
          <w:sz w:val="28"/>
          <w:szCs w:val="28"/>
          <w:lang w:val="en-US" w:eastAsia="zh-CN"/>
        </w:rPr>
        <w:t>ACJT</w:t>
      </w:r>
      <w:r>
        <w:rPr>
          <w:rFonts w:hint="eastAsia" w:ascii="Times New Roman" w:hAnsi="Times New Roman" w:eastAsia="楷体" w:cs="Times New Roman"/>
          <w:kern w:val="0"/>
          <w:sz w:val="28"/>
          <w:szCs w:val="28"/>
        </w:rPr>
        <w:t>-2023-</w:t>
      </w:r>
      <w:r>
        <w:rPr>
          <w:rFonts w:hint="eastAsia" w:ascii="Times New Roman" w:hAnsi="Times New Roman" w:eastAsia="楷体" w:cs="Times New Roman"/>
          <w:color w:val="FF0000"/>
          <w:kern w:val="0"/>
          <w:sz w:val="28"/>
          <w:szCs w:val="28"/>
          <w:u w:val="none"/>
        </w:rPr>
        <w:t xml:space="preserve"> 0</w:t>
      </w:r>
      <w:r>
        <w:rPr>
          <w:rFonts w:hint="eastAsia" w:ascii="Times New Roman" w:hAnsi="Times New Roman" w:eastAsia="楷体" w:cs="Times New Roman"/>
          <w:color w:val="FF0000"/>
          <w:kern w:val="0"/>
          <w:sz w:val="28"/>
          <w:szCs w:val="28"/>
          <w:u w:val="none"/>
          <w:lang w:val="en-US" w:eastAsia="zh-CN"/>
        </w:rPr>
        <w:t>09</w:t>
      </w:r>
      <w:r>
        <w:rPr>
          <w:rFonts w:hint="eastAsia" w:ascii="Times New Roman" w:hAnsi="Times New Roman" w:eastAsia="楷体" w:cs="Times New Roman"/>
          <w:color w:val="FF0000"/>
          <w:kern w:val="0"/>
          <w:sz w:val="28"/>
          <w:szCs w:val="28"/>
          <w:u w:val="none"/>
        </w:rPr>
        <w:t xml:space="preserve">  </w:t>
      </w:r>
      <w:r>
        <w:rPr>
          <w:rFonts w:hint="eastAsia" w:ascii="Times New Roman" w:hAnsi="Times New Roman" w:eastAsia="楷体" w:cs="Times New Roman"/>
          <w:kern w:val="0"/>
          <w:sz w:val="28"/>
          <w:szCs w:val="28"/>
        </w:rPr>
        <w:t>号</w:t>
      </w: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招标单位：</w:t>
      </w:r>
      <w:r>
        <w:rPr>
          <w:rFonts w:hint="eastAsia" w:ascii="Times New Roman" w:hAnsi="Times New Roman" w:eastAsia="楷体" w:cs="Times New Roman"/>
          <w:kern w:val="0"/>
          <w:sz w:val="32"/>
          <w:szCs w:val="32"/>
        </w:rPr>
        <w:t xml:space="preserve">安徽省安车交通运输集团有限公司 </w:t>
      </w:r>
    </w:p>
    <w:p>
      <w:pPr>
        <w:tabs>
          <w:tab w:val="left" w:pos="7095"/>
        </w:tabs>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编制日期：</w:t>
      </w:r>
      <w:r>
        <w:rPr>
          <w:rFonts w:hint="eastAsia" w:ascii="Times New Roman" w:hAnsi="Times New Roman" w:eastAsia="楷体" w:cs="Times New Roman"/>
          <w:kern w:val="0"/>
          <w:sz w:val="32"/>
          <w:szCs w:val="32"/>
        </w:rPr>
        <w:t xml:space="preserve"> 2023 年 </w:t>
      </w:r>
      <w:ins w:id="0" w:author="Administrator" w:date="2023-07-13T10:29:43Z">
        <w:r>
          <w:rPr>
            <w:rFonts w:hint="eastAsia" w:ascii="Times New Roman" w:hAnsi="Times New Roman" w:eastAsia="楷体" w:cs="Times New Roman"/>
            <w:kern w:val="0"/>
            <w:sz w:val="32"/>
            <w:szCs w:val="32"/>
            <w:lang w:val="en-US" w:eastAsia="zh-CN"/>
          </w:rPr>
          <w:t>7</w:t>
        </w:r>
      </w:ins>
      <w:r>
        <w:rPr>
          <w:rFonts w:hint="eastAsia" w:ascii="Times New Roman" w:hAnsi="Times New Roman" w:eastAsia="楷体" w:cs="Times New Roman"/>
          <w:kern w:val="0"/>
          <w:sz w:val="32"/>
          <w:szCs w:val="32"/>
        </w:rPr>
        <w:t xml:space="preserve"> 月</w:t>
      </w:r>
      <w:r>
        <w:rPr>
          <w:rFonts w:hint="eastAsia" w:ascii="Times New Roman" w:hAnsi="Times New Roman" w:eastAsia="楷体" w:cs="Times New Roman"/>
          <w:color w:val="FF0000"/>
          <w:kern w:val="0"/>
          <w:sz w:val="32"/>
          <w:szCs w:val="32"/>
        </w:rPr>
        <w:t xml:space="preserve"> </w:t>
      </w:r>
      <w:ins w:id="1" w:author="Administrator" w:date="2023-07-13T11:29:02Z">
        <w:r>
          <w:rPr>
            <w:rFonts w:hint="eastAsia" w:ascii="Times New Roman" w:hAnsi="Times New Roman" w:eastAsia="楷体" w:cs="Times New Roman"/>
            <w:color w:val="FF0000"/>
            <w:kern w:val="0"/>
            <w:sz w:val="32"/>
            <w:szCs w:val="32"/>
            <w:lang w:val="en-US" w:eastAsia="zh-CN"/>
          </w:rPr>
          <w:t>1</w:t>
        </w:r>
      </w:ins>
      <w:ins w:id="2" w:author="Administrator" w:date="2023-07-13T11:29:03Z">
        <w:r>
          <w:rPr>
            <w:rFonts w:hint="eastAsia" w:ascii="Times New Roman" w:hAnsi="Times New Roman" w:eastAsia="楷体" w:cs="Times New Roman"/>
            <w:color w:val="FF0000"/>
            <w:kern w:val="0"/>
            <w:sz w:val="32"/>
            <w:szCs w:val="32"/>
            <w:lang w:val="en-US" w:eastAsia="zh-CN"/>
          </w:rPr>
          <w:t>8</w:t>
        </w:r>
      </w:ins>
      <w:r>
        <w:rPr>
          <w:rFonts w:hint="eastAsia" w:ascii="Times New Roman" w:hAnsi="Times New Roman" w:eastAsia="楷体" w:cs="Times New Roman"/>
          <w:kern w:val="0"/>
          <w:sz w:val="32"/>
          <w:szCs w:val="32"/>
        </w:rPr>
        <w:t>日</w:t>
      </w:r>
    </w:p>
    <w:p>
      <w:pPr>
        <w:wordWrap w:val="0"/>
        <w:ind w:firstLine="1280" w:firstLineChars="4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br w:type="page"/>
      </w:r>
    </w:p>
    <w:p>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目录</w:t>
      </w:r>
    </w:p>
    <w:p>
      <w:pPr>
        <w:wordWrap w:val="0"/>
        <w:jc w:val="center"/>
        <w:rPr>
          <w:rFonts w:ascii="Times New Roman" w:hAnsi="Times New Roman" w:eastAsia="黑体" w:cs="Times New Roman"/>
          <w:kern w:val="0"/>
          <w:sz w:val="32"/>
          <w:szCs w:val="32"/>
        </w:rPr>
      </w:pPr>
    </w:p>
    <w:p>
      <w:pPr>
        <w:wordWrap w:val="0"/>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第一章 招标公告.......................................................................3</w:t>
      </w:r>
    </w:p>
    <w:p>
      <w:pPr>
        <w:wordWrap w:val="0"/>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第二章 投标人须知...................................................................7</w:t>
      </w:r>
    </w:p>
    <w:p>
      <w:pPr>
        <w:wordWrap w:val="0"/>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第三章 评标办法（综合评估法）.........................................14</w:t>
      </w:r>
    </w:p>
    <w:p>
      <w:pPr>
        <w:wordWrap w:val="0"/>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第四章 合同条款及格式.........................................................20</w:t>
      </w:r>
    </w:p>
    <w:p>
      <w:pPr>
        <w:wordWrap w:val="0"/>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第五章 投标文件格式.............................................................32</w:t>
      </w:r>
    </w:p>
    <w:p>
      <w:pPr>
        <w:wordWrap w:val="0"/>
        <w:spacing w:line="400" w:lineRule="exact"/>
        <w:jc w:val="center"/>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520" w:lineRule="exact"/>
        <w:ind w:firstLine="1280" w:firstLineChars="400"/>
        <w:jc w:val="left"/>
        <w:rPr>
          <w:rFonts w:ascii="Times New Roman" w:hAnsi="Times New Roman" w:eastAsia="仿宋_GB2312" w:cs="Times New Roman"/>
          <w:kern w:val="0"/>
          <w:sz w:val="32"/>
          <w:szCs w:val="32"/>
        </w:rPr>
      </w:pPr>
    </w:p>
    <w:p>
      <w:pPr>
        <w:wordWrap w:val="0"/>
        <w:spacing w:line="520" w:lineRule="exact"/>
        <w:jc w:val="center"/>
        <w:rPr>
          <w:rFonts w:ascii="Times New Roman" w:hAnsi="Times New Roman" w:eastAsia="仿宋_GB2312" w:cs="Times New Roman"/>
          <w:kern w:val="0"/>
          <w:sz w:val="32"/>
          <w:szCs w:val="32"/>
        </w:rPr>
        <w:sectPr>
          <w:footerReference r:id="rId3" w:type="default"/>
          <w:pgSz w:w="11906" w:h="16838"/>
          <w:pgMar w:top="1440" w:right="1800" w:bottom="1440" w:left="1800" w:header="851" w:footer="992" w:gutter="0"/>
          <w:pgNumType w:start="1"/>
          <w:cols w:space="0" w:num="1"/>
          <w:docGrid w:type="lines" w:linePitch="312" w:charSpace="0"/>
        </w:sectPr>
      </w:pPr>
    </w:p>
    <w:p>
      <w:pPr>
        <w:wordWrap w:val="0"/>
        <w:spacing w:line="480" w:lineRule="exact"/>
        <w:jc w:val="center"/>
        <w:outlineLvl w:val="0"/>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第一章 招标公告</w:t>
      </w:r>
    </w:p>
    <w:p>
      <w:pPr>
        <w:wordWrap w:val="0"/>
        <w:spacing w:line="480" w:lineRule="exact"/>
        <w:ind w:firstLine="560" w:firstLineChars="200"/>
        <w:rPr>
          <w:rFonts w:ascii="Times New Roman" w:hAnsi="Times New Roman" w:eastAsia="仿宋_GB2312" w:cs="Times New Roman"/>
          <w:sz w:val="28"/>
          <w:szCs w:val="28"/>
        </w:rPr>
      </w:pPr>
    </w:p>
    <w:p>
      <w:pPr>
        <w:pStyle w:val="2"/>
        <w:ind w:firstLine="320"/>
        <w:jc w:val="center"/>
        <w:rPr>
          <w:rFonts w:hint="eastAsia" w:ascii="Times New Roman" w:hAnsi="Times New Roman" w:cs="Times New Roman" w:eastAsiaTheme="minorEastAsia"/>
          <w:kern w:val="0"/>
          <w:sz w:val="32"/>
          <w:szCs w:val="32"/>
          <w:lang w:eastAsia="zh-CN"/>
        </w:rPr>
      </w:pPr>
      <w:r>
        <w:rPr>
          <w:rFonts w:hint="eastAsia"/>
          <w:color w:val="auto"/>
          <w:sz w:val="32"/>
          <w:szCs w:val="32"/>
        </w:rPr>
        <w:t>亳州交控智能零碳光储直柔能源站项目</w:t>
      </w:r>
    </w:p>
    <w:p>
      <w:pPr>
        <w:wordWrap w:val="0"/>
        <w:jc w:val="center"/>
        <w:rPr>
          <w:rFonts w:ascii="宋体" w:hAnsi="宋体" w:cs="宋体"/>
          <w:b/>
          <w:sz w:val="32"/>
          <w:szCs w:val="32"/>
          <w:lang w:val="zh-CN"/>
        </w:rPr>
      </w:pPr>
      <w:r>
        <w:rPr>
          <w:rFonts w:hint="eastAsia" w:ascii="宋体" w:hAnsi="宋体" w:cs="宋体"/>
          <w:b/>
          <w:sz w:val="32"/>
          <w:szCs w:val="32"/>
          <w:u w:val="single"/>
          <w:lang w:val="zh-CN"/>
        </w:rPr>
        <w:t>监理</w:t>
      </w:r>
      <w:r>
        <w:rPr>
          <w:rFonts w:hint="eastAsia" w:ascii="宋体" w:hAnsi="宋体" w:cs="宋体"/>
          <w:b/>
          <w:sz w:val="32"/>
          <w:szCs w:val="32"/>
          <w:lang w:val="zh-CN"/>
        </w:rPr>
        <w:t>招标公告</w:t>
      </w:r>
    </w:p>
    <w:p>
      <w:pPr>
        <w:wordWrap w:val="0"/>
        <w:spacing w:line="480" w:lineRule="exact"/>
        <w:ind w:firstLine="560" w:firstLineChars="200"/>
        <w:rPr>
          <w:rFonts w:ascii="Times New Roman" w:hAnsi="Times New Roman" w:eastAsia="仿宋_GB2312" w:cs="Times New Roman"/>
          <w:sz w:val="28"/>
          <w:szCs w:val="28"/>
        </w:rPr>
      </w:pPr>
      <w:bookmarkStart w:id="0" w:name="_Toc296602410"/>
      <w:bookmarkStart w:id="1" w:name="_Toc247085680"/>
      <w:bookmarkStart w:id="2" w:name="_Toc246996909"/>
      <w:bookmarkStart w:id="3" w:name="_Toc152045519"/>
      <w:bookmarkStart w:id="4" w:name="_Toc179632536"/>
      <w:bookmarkStart w:id="5" w:name="_Toc144974487"/>
      <w:bookmarkStart w:id="6" w:name="_Toc152042295"/>
      <w:bookmarkStart w:id="7" w:name="_Toc246996166"/>
    </w:p>
    <w:p>
      <w:pPr>
        <w:wordWrap w:val="0"/>
        <w:spacing w:line="480" w:lineRule="exact"/>
        <w:ind w:firstLine="560" w:firstLineChars="200"/>
        <w:outlineLvl w:val="1"/>
        <w:rPr>
          <w:rFonts w:ascii="Times New Roman" w:hAnsi="Times New Roman" w:eastAsia="仿宋_GB2312" w:cs="Times New Roman"/>
          <w:sz w:val="28"/>
          <w:szCs w:val="28"/>
        </w:rPr>
      </w:pPr>
      <w:r>
        <w:rPr>
          <w:rFonts w:hint="eastAsia" w:ascii="黑体" w:hAnsi="黑体" w:eastAsia="黑体" w:cs="黑体"/>
          <w:sz w:val="28"/>
          <w:szCs w:val="28"/>
        </w:rPr>
        <w:t>一、招标条件</w:t>
      </w:r>
      <w:bookmarkEnd w:id="0"/>
      <w:bookmarkEnd w:id="1"/>
      <w:bookmarkEnd w:id="2"/>
      <w:bookmarkEnd w:id="3"/>
      <w:bookmarkEnd w:id="4"/>
      <w:bookmarkEnd w:id="5"/>
      <w:bookmarkEnd w:id="6"/>
      <w:bookmarkEnd w:id="7"/>
      <w:r>
        <w:rPr>
          <w:rFonts w:ascii="Times New Roman" w:hAnsi="Times New Roman" w:eastAsia="仿宋_GB2312" w:cs="Times New Roman"/>
          <w:sz w:val="28"/>
          <w:szCs w:val="28"/>
        </w:rPr>
        <w:tab/>
      </w:r>
    </w:p>
    <w:p>
      <w:pPr>
        <w:pStyle w:val="2"/>
        <w:ind w:firstLine="0" w:firstLineChars="0"/>
        <w:jc w:val="both"/>
        <w:rPr>
          <w:color w:val="auto"/>
          <w:sz w:val="32"/>
          <w:szCs w:val="32"/>
        </w:rPr>
      </w:pPr>
      <w:bookmarkStart w:id="8" w:name="_Toc152045520"/>
      <w:bookmarkStart w:id="9" w:name="_Toc179632537"/>
      <w:bookmarkStart w:id="10" w:name="_Toc144974488"/>
      <w:bookmarkStart w:id="11" w:name="_Toc246996910"/>
      <w:bookmarkStart w:id="12" w:name="_Toc247085681"/>
      <w:bookmarkStart w:id="13" w:name="_Toc152042296"/>
      <w:bookmarkStart w:id="14" w:name="_Toc246996167"/>
      <w:bookmarkStart w:id="15" w:name="_Toc296602411"/>
      <w:r>
        <w:rPr>
          <w:rFonts w:hint="eastAsia" w:asciiTheme="minorEastAsia" w:hAnsiTheme="minorEastAsia" w:cstheme="minorEastAsia"/>
          <w:sz w:val="28"/>
          <w:szCs w:val="28"/>
        </w:rPr>
        <w:t>（一）项目名称：</w:t>
      </w:r>
      <w:r>
        <w:rPr>
          <w:rFonts w:hint="eastAsia"/>
          <w:color w:val="auto"/>
          <w:sz w:val="32"/>
          <w:szCs w:val="32"/>
        </w:rPr>
        <w:t>亳州交控智能零碳光储直柔能源站项目</w:t>
      </w:r>
      <w:r>
        <w:rPr>
          <w:rFonts w:hint="eastAsia"/>
          <w:color w:val="auto"/>
          <w:sz w:val="32"/>
          <w:szCs w:val="32"/>
          <w:u w:val="single"/>
        </w:rPr>
        <w:t>监理</w:t>
      </w:r>
    </w:p>
    <w:p>
      <w:pPr>
        <w:wordWrap w:val="0"/>
        <w:jc w:val="center"/>
        <w:rPr>
          <w:rFonts w:ascii="Times New Roman" w:hAnsi="Times New Roman" w:eastAsia="黑体" w:cs="Times New Roman"/>
          <w:kern w:val="0"/>
          <w:sz w:val="32"/>
          <w:szCs w:val="32"/>
        </w:rPr>
      </w:pPr>
    </w:p>
    <w:p>
      <w:pPr>
        <w:wordWrap w:val="0"/>
        <w:spacing w:line="480" w:lineRule="exact"/>
        <w:ind w:left="0" w:leftChars="0"/>
        <w:rPr>
          <w:rFonts w:asciiTheme="minorEastAsia" w:hAnsiTheme="minorEastAsia" w:cstheme="minorEastAsia"/>
          <w:sz w:val="28"/>
          <w:szCs w:val="28"/>
        </w:rPr>
      </w:pPr>
      <w:r>
        <w:rPr>
          <w:rFonts w:hint="eastAsia" w:asciiTheme="minorEastAsia" w:hAnsiTheme="minorEastAsia" w:cstheme="minorEastAsia"/>
          <w:sz w:val="28"/>
          <w:szCs w:val="28"/>
        </w:rPr>
        <w:t>（二）资金来源：自筹资金</w:t>
      </w:r>
    </w:p>
    <w:p>
      <w:pPr>
        <w:wordWrap w:val="0"/>
        <w:spacing w:line="480" w:lineRule="exact"/>
        <w:ind w:left="0" w:leftChars="0"/>
        <w:rPr>
          <w:rFonts w:asciiTheme="minorEastAsia" w:hAnsiTheme="minorEastAsia" w:cstheme="minorEastAsia"/>
          <w:sz w:val="28"/>
          <w:szCs w:val="28"/>
        </w:rPr>
      </w:pPr>
      <w:r>
        <w:rPr>
          <w:rFonts w:hint="eastAsia" w:asciiTheme="minorEastAsia" w:hAnsiTheme="minorEastAsia" w:cstheme="minorEastAsia"/>
          <w:sz w:val="28"/>
          <w:szCs w:val="28"/>
        </w:rPr>
        <w:t>（三）招标人：安徽省安车交通运输集团有限公司</w:t>
      </w:r>
    </w:p>
    <w:p>
      <w:pPr>
        <w:wordWrap w:val="0"/>
        <w:spacing w:line="480" w:lineRule="exact"/>
        <w:ind w:left="559" w:leftChars="266"/>
        <w:rPr>
          <w:rFonts w:ascii="Times New Roman" w:hAnsi="Times New Roman" w:eastAsia="仿宋_GB2312" w:cs="Times New Roman"/>
          <w:sz w:val="28"/>
          <w:szCs w:val="28"/>
        </w:rPr>
      </w:pPr>
      <w:r>
        <w:rPr>
          <w:rFonts w:hint="eastAsia" w:asciiTheme="minorEastAsia" w:hAnsiTheme="minorEastAsia" w:cstheme="minorEastAsia"/>
          <w:sz w:val="28"/>
          <w:szCs w:val="28"/>
        </w:rPr>
        <w:t>项目已具备招标条件，现对该项目进行公开招标。</w:t>
      </w:r>
    </w:p>
    <w:p>
      <w:pPr>
        <w:numPr>
          <w:ilvl w:val="0"/>
          <w:numId w:val="1"/>
        </w:numPr>
        <w:wordWrap w:val="0"/>
        <w:spacing w:line="480" w:lineRule="exact"/>
        <w:ind w:firstLine="560" w:firstLineChars="200"/>
        <w:outlineLvl w:val="1"/>
        <w:rPr>
          <w:rFonts w:ascii="黑体" w:hAnsi="黑体" w:eastAsia="黑体" w:cs="黑体"/>
          <w:sz w:val="28"/>
          <w:szCs w:val="28"/>
        </w:rPr>
      </w:pPr>
      <w:r>
        <w:rPr>
          <w:rFonts w:ascii="黑体" w:hAnsi="黑体" w:eastAsia="黑体" w:cs="黑体"/>
          <w:sz w:val="28"/>
          <w:szCs w:val="28"/>
        </w:rPr>
        <w:t>项目概况与招标范围</w:t>
      </w:r>
      <w:bookmarkEnd w:id="8"/>
      <w:bookmarkEnd w:id="9"/>
      <w:bookmarkEnd w:id="10"/>
      <w:bookmarkEnd w:id="11"/>
      <w:bookmarkEnd w:id="12"/>
      <w:bookmarkEnd w:id="13"/>
      <w:bookmarkEnd w:id="14"/>
      <w:bookmarkEnd w:id="15"/>
    </w:p>
    <w:p>
      <w:pPr>
        <w:widowControl/>
        <w:wordWrap w:val="0"/>
        <w:spacing w:line="480" w:lineRule="exact"/>
        <w:ind w:firstLine="560" w:firstLineChars="200"/>
        <w:jc w:val="left"/>
        <w:rPr>
          <w:rFonts w:asciiTheme="minorEastAsia" w:hAnsiTheme="minorEastAsia" w:cstheme="minorEastAsia"/>
          <w:sz w:val="28"/>
          <w:szCs w:val="28"/>
          <w:lang w:val="zh-CN"/>
        </w:rPr>
      </w:pPr>
      <w:r>
        <w:rPr>
          <w:rFonts w:hint="eastAsia" w:asciiTheme="minorEastAsia" w:hAnsiTheme="minorEastAsia" w:cstheme="minorEastAsia"/>
          <w:sz w:val="28"/>
          <w:szCs w:val="28"/>
        </w:rPr>
        <w:t>（一）</w:t>
      </w:r>
      <w:r>
        <w:rPr>
          <w:rFonts w:hint="eastAsia" w:asciiTheme="minorEastAsia" w:hAnsiTheme="minorEastAsia" w:cstheme="minorEastAsia"/>
          <w:sz w:val="28"/>
          <w:szCs w:val="28"/>
          <w:lang w:val="zh-CN"/>
        </w:rPr>
        <w:t>项目概况：  亳州交控智能零碳光储直柔能源站项目，总投资约</w:t>
      </w:r>
      <w:r>
        <w:rPr>
          <w:rFonts w:hint="eastAsia" w:asciiTheme="minorEastAsia" w:hAnsiTheme="minorEastAsia" w:cstheme="minorEastAsia"/>
          <w:sz w:val="28"/>
          <w:szCs w:val="28"/>
          <w:lang w:val="en-US" w:eastAsia="zh-CN"/>
        </w:rPr>
        <w:t>23</w:t>
      </w:r>
      <w:r>
        <w:rPr>
          <w:rFonts w:hint="eastAsia" w:asciiTheme="minorEastAsia" w:hAnsiTheme="minorEastAsia" w:cstheme="minorEastAsia"/>
          <w:sz w:val="28"/>
          <w:szCs w:val="28"/>
          <w:lang w:val="zh-CN"/>
        </w:rPr>
        <w:t>00万元，项目建设地点在建安路西侧、杜仲路北侧。建设资金来源为企业自筹。项目建设主要内容包含零碳综合楼、72个直流充电终端、2座新能源汽车换电站、屋顶光伏、光伏车棚、储能柜、3台2000KVA变压器、新能源汽车停车位以及景观、道路、照明等附属设施，总用地面积约8470.2㎡（合12.7亩）。</w:t>
      </w:r>
    </w:p>
    <w:p>
      <w:pPr>
        <w:widowControl/>
        <w:wordWrap w:val="0"/>
        <w:spacing w:line="480" w:lineRule="exact"/>
        <w:ind w:firstLine="560" w:firstLineChars="200"/>
        <w:jc w:val="left"/>
        <w:rPr>
          <w:rFonts w:asciiTheme="minorEastAsia" w:hAnsiTheme="minorEastAsia" w:cstheme="minorEastAsia"/>
          <w:sz w:val="28"/>
          <w:szCs w:val="28"/>
          <w:lang w:val="zh-CN"/>
        </w:rPr>
      </w:pPr>
      <w:r>
        <w:rPr>
          <w:rFonts w:hint="eastAsia" w:asciiTheme="minorEastAsia" w:hAnsiTheme="minorEastAsia" w:cstheme="minorEastAsia"/>
          <w:sz w:val="28"/>
          <w:szCs w:val="28"/>
          <w:lang w:val="zh-CN"/>
        </w:rPr>
        <w:t>（二）招标范围：： 亳州交控智能零碳光储直柔能源站项目，具体详见施工图纸、招标文件及工程量清单。监理项目招标范围包括工程施工准备阶段、施工阶段、竣工结算阶段、保修期阶段、施工图及设计变更等所有内容的全过程监理服务。</w:t>
      </w:r>
    </w:p>
    <w:p>
      <w:pPr>
        <w:widowControl/>
        <w:wordWrap w:val="0"/>
        <w:spacing w:line="480" w:lineRule="exact"/>
        <w:ind w:firstLine="560" w:firstLineChars="200"/>
        <w:jc w:val="left"/>
        <w:rPr>
          <w:rFonts w:asciiTheme="minorEastAsia" w:hAnsiTheme="minorEastAsia" w:cstheme="minorEastAsia"/>
          <w:sz w:val="28"/>
          <w:szCs w:val="28"/>
          <w:lang w:val="zh-CN"/>
        </w:rPr>
      </w:pPr>
      <w:r>
        <w:rPr>
          <w:rFonts w:hint="eastAsia" w:asciiTheme="minorEastAsia" w:hAnsiTheme="minorEastAsia" w:cstheme="minorEastAsia"/>
          <w:sz w:val="28"/>
          <w:szCs w:val="28"/>
          <w:lang w:val="zh-CN"/>
        </w:rPr>
        <w:t>（三）服务标准：：符合国家、地方、行业现行相关规范合格标准。</w:t>
      </w:r>
    </w:p>
    <w:p>
      <w:pPr>
        <w:widowControl/>
        <w:wordWrap w:val="0"/>
        <w:spacing w:line="480" w:lineRule="exact"/>
        <w:ind w:firstLine="560" w:firstLineChars="200"/>
        <w:jc w:val="left"/>
        <w:rPr>
          <w:rFonts w:asciiTheme="minorEastAsia" w:hAnsiTheme="minorEastAsia" w:cstheme="minorEastAsia"/>
          <w:sz w:val="28"/>
          <w:szCs w:val="28"/>
          <w:lang w:val="zh-CN"/>
        </w:rPr>
      </w:pPr>
      <w:r>
        <w:rPr>
          <w:rFonts w:hint="eastAsia" w:asciiTheme="minorEastAsia" w:hAnsiTheme="minorEastAsia" w:cstheme="minorEastAsia"/>
          <w:sz w:val="28"/>
          <w:szCs w:val="28"/>
          <w:lang w:val="zh-CN"/>
        </w:rPr>
        <w:t>（四）服务期限：监理服务期自签订工程建设监理合同之日起至工程保修期满。计划开工 2023 年7月，计划竣工 2023 年 12月。    （五）最高投标限价（含税）：以本项目施工合同竣工结算审核审定金额为基数，投标报价不超过基数的</w:t>
      </w:r>
      <w:r>
        <w:rPr>
          <w:rFonts w:hint="eastAsia" w:asciiTheme="minorEastAsia" w:hAnsiTheme="minorEastAsia" w:cstheme="minorEastAsia"/>
          <w:sz w:val="28"/>
          <w:szCs w:val="28"/>
          <w:lang w:val="en-US" w:eastAsia="zh-CN"/>
        </w:rPr>
        <w:t>0.9</w:t>
      </w:r>
      <w:r>
        <w:rPr>
          <w:rFonts w:hint="eastAsia" w:asciiTheme="minorEastAsia" w:hAnsiTheme="minorEastAsia" w:cstheme="minorEastAsia"/>
          <w:sz w:val="28"/>
          <w:szCs w:val="28"/>
          <w:lang w:val="zh-CN"/>
        </w:rPr>
        <w:t>%，投标人按固定费率进行报价。投标报价超出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r>
        <w:rPr>
          <w:rFonts w:hint="eastAsia" w:asciiTheme="minorEastAsia" w:hAnsiTheme="minorEastAsia" w:cstheme="minorEastAsia"/>
          <w:sz w:val="28"/>
          <w:szCs w:val="28"/>
        </w:rPr>
        <w:t>施工合同竣工结算审核审定金额。</w:t>
      </w:r>
    </w:p>
    <w:p>
      <w:pPr>
        <w:wordWrap w:val="0"/>
        <w:spacing w:line="480" w:lineRule="exact"/>
        <w:ind w:firstLine="560" w:firstLineChars="200"/>
        <w:outlineLvl w:val="1"/>
        <w:rPr>
          <w:rFonts w:ascii="黑体" w:hAnsi="黑体" w:eastAsia="黑体" w:cs="黑体"/>
          <w:sz w:val="28"/>
          <w:szCs w:val="28"/>
        </w:rPr>
      </w:pPr>
      <w:r>
        <w:rPr>
          <w:rFonts w:hint="eastAsia" w:ascii="黑体" w:hAnsi="黑体" w:eastAsia="黑体" w:cs="黑体"/>
          <w:sz w:val="28"/>
          <w:szCs w:val="28"/>
        </w:rPr>
        <w:t>三、投标人资格要求</w:t>
      </w:r>
    </w:p>
    <w:p>
      <w:pPr>
        <w:widowControl/>
        <w:wordWrap w:val="0"/>
        <w:spacing w:line="48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（一）具有独立法人资格、有效的营业执照，并在人员、设备、资金等方面具有承担本项目的能力；</w:t>
      </w:r>
    </w:p>
    <w:p>
      <w:pPr>
        <w:widowControl/>
        <w:wordWrap w:val="0"/>
        <w:spacing w:line="48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(二)具有住建部门颁发的工程监理综合资质或同时具备工程监理房屋建筑工程专业</w:t>
      </w:r>
      <w:r>
        <w:rPr>
          <w:rFonts w:hint="eastAsia" w:asciiTheme="minorEastAsia" w:hAnsiTheme="minorEastAsia" w:cstheme="minorEastAsia"/>
          <w:sz w:val="28"/>
          <w:szCs w:val="28"/>
          <w:lang w:eastAsia="zh-CN"/>
        </w:rPr>
        <w:t>乙</w:t>
      </w:r>
      <w:r>
        <w:rPr>
          <w:rFonts w:hint="eastAsia" w:asciiTheme="minorEastAsia" w:hAnsiTheme="minorEastAsia" w:cstheme="minorEastAsia"/>
          <w:sz w:val="28"/>
          <w:szCs w:val="28"/>
        </w:rPr>
        <w:t>级资质和工程监理电力工程专业乙级及以上资质。</w:t>
      </w:r>
    </w:p>
    <w:p>
      <w:pPr>
        <w:widowControl/>
        <w:wordWrap w:val="0"/>
        <w:spacing w:line="48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（三）项目</w:t>
      </w:r>
      <w:r>
        <w:rPr>
          <w:rFonts w:asciiTheme="minorEastAsia" w:hAnsiTheme="minorEastAsia" w:cstheme="minorEastAsia"/>
          <w:sz w:val="28"/>
          <w:szCs w:val="28"/>
        </w:rPr>
        <w:t>总监理工程师具备建筑工程专业国家注册监理工程师执业资格，</w:t>
      </w:r>
      <w:r>
        <w:rPr>
          <w:rFonts w:hint="eastAsia" w:asciiTheme="minorEastAsia" w:hAnsiTheme="minorEastAsia" w:cstheme="minorEastAsia"/>
          <w:sz w:val="28"/>
          <w:szCs w:val="28"/>
        </w:rPr>
        <w:t xml:space="preserve">且必须是本单位人员（招标公告中要求的注册证书注册单位应当与投标人名称一致，提供投标人所属社保机构出具的拟委任的工程师 2022 年12 月 1 日（含）以来任意连续 3 个月的社保缴费证明材料，总监理工程师的社会保险的缴纳单位应当是投标人或者投标人不具备独立法人资格的分支机构）。 </w:t>
      </w:r>
    </w:p>
    <w:p>
      <w:pPr>
        <w:widowControl/>
        <w:wordWrap w:val="0"/>
        <w:spacing w:line="48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注：社保缴费证明（或社保的有效证明材料）指的是至少含养老保险、医疗保险、工伤保险、失业保险中任意一项即可。</w:t>
      </w:r>
    </w:p>
    <w:p>
      <w:pPr>
        <w:widowControl/>
        <w:wordWrap w:val="0"/>
        <w:spacing w:line="48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（四）提供 20</w:t>
      </w:r>
      <w:r>
        <w:rPr>
          <w:rFonts w:hint="eastAsia" w:asciiTheme="minorEastAsia" w:hAnsiTheme="minorEastAsia" w:cstheme="minorEastAsia"/>
          <w:sz w:val="28"/>
          <w:szCs w:val="28"/>
          <w:lang w:val="en-US" w:eastAsia="zh-CN"/>
        </w:rPr>
        <w:t>19</w:t>
      </w:r>
      <w:r>
        <w:rPr>
          <w:rFonts w:hint="eastAsia" w:asciiTheme="minorEastAsia" w:hAnsiTheme="minorEastAsia" w:cstheme="minorEastAsia"/>
          <w:sz w:val="28"/>
          <w:szCs w:val="28"/>
        </w:rPr>
        <w:t xml:space="preserve"> 年至今企业类似项目业绩</w:t>
      </w:r>
      <w:r>
        <w:rPr>
          <w:rFonts w:asciiTheme="minorEastAsia" w:hAnsiTheme="minorEastAsia" w:cstheme="minorEastAsia"/>
          <w:sz w:val="28"/>
          <w:szCs w:val="28"/>
        </w:rPr>
        <w:t>1</w:t>
      </w:r>
      <w:r>
        <w:rPr>
          <w:rFonts w:hint="eastAsia" w:asciiTheme="minorEastAsia" w:hAnsiTheme="minorEastAsia" w:cstheme="minorEastAsia"/>
          <w:sz w:val="28"/>
          <w:szCs w:val="28"/>
        </w:rPr>
        <w:t xml:space="preserve"> 个，以竣工验收时间为准。类似项目业绩指：建筑工程监理业绩，单项投资规模金额达到 </w:t>
      </w:r>
      <w:r>
        <w:rPr>
          <w:rFonts w:hint="eastAsia" w:asciiTheme="minorEastAsia" w:hAnsiTheme="minorEastAsia" w:cstheme="minorEastAsia"/>
          <w:sz w:val="28"/>
          <w:szCs w:val="28"/>
          <w:lang w:val="en-US" w:eastAsia="zh-CN"/>
        </w:rPr>
        <w:t>2</w:t>
      </w:r>
      <w:r>
        <w:rPr>
          <w:rFonts w:hint="eastAsia" w:asciiTheme="minorEastAsia" w:hAnsiTheme="minorEastAsia" w:cstheme="minorEastAsia"/>
          <w:sz w:val="28"/>
          <w:szCs w:val="28"/>
        </w:rPr>
        <w:t>000 万元及以上或单项合同中监理费用</w:t>
      </w:r>
      <w:r>
        <w:rPr>
          <w:rFonts w:hint="eastAsia" w:asciiTheme="minorEastAsia" w:hAnsiTheme="minorEastAsia" w:cstheme="minorEastAsia"/>
          <w:sz w:val="28"/>
          <w:szCs w:val="28"/>
          <w:lang w:val="en-US" w:eastAsia="zh-CN"/>
        </w:rPr>
        <w:t>20</w:t>
      </w:r>
      <w:r>
        <w:rPr>
          <w:rFonts w:hint="eastAsia" w:asciiTheme="minorEastAsia" w:hAnsiTheme="minorEastAsia" w:cstheme="minorEastAsia"/>
          <w:sz w:val="28"/>
          <w:szCs w:val="28"/>
        </w:rPr>
        <w:t xml:space="preserve"> 万元</w:t>
      </w:r>
      <w:r>
        <w:rPr>
          <w:rFonts w:hint="eastAsia" w:asciiTheme="minorEastAsia" w:hAnsiTheme="minorEastAsia" w:cstheme="minorEastAsia"/>
          <w:sz w:val="28"/>
          <w:szCs w:val="28"/>
          <w:lang w:eastAsia="zh-CN"/>
        </w:rPr>
        <w:t>以上</w:t>
      </w:r>
      <w:r>
        <w:rPr>
          <w:rFonts w:hint="eastAsia" w:asciiTheme="minorEastAsia" w:hAnsiTheme="minorEastAsia" w:cstheme="minorEastAsia"/>
          <w:sz w:val="28"/>
          <w:szCs w:val="28"/>
        </w:rPr>
        <w:t>。</w:t>
      </w:r>
    </w:p>
    <w:p>
      <w:pPr>
        <w:widowControl/>
        <w:wordWrap w:val="0"/>
        <w:spacing w:line="48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注：提供业绩合同、中标通知书、竣工验收报告（或工程接收证书或工程竣工验收备案表）等相关资料复印件或扫描件装订入投标文件中。</w:t>
      </w:r>
    </w:p>
    <w:p>
      <w:pPr>
        <w:widowControl/>
        <w:wordWrap w:val="0"/>
        <w:spacing w:line="480" w:lineRule="exact"/>
        <w:ind w:firstLine="560" w:firstLineChars="200"/>
        <w:jc w:val="left"/>
        <w:rPr>
          <w:rFonts w:asciiTheme="minorEastAsia" w:hAnsiTheme="minorEastAsia" w:cstheme="minorEastAsia"/>
          <w:sz w:val="28"/>
          <w:szCs w:val="28"/>
          <w:lang w:val="zh-CN"/>
        </w:rPr>
      </w:pPr>
      <w:r>
        <w:rPr>
          <w:rFonts w:hint="eastAsia" w:asciiTheme="minorEastAsia" w:hAnsiTheme="minorEastAsia" w:cstheme="minorEastAsia"/>
          <w:sz w:val="28"/>
          <w:szCs w:val="28"/>
        </w:rPr>
        <w:t>（</w:t>
      </w:r>
      <w:r>
        <w:rPr>
          <w:rFonts w:hint="eastAsia" w:asciiTheme="minorEastAsia" w:hAnsiTheme="minorEastAsia" w:cstheme="minorEastAsia"/>
          <w:sz w:val="28"/>
          <w:szCs w:val="28"/>
          <w:lang w:val="zh-CN"/>
        </w:rPr>
        <w:t>五）投标人（含分公司，不含子公司）存在以下不良信用记录情形之一的，不得推荐为中标候选人，不得确定为中标人。</w:t>
      </w:r>
    </w:p>
    <w:p>
      <w:pPr>
        <w:widowControl/>
        <w:wordWrap w:val="0"/>
        <w:spacing w:line="480" w:lineRule="exact"/>
        <w:ind w:firstLine="560" w:firstLineChars="200"/>
        <w:jc w:val="left"/>
        <w:rPr>
          <w:rFonts w:asciiTheme="minorEastAsia" w:hAnsiTheme="minorEastAsia" w:cstheme="minorEastAsia"/>
          <w:sz w:val="28"/>
          <w:szCs w:val="28"/>
          <w:lang w:val="zh-CN"/>
        </w:rPr>
      </w:pPr>
      <w:r>
        <w:rPr>
          <w:rFonts w:hint="eastAsia" w:asciiTheme="minorEastAsia" w:hAnsiTheme="minorEastAsia" w:cstheme="minorEastAsia"/>
          <w:sz w:val="28"/>
          <w:szCs w:val="28"/>
          <w:lang w:val="zh-CN"/>
        </w:rPr>
        <w:t>（1）投标人被人民法院列入失信被执行人的；</w:t>
      </w:r>
    </w:p>
    <w:p>
      <w:pPr>
        <w:widowControl/>
        <w:wordWrap w:val="0"/>
        <w:spacing w:line="480" w:lineRule="exact"/>
        <w:ind w:firstLine="560" w:firstLineChars="200"/>
        <w:jc w:val="left"/>
        <w:rPr>
          <w:rFonts w:asciiTheme="minorEastAsia" w:hAnsiTheme="minorEastAsia" w:cstheme="minorEastAsia"/>
          <w:sz w:val="28"/>
          <w:szCs w:val="28"/>
          <w:lang w:val="zh-CN"/>
        </w:rPr>
      </w:pPr>
      <w:r>
        <w:rPr>
          <w:rFonts w:hint="eastAsia" w:asciiTheme="minorEastAsia" w:hAnsiTheme="minorEastAsia" w:cstheme="minorEastAsia"/>
          <w:sz w:val="28"/>
          <w:szCs w:val="28"/>
          <w:lang w:val="zh-CN"/>
        </w:rPr>
        <w:t>（2）投标人被市场监督管理部门列入企业经营异常名录的；</w:t>
      </w:r>
    </w:p>
    <w:p>
      <w:pPr>
        <w:widowControl/>
        <w:wordWrap w:val="0"/>
        <w:spacing w:line="480" w:lineRule="exact"/>
        <w:ind w:firstLine="560" w:firstLineChars="200"/>
        <w:jc w:val="left"/>
        <w:rPr>
          <w:rFonts w:asciiTheme="minorEastAsia" w:hAnsiTheme="minorEastAsia" w:cstheme="minorEastAsia"/>
          <w:sz w:val="28"/>
          <w:szCs w:val="28"/>
          <w:lang w:val="zh-CN"/>
        </w:rPr>
      </w:pPr>
      <w:r>
        <w:rPr>
          <w:rFonts w:hint="eastAsia" w:asciiTheme="minorEastAsia" w:hAnsiTheme="minorEastAsia" w:cstheme="minorEastAsia"/>
          <w:sz w:val="28"/>
          <w:szCs w:val="28"/>
          <w:lang w:val="zh-CN"/>
        </w:rPr>
        <w:t>（3）投标人被税务部门列入重大税收违法案件当事人名单的；</w:t>
      </w:r>
    </w:p>
    <w:p>
      <w:pPr>
        <w:widowControl/>
        <w:wordWrap w:val="0"/>
        <w:spacing w:line="480" w:lineRule="exact"/>
        <w:ind w:firstLine="560" w:firstLineChars="200"/>
        <w:jc w:val="left"/>
        <w:rPr>
          <w:rFonts w:asciiTheme="minorEastAsia" w:hAnsiTheme="minorEastAsia" w:cstheme="minorEastAsia"/>
          <w:sz w:val="28"/>
          <w:szCs w:val="28"/>
          <w:lang w:val="zh-CN"/>
        </w:rPr>
      </w:pPr>
      <w:r>
        <w:rPr>
          <w:rFonts w:hint="eastAsia" w:asciiTheme="minorEastAsia" w:hAnsiTheme="minorEastAsia" w:cstheme="minorEastAsia"/>
          <w:sz w:val="28"/>
          <w:szCs w:val="28"/>
          <w:lang w:val="zh-CN"/>
        </w:rPr>
        <w:t>注：以上情形以“信用中国”（www.creditchina.gov.cn）发布的为准，有限制期限的按规定期限执行（以现场查询为准）。</w:t>
      </w:r>
    </w:p>
    <w:p>
      <w:pPr>
        <w:widowControl/>
        <w:wordWrap w:val="0"/>
        <w:spacing w:line="480" w:lineRule="exact"/>
        <w:ind w:firstLine="560" w:firstLineChars="200"/>
        <w:jc w:val="left"/>
        <w:rPr>
          <w:rFonts w:asciiTheme="minorEastAsia" w:hAnsiTheme="minorEastAsia" w:cstheme="minorEastAsia"/>
          <w:sz w:val="28"/>
          <w:szCs w:val="28"/>
          <w:lang w:val="zh-CN"/>
        </w:rPr>
      </w:pPr>
      <w:r>
        <w:rPr>
          <w:rFonts w:hint="eastAsia" w:asciiTheme="minorEastAsia" w:hAnsiTheme="minorEastAsia" w:cstheme="minorEastAsia"/>
          <w:sz w:val="28"/>
          <w:szCs w:val="28"/>
          <w:lang w:val="zh-CN"/>
        </w:rPr>
        <w:t>（六）投标人如在以往承接交控集团及下属企业项目过程中被记入“黑名单”，不得参加本次招标投标活动；</w:t>
      </w:r>
    </w:p>
    <w:p>
      <w:pPr>
        <w:widowControl/>
        <w:wordWrap w:val="0"/>
        <w:spacing w:line="480" w:lineRule="exact"/>
        <w:ind w:firstLine="560" w:firstLineChars="200"/>
        <w:jc w:val="left"/>
        <w:rPr>
          <w:rFonts w:asciiTheme="minorEastAsia" w:hAnsiTheme="minorEastAsia" w:cstheme="minorEastAsia"/>
          <w:sz w:val="28"/>
          <w:szCs w:val="28"/>
          <w:lang w:val="zh-CN"/>
        </w:rPr>
      </w:pPr>
      <w:r>
        <w:rPr>
          <w:rFonts w:hint="eastAsia" w:asciiTheme="minorEastAsia" w:hAnsiTheme="minorEastAsia" w:cstheme="minorEastAsia"/>
          <w:sz w:val="28"/>
          <w:szCs w:val="28"/>
          <w:lang w:val="zh-CN"/>
        </w:rPr>
        <w:t>（七）本次招标不接受联合体投标。</w:t>
      </w:r>
    </w:p>
    <w:p>
      <w:pPr>
        <w:widowControl/>
        <w:wordWrap w:val="0"/>
        <w:spacing w:line="480" w:lineRule="exact"/>
        <w:ind w:firstLine="560" w:firstLineChars="200"/>
        <w:jc w:val="left"/>
        <w:rPr>
          <w:rFonts w:asciiTheme="minorEastAsia" w:hAnsiTheme="minorEastAsia" w:cstheme="minorEastAsia"/>
          <w:sz w:val="28"/>
          <w:szCs w:val="28"/>
          <w:lang w:val="zh-CN"/>
        </w:rPr>
      </w:pPr>
      <w:r>
        <w:rPr>
          <w:rFonts w:hint="eastAsia" w:asciiTheme="minorEastAsia" w:hAnsiTheme="minorEastAsia" w:cstheme="minorEastAsia"/>
          <w:sz w:val="28"/>
          <w:szCs w:val="28"/>
          <w:lang w:val="zh-CN"/>
        </w:rPr>
        <w:t>（八）本项目委托代理人必须是投标单位正式人员，须提供投标单位公司为其缴纳的 2022 年 12 月起任意3个月及以上养老保险证明，否则按无效投标处理。</w:t>
      </w:r>
    </w:p>
    <w:p>
      <w:pPr>
        <w:wordWrap w:val="0"/>
        <w:spacing w:line="480" w:lineRule="exact"/>
        <w:ind w:firstLine="560" w:firstLineChars="200"/>
        <w:outlineLvl w:val="1"/>
        <w:rPr>
          <w:rFonts w:ascii="黑体" w:hAnsi="黑体" w:eastAsia="黑体" w:cs="黑体"/>
          <w:sz w:val="28"/>
          <w:szCs w:val="28"/>
          <w:lang w:val="zh-CN"/>
        </w:rPr>
      </w:pPr>
      <w:r>
        <w:rPr>
          <w:rFonts w:hint="eastAsia" w:ascii="黑体" w:hAnsi="黑体" w:eastAsia="黑体" w:cs="黑体"/>
          <w:sz w:val="28"/>
          <w:szCs w:val="28"/>
          <w:lang w:val="zh-CN"/>
        </w:rPr>
        <w:t>四、招标文件的获取</w:t>
      </w:r>
    </w:p>
    <w:p>
      <w:pPr>
        <w:widowControl/>
        <w:wordWrap w:val="0"/>
        <w:spacing w:line="480" w:lineRule="exact"/>
        <w:ind w:firstLine="560" w:firstLineChars="200"/>
        <w:jc w:val="left"/>
        <w:rPr>
          <w:rFonts w:asciiTheme="minorEastAsia" w:hAnsiTheme="minorEastAsia" w:cstheme="minorEastAsia"/>
          <w:sz w:val="28"/>
          <w:szCs w:val="28"/>
          <w:lang w:val="zh-CN"/>
        </w:rPr>
      </w:pPr>
      <w:r>
        <w:rPr>
          <w:rFonts w:hint="eastAsia" w:asciiTheme="minorEastAsia" w:hAnsiTheme="minorEastAsia" w:cstheme="minorEastAsia"/>
          <w:color w:val="FF0000"/>
          <w:sz w:val="28"/>
          <w:szCs w:val="28"/>
          <w:lang w:val="zh-CN"/>
        </w:rPr>
        <w:t>凡有意参加投标者，请于投标文件递交截止时间前到亳州交通投资控股集团有限公司官网（www.bzjkjt.com）自行下载电子招标文件及其他附件</w:t>
      </w:r>
      <w:r>
        <w:rPr>
          <w:rFonts w:hint="eastAsia" w:asciiTheme="minorEastAsia" w:hAnsiTheme="minorEastAsia" w:cstheme="minorEastAsia"/>
          <w:sz w:val="28"/>
          <w:szCs w:val="28"/>
          <w:lang w:val="zh-CN"/>
        </w:rPr>
        <w:t>。</w:t>
      </w:r>
    </w:p>
    <w:p>
      <w:pPr>
        <w:widowControl/>
        <w:wordWrap w:val="0"/>
        <w:spacing w:line="480" w:lineRule="exact"/>
        <w:ind w:firstLine="560" w:firstLineChars="200"/>
        <w:jc w:val="left"/>
        <w:rPr>
          <w:rFonts w:asciiTheme="minorEastAsia" w:hAnsiTheme="minorEastAsia" w:cstheme="minorEastAsia"/>
          <w:sz w:val="28"/>
          <w:szCs w:val="28"/>
          <w:lang w:val="zh-CN"/>
        </w:rPr>
      </w:pPr>
      <w:r>
        <w:rPr>
          <w:rFonts w:hint="eastAsia" w:asciiTheme="minorEastAsia" w:hAnsiTheme="minorEastAsia" w:cstheme="minorEastAsia"/>
          <w:sz w:val="28"/>
          <w:szCs w:val="28"/>
          <w:lang w:val="zh-CN"/>
        </w:rPr>
        <w:t>五、投标文件的递交</w:t>
      </w:r>
    </w:p>
    <w:p>
      <w:pPr>
        <w:widowControl/>
        <w:wordWrap w:val="0"/>
        <w:spacing w:line="480" w:lineRule="exact"/>
        <w:ind w:firstLine="560" w:firstLineChars="200"/>
        <w:jc w:val="left"/>
        <w:rPr>
          <w:rFonts w:asciiTheme="minorEastAsia" w:hAnsiTheme="minorEastAsia" w:cstheme="minorEastAsia"/>
          <w:sz w:val="28"/>
          <w:szCs w:val="28"/>
          <w:lang w:val="zh-CN"/>
        </w:rPr>
      </w:pPr>
      <w:r>
        <w:rPr>
          <w:rFonts w:hint="eastAsia" w:asciiTheme="minorEastAsia" w:hAnsiTheme="minorEastAsia" w:cstheme="minorEastAsia"/>
          <w:sz w:val="28"/>
          <w:szCs w:val="28"/>
          <w:lang w:val="zh-CN"/>
        </w:rPr>
        <w:t xml:space="preserve">（一）开标时间（投标截止时间）： </w:t>
      </w:r>
      <w:r>
        <w:rPr>
          <w:rFonts w:hint="eastAsia" w:asciiTheme="minorEastAsia" w:hAnsiTheme="minorEastAsia" w:cstheme="minorEastAsia"/>
          <w:sz w:val="28"/>
          <w:szCs w:val="28"/>
        </w:rPr>
        <w:t>2023</w:t>
      </w:r>
      <w:r>
        <w:rPr>
          <w:rFonts w:hint="eastAsia" w:asciiTheme="minorEastAsia" w:hAnsiTheme="minorEastAsia" w:cstheme="minorEastAsia"/>
          <w:sz w:val="28"/>
          <w:szCs w:val="28"/>
          <w:lang w:val="zh-CN"/>
        </w:rPr>
        <w:t xml:space="preserve">  年 </w:t>
      </w:r>
      <w:r>
        <w:rPr>
          <w:rFonts w:hint="eastAsia" w:asciiTheme="minorEastAsia" w:hAnsiTheme="minorEastAsia" w:cstheme="minorEastAsia"/>
          <w:color w:val="FF0000"/>
          <w:sz w:val="28"/>
          <w:szCs w:val="28"/>
        </w:rPr>
        <w:t>7</w:t>
      </w:r>
      <w:r>
        <w:rPr>
          <w:rFonts w:hint="eastAsia" w:asciiTheme="minorEastAsia" w:hAnsiTheme="minorEastAsia" w:cstheme="minorEastAsia"/>
          <w:color w:val="FF0000"/>
          <w:sz w:val="28"/>
          <w:szCs w:val="28"/>
          <w:lang w:val="zh-CN"/>
        </w:rPr>
        <w:t>月</w:t>
      </w:r>
      <w:ins w:id="3" w:author="安途" w:date="2023-07-17T08:11:54Z">
        <w:r>
          <w:rPr>
            <w:rFonts w:hint="eastAsia" w:asciiTheme="minorEastAsia" w:hAnsiTheme="minorEastAsia" w:cstheme="minorEastAsia"/>
            <w:color w:val="FF0000"/>
            <w:sz w:val="28"/>
            <w:szCs w:val="28"/>
            <w:lang w:val="en-US" w:eastAsia="zh-CN"/>
          </w:rPr>
          <w:t>25</w:t>
        </w:r>
      </w:ins>
      <w:r>
        <w:rPr>
          <w:rFonts w:hint="eastAsia" w:asciiTheme="minorEastAsia" w:hAnsiTheme="minorEastAsia" w:cstheme="minorEastAsia"/>
          <w:color w:val="FF0000"/>
          <w:sz w:val="28"/>
          <w:szCs w:val="28"/>
          <w:lang w:val="zh-CN"/>
        </w:rPr>
        <w:t>日</w:t>
      </w:r>
      <w:r>
        <w:rPr>
          <w:rFonts w:hint="eastAsia" w:asciiTheme="minorEastAsia" w:hAnsiTheme="minorEastAsia" w:cstheme="minorEastAsia"/>
          <w:sz w:val="28"/>
          <w:szCs w:val="28"/>
          <w:lang w:val="zh-CN"/>
        </w:rPr>
        <w:t xml:space="preserve"> </w:t>
      </w:r>
      <w:r>
        <w:rPr>
          <w:rFonts w:hint="eastAsia" w:asciiTheme="minorEastAsia" w:hAnsiTheme="minorEastAsia" w:cstheme="minorEastAsia"/>
          <w:sz w:val="28"/>
          <w:szCs w:val="28"/>
        </w:rPr>
        <w:t>9</w:t>
      </w:r>
      <w:r>
        <w:rPr>
          <w:rFonts w:hint="eastAsia" w:asciiTheme="minorEastAsia" w:hAnsiTheme="minorEastAsia" w:cstheme="minorEastAsia"/>
          <w:sz w:val="28"/>
          <w:szCs w:val="28"/>
          <w:lang w:val="zh-CN"/>
        </w:rPr>
        <w:t xml:space="preserve"> 时 </w:t>
      </w:r>
      <w:r>
        <w:rPr>
          <w:rFonts w:hint="eastAsia" w:asciiTheme="minorEastAsia" w:hAnsiTheme="minorEastAsia" w:cstheme="minorEastAsia"/>
          <w:sz w:val="28"/>
          <w:szCs w:val="28"/>
        </w:rPr>
        <w:t>00</w:t>
      </w:r>
      <w:r>
        <w:rPr>
          <w:rFonts w:hint="eastAsia" w:asciiTheme="minorEastAsia" w:hAnsiTheme="minorEastAsia" w:cstheme="minorEastAsia"/>
          <w:sz w:val="28"/>
          <w:szCs w:val="28"/>
          <w:lang w:val="zh-CN"/>
        </w:rPr>
        <w:t>分（北京时间）；</w:t>
      </w:r>
    </w:p>
    <w:p>
      <w:pPr>
        <w:widowControl/>
        <w:wordWrap w:val="0"/>
        <w:spacing w:line="480" w:lineRule="exact"/>
        <w:ind w:firstLine="560" w:firstLineChars="200"/>
        <w:jc w:val="left"/>
        <w:rPr>
          <w:rFonts w:hint="default" w:asciiTheme="minorEastAsia" w:hAnsiTheme="minorEastAsia" w:cstheme="minorEastAsia"/>
          <w:color w:val="FF0000"/>
          <w:sz w:val="28"/>
          <w:szCs w:val="28"/>
          <w:lang w:val="en-US" w:eastAsia="zh-CN"/>
        </w:rPr>
      </w:pPr>
      <w:r>
        <w:rPr>
          <w:rFonts w:hint="eastAsia" w:asciiTheme="minorEastAsia" w:hAnsiTheme="minorEastAsia" w:cstheme="minorEastAsia"/>
          <w:sz w:val="28"/>
          <w:szCs w:val="28"/>
          <w:lang w:val="zh-CN"/>
        </w:rPr>
        <w:t>（二）开标地点：</w:t>
      </w:r>
      <w:r>
        <w:rPr>
          <w:rFonts w:hint="eastAsia" w:asciiTheme="minorEastAsia" w:hAnsiTheme="minorEastAsia" w:cstheme="minorEastAsia"/>
          <w:color w:val="FF0000"/>
          <w:sz w:val="28"/>
          <w:szCs w:val="28"/>
          <w:lang w:val="en-US" w:eastAsia="zh-CN"/>
        </w:rPr>
        <w:t>安车交通运输集团有限公司二楼开标室。</w:t>
      </w:r>
    </w:p>
    <w:p>
      <w:pPr>
        <w:widowControl/>
        <w:wordWrap w:val="0"/>
        <w:spacing w:line="480" w:lineRule="exact"/>
        <w:ind w:firstLine="560" w:firstLineChars="200"/>
        <w:jc w:val="left"/>
        <w:rPr>
          <w:rFonts w:asciiTheme="minorEastAsia" w:hAnsiTheme="minorEastAsia" w:cstheme="minorEastAsia"/>
          <w:sz w:val="28"/>
          <w:szCs w:val="28"/>
          <w:lang w:val="zh-CN"/>
        </w:rPr>
      </w:pPr>
      <w:r>
        <w:rPr>
          <w:rFonts w:hint="eastAsia" w:asciiTheme="minorEastAsia" w:hAnsiTheme="minorEastAsia" w:cstheme="minorEastAsia"/>
          <w:sz w:val="28"/>
          <w:szCs w:val="28"/>
          <w:lang w:val="zh-CN"/>
        </w:rPr>
        <w:t>（三）逾期送达的、未送达指定地点的或者不按照招标文件要求密封的投标文件，招标人将予以拒收；</w:t>
      </w:r>
    </w:p>
    <w:p>
      <w:pPr>
        <w:widowControl/>
        <w:wordWrap w:val="0"/>
        <w:spacing w:line="480" w:lineRule="exact"/>
        <w:ind w:firstLine="560" w:firstLineChars="200"/>
        <w:jc w:val="left"/>
        <w:rPr>
          <w:rFonts w:asciiTheme="minorEastAsia" w:hAnsiTheme="minorEastAsia" w:cstheme="minorEastAsia"/>
          <w:sz w:val="28"/>
          <w:szCs w:val="28"/>
          <w:lang w:val="zh-CN"/>
        </w:rPr>
      </w:pPr>
      <w:r>
        <w:rPr>
          <w:rFonts w:hint="eastAsia" w:asciiTheme="minorEastAsia" w:hAnsiTheme="minorEastAsia" w:cstheme="minorEastAsia"/>
          <w:sz w:val="28"/>
          <w:szCs w:val="28"/>
          <w:lang w:val="zh-CN"/>
        </w:rPr>
        <w:t>（四）本次招标不允许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wordWrap w:val="0"/>
        <w:spacing w:line="480" w:lineRule="exact"/>
        <w:ind w:firstLine="560" w:firstLineChars="200"/>
        <w:outlineLvl w:val="1"/>
        <w:rPr>
          <w:rFonts w:ascii="黑体" w:hAnsi="黑体" w:eastAsia="黑体" w:cs="黑体"/>
          <w:sz w:val="28"/>
          <w:szCs w:val="28"/>
        </w:rPr>
      </w:pPr>
      <w:r>
        <w:rPr>
          <w:rFonts w:hint="eastAsia" w:ascii="黑体" w:hAnsi="黑体" w:eastAsia="黑体" w:cs="黑体"/>
          <w:sz w:val="28"/>
          <w:szCs w:val="28"/>
        </w:rPr>
        <w:t>六、投标担保</w:t>
      </w:r>
    </w:p>
    <w:p>
      <w:pPr>
        <w:wordWrap w:val="0"/>
        <w:spacing w:line="480" w:lineRule="exact"/>
        <w:ind w:firstLine="560" w:firstLineChars="200"/>
        <w:outlineLvl w:val="1"/>
        <w:rPr>
          <w:rFonts w:asciiTheme="minorEastAsia" w:hAnsiTheme="minorEastAsia" w:cstheme="minorEastAsia"/>
          <w:color w:val="000000" w:themeColor="text1"/>
          <w:sz w:val="28"/>
          <w:szCs w:val="28"/>
          <w:lang w:val="zh-CN"/>
          <w14:textFill>
            <w14:solidFill>
              <w14:schemeClr w14:val="tx1"/>
            </w14:solidFill>
          </w14:textFill>
        </w:rPr>
      </w:pPr>
      <w:r>
        <w:rPr>
          <w:rFonts w:hint="eastAsia" w:asciiTheme="minorEastAsia" w:hAnsiTheme="minorEastAsia" w:cstheme="minorEastAsia"/>
          <w:color w:val="000000" w:themeColor="text1"/>
          <w:sz w:val="28"/>
          <w:szCs w:val="28"/>
          <w:lang w:val="zh-CN"/>
          <w14:textFill>
            <w14:solidFill>
              <w14:schemeClr w14:val="tx1"/>
            </w14:solidFill>
          </w14:textFill>
        </w:rPr>
        <w:t>本项目投标保证金：</w:t>
      </w:r>
      <w:r>
        <w:rPr>
          <w:rFonts w:hint="eastAsia" w:asciiTheme="minorEastAsia" w:hAnsiTheme="minorEastAsia" w:cstheme="minorEastAsia"/>
          <w:color w:val="000000" w:themeColor="text1"/>
          <w:sz w:val="28"/>
          <w:szCs w:val="28"/>
          <w14:textFill>
            <w14:solidFill>
              <w14:schemeClr w14:val="tx1"/>
            </w14:solidFill>
          </w14:textFill>
        </w:rPr>
        <w:t>5000</w:t>
      </w:r>
      <w:r>
        <w:rPr>
          <w:rFonts w:hint="eastAsia" w:asciiTheme="minorEastAsia" w:hAnsiTheme="minorEastAsia" w:cstheme="minorEastAsia"/>
          <w:color w:val="000000" w:themeColor="text1"/>
          <w:sz w:val="28"/>
          <w:szCs w:val="28"/>
          <w:lang w:val="zh-CN"/>
          <w14:textFill>
            <w14:solidFill>
              <w14:schemeClr w14:val="tx1"/>
            </w14:solidFill>
          </w14:textFill>
        </w:rPr>
        <w:t>元（人民币），缴纳方式详见招标文件。</w:t>
      </w:r>
    </w:p>
    <w:p>
      <w:pPr>
        <w:wordWrap w:val="0"/>
        <w:spacing w:line="480" w:lineRule="exact"/>
        <w:ind w:firstLine="560" w:firstLineChars="200"/>
        <w:outlineLvl w:val="1"/>
        <w:rPr>
          <w:rFonts w:ascii="黑体" w:hAnsi="黑体" w:eastAsia="黑体" w:cs="黑体"/>
          <w:color w:val="000000" w:themeColor="text1"/>
          <w:sz w:val="28"/>
          <w:szCs w:val="28"/>
          <w14:textFill>
            <w14:solidFill>
              <w14:schemeClr w14:val="tx1"/>
            </w14:solidFill>
          </w14:textFill>
        </w:rPr>
      </w:pPr>
      <w:r>
        <w:rPr>
          <w:rFonts w:hint="eastAsia" w:ascii="黑体" w:hAnsi="黑体" w:eastAsia="黑体" w:cs="黑体"/>
          <w:color w:val="000000" w:themeColor="text1"/>
          <w:sz w:val="28"/>
          <w:szCs w:val="28"/>
          <w14:textFill>
            <w14:solidFill>
              <w14:schemeClr w14:val="tx1"/>
            </w14:solidFill>
          </w14:textFill>
        </w:rPr>
        <w:t>七、联系方式</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 xml:space="preserve">招 标 人：安徽省安车交通运输集团有限公司 </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 xml:space="preserve">地    址：亳州市新车管所对面安车集团          </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 xml:space="preserve">联 系 人：程工  </w:t>
      </w:r>
      <w:r>
        <w:rPr>
          <w:rFonts w:hint="eastAsia" w:asciiTheme="minorEastAsia" w:hAnsiTheme="minorEastAsia" w:cstheme="minorEastAsia"/>
          <w:sz w:val="28"/>
          <w:szCs w:val="28"/>
          <w:lang w:val="en-US" w:eastAsia="zh-CN"/>
        </w:rPr>
        <w:t xml:space="preserve"> </w:t>
      </w:r>
    </w:p>
    <w:p>
      <w:pPr>
        <w:wordWrap w:val="0"/>
        <w:spacing w:line="480" w:lineRule="exact"/>
        <w:ind w:firstLine="560" w:firstLineChars="200"/>
        <w:rPr>
          <w:ins w:id="4" w:author="安途" w:date="2023-07-18T15:14:39Z"/>
          <w:rFonts w:hint="default"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rPr>
        <w:t xml:space="preserve">电    话：18056789939  </w:t>
      </w:r>
    </w:p>
    <w:p>
      <w:pPr>
        <w:pStyle w:val="2"/>
        <w:rPr>
          <w:ins w:id="5" w:author="安途" w:date="2023-07-18T15:16:59Z"/>
        </w:rPr>
      </w:pPr>
    </w:p>
    <w:p>
      <w:pPr>
        <w:wordWrap w:val="0"/>
        <w:spacing w:line="480" w:lineRule="exact"/>
        <w:ind w:firstLine="560" w:firstLineChars="200"/>
        <w:rPr>
          <w:ins w:id="6" w:author="安途" w:date="2023-07-18T15:16:59Z"/>
          <w:rFonts w:hint="eastAsia" w:asciiTheme="minorEastAsia" w:hAnsiTheme="minorEastAsia" w:cstheme="minorEastAsia"/>
          <w:sz w:val="28"/>
          <w:szCs w:val="28"/>
        </w:rPr>
      </w:pPr>
    </w:p>
    <w:p>
      <w:pPr>
        <w:wordWrap w:val="0"/>
        <w:spacing w:line="480" w:lineRule="exact"/>
        <w:ind w:firstLine="560" w:firstLineChars="200"/>
        <w:rPr>
          <w:rFonts w:hint="eastAsia" w:asciiTheme="minorEastAsia" w:hAnsiTheme="minorEastAsia" w:eastAsiaTheme="minorEastAsia" w:cstheme="minorEastAsia"/>
          <w:i w:val="0"/>
          <w:iCs w:val="0"/>
          <w:caps w:val="0"/>
          <w:spacing w:val="0"/>
          <w:sz w:val="28"/>
          <w:szCs w:val="28"/>
          <w:u w:val="none"/>
        </w:rPr>
      </w:pPr>
      <w:r>
        <w:rPr>
          <w:rFonts w:hint="eastAsia" w:asciiTheme="minorEastAsia" w:hAnsiTheme="minorEastAsia" w:eastAsiaTheme="minorEastAsia" w:cstheme="minorEastAsia"/>
          <w:i w:val="0"/>
          <w:iCs w:val="0"/>
          <w:caps w:val="0"/>
          <w:spacing w:val="0"/>
          <w:sz w:val="28"/>
          <w:szCs w:val="28"/>
          <w:u w:val="none"/>
          <w:shd w:val="clear"/>
        </w:rPr>
        <w:t>招标平台：安车集团招标采购管理办公室</w:t>
      </w:r>
    </w:p>
    <w:p>
      <w:pPr>
        <w:wordWrap w:val="0"/>
        <w:spacing w:line="480" w:lineRule="exact"/>
        <w:ind w:firstLine="560" w:firstLineChars="200"/>
        <w:rPr>
          <w:rFonts w:hint="eastAsia" w:asciiTheme="minorEastAsia" w:hAnsiTheme="minorEastAsia" w:eastAsiaTheme="minorEastAsia" w:cstheme="minorEastAsia"/>
          <w:i w:val="0"/>
          <w:iCs w:val="0"/>
          <w:caps w:val="0"/>
          <w:spacing w:val="0"/>
          <w:sz w:val="28"/>
          <w:szCs w:val="28"/>
          <w:u w:val="none"/>
          <w:shd w:val="clear"/>
        </w:rPr>
      </w:pPr>
      <w:r>
        <w:rPr>
          <w:rFonts w:hint="eastAsia" w:asciiTheme="minorEastAsia" w:hAnsiTheme="minorEastAsia" w:eastAsiaTheme="minorEastAsia" w:cstheme="minorEastAsia"/>
          <w:i w:val="0"/>
          <w:iCs w:val="0"/>
          <w:caps w:val="0"/>
          <w:spacing w:val="0"/>
          <w:sz w:val="28"/>
          <w:szCs w:val="28"/>
          <w:u w:val="none"/>
          <w:shd w:val="clear"/>
        </w:rPr>
        <w:t>地 址：亳州市高新区银杏路与宋汤河路交叉口</w:t>
      </w:r>
    </w:p>
    <w:p>
      <w:pPr>
        <w:wordWrap w:val="0"/>
        <w:spacing w:line="480" w:lineRule="exact"/>
        <w:ind w:firstLine="560" w:firstLineChars="200"/>
        <w:rPr>
          <w:rFonts w:hint="eastAsia" w:asciiTheme="minorEastAsia" w:hAnsiTheme="minorEastAsia" w:eastAsiaTheme="minorEastAsia" w:cstheme="minorEastAsia"/>
          <w:i w:val="0"/>
          <w:iCs w:val="0"/>
          <w:caps w:val="0"/>
          <w:spacing w:val="0"/>
          <w:sz w:val="28"/>
          <w:szCs w:val="28"/>
          <w:u w:val="none"/>
        </w:rPr>
      </w:pPr>
      <w:r>
        <w:rPr>
          <w:rFonts w:hint="eastAsia" w:asciiTheme="minorEastAsia" w:hAnsiTheme="minorEastAsia" w:eastAsiaTheme="minorEastAsia" w:cstheme="minorEastAsia"/>
          <w:i w:val="0"/>
          <w:iCs w:val="0"/>
          <w:caps w:val="0"/>
          <w:spacing w:val="0"/>
          <w:sz w:val="28"/>
          <w:szCs w:val="28"/>
          <w:u w:val="none"/>
          <w:shd w:val="clear"/>
        </w:rPr>
        <w:t>联 系 人：方工</w:t>
      </w:r>
    </w:p>
    <w:p>
      <w:pPr>
        <w:wordWrap w:val="0"/>
        <w:spacing w:line="480" w:lineRule="exact"/>
        <w:ind w:firstLine="560" w:firstLineChars="200"/>
        <w:rPr>
          <w:rFonts w:hint="eastAsia" w:asciiTheme="minorEastAsia" w:hAnsiTheme="minorEastAsia" w:eastAsiaTheme="minorEastAsia" w:cstheme="minorEastAsia"/>
          <w:i w:val="0"/>
          <w:iCs w:val="0"/>
          <w:caps w:val="0"/>
          <w:spacing w:val="0"/>
          <w:sz w:val="28"/>
          <w:szCs w:val="28"/>
          <w:u w:val="none"/>
        </w:rPr>
      </w:pPr>
      <w:r>
        <w:rPr>
          <w:rFonts w:hint="eastAsia" w:asciiTheme="minorEastAsia" w:hAnsiTheme="minorEastAsia" w:eastAsiaTheme="minorEastAsia" w:cstheme="minorEastAsia"/>
          <w:i w:val="0"/>
          <w:iCs w:val="0"/>
          <w:caps w:val="0"/>
          <w:spacing w:val="0"/>
          <w:sz w:val="28"/>
          <w:szCs w:val="28"/>
          <w:u w:val="none"/>
          <w:shd w:val="clear"/>
        </w:rPr>
        <w:t>电 话：19956936296</w:t>
      </w:r>
    </w:p>
    <w:p>
      <w:pPr>
        <w:wordWrap w:val="0"/>
        <w:spacing w:line="480" w:lineRule="exact"/>
        <w:ind w:firstLine="560" w:firstLineChars="200"/>
        <w:rPr>
          <w:ins w:id="7" w:author="安途" w:date="2023-07-18T15:16:59Z"/>
          <w:rFonts w:hint="eastAsia" w:asciiTheme="minorEastAsia" w:hAnsiTheme="minorEastAsia" w:cstheme="minorEastAsia"/>
          <w:sz w:val="28"/>
          <w:szCs w:val="28"/>
        </w:rPr>
      </w:pPr>
    </w:p>
    <w:p>
      <w:pPr>
        <w:wordWrap w:val="0"/>
        <w:spacing w:line="480" w:lineRule="exact"/>
        <w:ind w:firstLine="560" w:firstLineChars="200"/>
        <w:rPr>
          <w:ins w:id="8" w:author="安途" w:date="2023-07-18T15:17:00Z"/>
          <w:rFonts w:hint="eastAsia" w:asciiTheme="minorEastAsia" w:hAnsiTheme="minorEastAsia" w:cstheme="minorEastAsia"/>
          <w:sz w:val="28"/>
          <w:szCs w:val="28"/>
        </w:rPr>
      </w:pPr>
    </w:p>
    <w:p>
      <w:pPr>
        <w:wordWrap w:val="0"/>
        <w:spacing w:line="480" w:lineRule="exact"/>
        <w:ind w:firstLine="560" w:firstLineChars="200"/>
        <w:rPr>
          <w:rFonts w:hint="eastAsia" w:asciiTheme="minorEastAsia" w:hAnsiTheme="minorEastAsia" w:cstheme="minorEastAsia"/>
          <w:sz w:val="28"/>
          <w:szCs w:val="28"/>
        </w:rPr>
      </w:pPr>
    </w:p>
    <w:p>
      <w:pPr>
        <w:wordWrap w:val="0"/>
        <w:spacing w:line="480" w:lineRule="exact"/>
        <w:ind w:firstLine="560" w:firstLineChars="200"/>
        <w:rPr>
          <w:rFonts w:asciiTheme="minorEastAsia" w:hAnsiTheme="minorEastAsia" w:cstheme="minorEastAsia"/>
          <w:sz w:val="28"/>
          <w:szCs w:val="28"/>
        </w:rPr>
      </w:pPr>
    </w:p>
    <w:p>
      <w:pPr>
        <w:spacing w:line="480" w:lineRule="exact"/>
        <w:rPr>
          <w:ins w:id="9" w:author="Administrator" w:date="2023-06-28T20:57:20Z"/>
          <w:rFonts w:ascii="Times New Roman" w:hAnsi="Times New Roman" w:eastAsia="仿宋_GB2312" w:cs="Times New Roman"/>
          <w:sz w:val="28"/>
          <w:szCs w:val="28"/>
        </w:rPr>
      </w:pPr>
    </w:p>
    <w:p>
      <w:pPr>
        <w:pStyle w:val="2"/>
        <w:rPr>
          <w:ins w:id="10" w:author="Administrator" w:date="2023-06-28T20:57:21Z"/>
          <w:rFonts w:ascii="Times New Roman" w:hAnsi="Times New Roman" w:eastAsia="仿宋_GB2312" w:cs="Times New Roman"/>
          <w:sz w:val="28"/>
          <w:szCs w:val="28"/>
        </w:rPr>
      </w:pPr>
    </w:p>
    <w:p/>
    <w:p>
      <w:pPr>
        <w:wordWrap w:val="0"/>
        <w:spacing w:line="480" w:lineRule="exact"/>
        <w:ind w:firstLine="560" w:firstLineChars="200"/>
        <w:jc w:val="right"/>
        <w:rPr>
          <w:rFonts w:asciiTheme="minorEastAsia" w:hAnsiTheme="minorEastAsia" w:cstheme="minorEastAsia"/>
          <w:sz w:val="28"/>
          <w:szCs w:val="28"/>
        </w:rPr>
      </w:pPr>
      <w:r>
        <w:rPr>
          <w:rFonts w:hint="eastAsia" w:asciiTheme="minorEastAsia" w:hAnsiTheme="minorEastAsia" w:cstheme="minorEastAsia"/>
          <w:sz w:val="28"/>
          <w:szCs w:val="28"/>
        </w:rPr>
        <w:t xml:space="preserve">     安徽省安车交通运输集团有限公司</w:t>
      </w:r>
    </w:p>
    <w:p>
      <w:pPr>
        <w:wordWrap w:val="0"/>
        <w:spacing w:line="480" w:lineRule="exact"/>
        <w:ind w:firstLine="560" w:firstLineChars="200"/>
        <w:jc w:val="center"/>
        <w:rPr>
          <w:rFonts w:ascii="Times New Roman" w:hAnsi="Times New Roman" w:eastAsia="仿宋_GB2312" w:cs="Times New Roman"/>
          <w:kern w:val="0"/>
          <w:sz w:val="32"/>
          <w:szCs w:val="32"/>
        </w:rPr>
      </w:pPr>
      <w:r>
        <w:rPr>
          <w:rFonts w:hint="eastAsia" w:asciiTheme="minorEastAsia" w:hAnsiTheme="minorEastAsia" w:cstheme="minorEastAsia"/>
          <w:sz w:val="28"/>
          <w:szCs w:val="28"/>
        </w:rPr>
        <w:t xml:space="preserve">                                 2023 年 </w:t>
      </w:r>
      <w:r>
        <w:rPr>
          <w:rFonts w:hint="eastAsia" w:asciiTheme="minorEastAsia" w:hAnsiTheme="minorEastAsia" w:cstheme="minorEastAsia"/>
          <w:sz w:val="28"/>
          <w:szCs w:val="28"/>
          <w:lang w:val="en-US" w:eastAsia="zh-CN"/>
        </w:rPr>
        <w:t>7</w:t>
      </w:r>
      <w:r>
        <w:rPr>
          <w:rFonts w:hint="eastAsia" w:asciiTheme="minorEastAsia" w:hAnsiTheme="minorEastAsia" w:cstheme="minorEastAsia"/>
          <w:sz w:val="28"/>
          <w:szCs w:val="28"/>
        </w:rPr>
        <w:t xml:space="preserve"> </w:t>
      </w:r>
      <w:r>
        <w:rPr>
          <w:rFonts w:hint="eastAsia" w:asciiTheme="minorEastAsia" w:hAnsiTheme="minorEastAsia" w:cstheme="minorEastAsia"/>
          <w:color w:val="FF0000"/>
          <w:sz w:val="28"/>
          <w:szCs w:val="28"/>
        </w:rPr>
        <w:t>月</w:t>
      </w:r>
      <w:r>
        <w:rPr>
          <w:rFonts w:hint="eastAsia" w:asciiTheme="minorEastAsia" w:hAnsiTheme="minorEastAsia" w:cstheme="minorEastAsia"/>
          <w:color w:val="FF0000"/>
          <w:sz w:val="28"/>
          <w:szCs w:val="28"/>
          <w:lang w:val="en-US" w:eastAsia="zh-CN"/>
        </w:rPr>
        <w:t>15</w:t>
      </w:r>
      <w:r>
        <w:rPr>
          <w:rFonts w:hint="eastAsia" w:asciiTheme="minorEastAsia" w:hAnsiTheme="minorEastAsia" w:cstheme="minorEastAsia"/>
          <w:color w:val="FF0000"/>
          <w:sz w:val="28"/>
          <w:szCs w:val="28"/>
        </w:rPr>
        <w:t>日</w:t>
      </w:r>
      <w:r>
        <w:rPr>
          <w:rFonts w:ascii="Times New Roman" w:hAnsi="Times New Roman" w:eastAsia="仿宋_GB2312" w:cs="Times New Roman"/>
          <w:kern w:val="0"/>
          <w:sz w:val="32"/>
          <w:szCs w:val="32"/>
        </w:rPr>
        <w:br w:type="page"/>
      </w:r>
    </w:p>
    <w:p>
      <w:pPr>
        <w:spacing w:line="480" w:lineRule="exact"/>
        <w:jc w:val="center"/>
        <w:outlineLvl w:val="0"/>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第二章 投标人须知</w:t>
      </w:r>
    </w:p>
    <w:p>
      <w:pPr>
        <w:spacing w:line="480" w:lineRule="exact"/>
        <w:rPr>
          <w:rFonts w:asciiTheme="majorEastAsia" w:hAnsiTheme="majorEastAsia" w:eastAsiaTheme="majorEastAsia" w:cstheme="majorEastAsia"/>
          <w:b/>
          <w:bCs/>
          <w:sz w:val="28"/>
          <w:szCs w:val="28"/>
        </w:rPr>
      </w:pPr>
    </w:p>
    <w:p>
      <w:pPr>
        <w:spacing w:line="48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投标人须知前附表</w:t>
      </w:r>
    </w:p>
    <w:p>
      <w:pPr>
        <w:spacing w:line="480" w:lineRule="exact"/>
        <w:rPr>
          <w:rFonts w:asciiTheme="majorEastAsia" w:hAnsiTheme="majorEastAsia" w:eastAsiaTheme="majorEastAsia" w:cstheme="majorEastAsia"/>
          <w:b/>
          <w:bCs/>
          <w:sz w:val="28"/>
          <w:szCs w:val="28"/>
        </w:rPr>
      </w:pPr>
    </w:p>
    <w:tbl>
      <w:tblPr>
        <w:tblStyle w:val="20"/>
        <w:tblW w:w="8522" w:type="dxa"/>
        <w:tblInd w:w="0" w:type="dxa"/>
        <w:tblLayout w:type="fixed"/>
        <w:tblCellMar>
          <w:top w:w="0" w:type="dxa"/>
          <w:left w:w="108" w:type="dxa"/>
          <w:bottom w:w="0" w:type="dxa"/>
          <w:right w:w="108" w:type="dxa"/>
        </w:tblCellMar>
      </w:tblPr>
      <w:tblGrid>
        <w:gridCol w:w="1008"/>
        <w:gridCol w:w="2753"/>
        <w:gridCol w:w="4761"/>
      </w:tblGrid>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rPr>
            </w:pPr>
            <w:r>
              <w:rPr>
                <w:rFonts w:ascii="Times New Roman" w:hAnsi="Times New Roman" w:cs="Times New Roman"/>
                <w:b/>
                <w:szCs w:val="21"/>
              </w:rPr>
              <w:t>条款号</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rPr>
            </w:pPr>
            <w:r>
              <w:rPr>
                <w:rFonts w:ascii="Times New Roman" w:hAnsi="Times New Roman" w:cs="Times New Roman"/>
                <w:b/>
                <w:szCs w:val="21"/>
              </w:rPr>
              <w:t>条  款  名  称</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rPr>
            </w:pPr>
            <w:r>
              <w:rPr>
                <w:rFonts w:ascii="Times New Roman" w:hAnsi="Times New Roman" w:cs="Times New Roman"/>
                <w:b/>
                <w:szCs w:val="21"/>
              </w:rPr>
              <w:t>编  列  内  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招标人</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1.1.3</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招标</w:t>
            </w:r>
            <w:r>
              <w:rPr>
                <w:rFonts w:hint="eastAsia" w:ascii="Times New Roman" w:hAnsi="Times New Roman" w:cs="Times New Roman"/>
                <w:szCs w:val="21"/>
              </w:rPr>
              <w:t>平台</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1.1.4</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项目名称</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1.1.5</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建设</w:t>
            </w:r>
            <w:r>
              <w:rPr>
                <w:rFonts w:ascii="Times New Roman" w:hAnsi="Times New Roman" w:cs="Times New Roman"/>
                <w:szCs w:val="21"/>
              </w:rPr>
              <w:t>地点</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1.1.6</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项目建设规模</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1.1.7</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项目投资估算</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1.2.1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资金来源</w:t>
            </w:r>
            <w:r>
              <w:rPr>
                <w:rFonts w:hint="eastAsia" w:ascii="Times New Roman" w:hAnsi="Times New Roman" w:cs="Times New Roman"/>
                <w:szCs w:val="21"/>
              </w:rPr>
              <w:t>及比例</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1.2.</w:t>
            </w:r>
            <w:r>
              <w:rPr>
                <w:rFonts w:hint="eastAsia" w:ascii="Times New Roman" w:hAnsi="Times New Roman" w:cs="Times New Roman"/>
                <w:szCs w:val="21"/>
              </w:rPr>
              <w:t>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资金落实情况</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已落实</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1.3.1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招标范围</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1.3.2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计划工期</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1.3.3</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质量</w:t>
            </w:r>
            <w:r>
              <w:rPr>
                <w:rFonts w:hint="eastAsia" w:ascii="Times New Roman" w:hAnsi="Times New Roman" w:cs="Times New Roman"/>
                <w:szCs w:val="21"/>
              </w:rPr>
              <w:t>要求</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1.4.1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投标人资质条件、能力</w:t>
            </w:r>
          </w:p>
        </w:tc>
        <w:tc>
          <w:tcPr>
            <w:tcW w:w="4761" w:type="dxa"/>
            <w:tcBorders>
              <w:top w:val="single" w:color="auto" w:sz="4" w:space="0"/>
              <w:left w:val="single" w:color="auto" w:sz="4" w:space="0"/>
              <w:bottom w:val="single" w:color="auto" w:sz="4" w:space="0"/>
              <w:right w:val="single" w:color="auto" w:sz="4" w:space="0"/>
            </w:tcBorders>
            <w:vAlign w:val="center"/>
          </w:tcPr>
          <w:p>
            <w:pPr>
              <w:widowControl/>
              <w:ind w:firstLine="420" w:firstLineChars="200"/>
              <w:jc w:val="left"/>
              <w:rPr>
                <w:rFonts w:hint="eastAsia" w:asciiTheme="minorHAnsi" w:hAnsiTheme="minorHAnsi" w:cstheme="minorBidi"/>
                <w:szCs w:val="21"/>
              </w:rPr>
            </w:pPr>
            <w:r>
              <w:rPr>
                <w:rFonts w:hint="eastAsia"/>
                <w:szCs w:val="21"/>
              </w:rPr>
              <w:t>1、投标人资格要求：详见招标公告。</w:t>
            </w:r>
          </w:p>
          <w:p>
            <w:pPr>
              <w:widowControl/>
              <w:ind w:firstLine="420" w:firstLineChars="200"/>
              <w:jc w:val="left"/>
              <w:rPr>
                <w:rFonts w:hint="eastAsia" w:hAnsiTheme="minorHAnsi"/>
                <w:szCs w:val="21"/>
                <w:rPrChange w:id="11" w:author="Administrator" w:date="2023-06-28T21:00:12Z">
                  <w:rPr>
                    <w:rFonts w:hAnsi="宋体"/>
                    <w:szCs w:val="21"/>
                  </w:rPr>
                </w:rPrChange>
              </w:rPr>
            </w:pPr>
            <w:permStart w:id="0" w:edGrp="everyone"/>
            <w:r>
              <w:rPr>
                <w:rFonts w:hint="eastAsia" w:hAnsiTheme="minorHAnsi"/>
                <w:szCs w:val="21"/>
                <w:rPrChange w:id="12" w:author="Administrator" w:date="2023-06-28T21:00:12Z">
                  <w:rPr>
                    <w:rFonts w:hint="eastAsia" w:hAnsi="宋体"/>
                    <w:szCs w:val="21"/>
                  </w:rPr>
                </w:rPrChange>
              </w:rPr>
              <w:t>2、财务要求：</w:t>
            </w:r>
          </w:p>
          <w:p>
            <w:pPr>
              <w:widowControl/>
              <w:ind w:firstLine="420" w:firstLineChars="200"/>
              <w:jc w:val="left"/>
              <w:rPr>
                <w:rFonts w:hint="eastAsia" w:hAnsiTheme="minorHAnsi"/>
                <w:szCs w:val="21"/>
                <w:rPrChange w:id="13" w:author="Administrator" w:date="2023-06-28T21:00:12Z">
                  <w:rPr>
                    <w:rFonts w:hAnsi="宋体"/>
                    <w:szCs w:val="21"/>
                  </w:rPr>
                </w:rPrChange>
              </w:rPr>
            </w:pPr>
            <w:r>
              <w:rPr>
                <w:rFonts w:hint="eastAsia" w:hAnsiTheme="minorHAnsi"/>
                <w:szCs w:val="21"/>
                <w:rPrChange w:id="14" w:author="Administrator" w:date="2023-06-28T21:00:12Z">
                  <w:rPr>
                    <w:rFonts w:hint="eastAsia" w:hAnsi="宋体"/>
                    <w:szCs w:val="21"/>
                  </w:rPr>
                </w:rPrChange>
              </w:rPr>
              <w:t>不需要</w:t>
            </w:r>
            <w:r>
              <w:rPr>
                <w:rFonts w:hint="eastAsia" w:hAnsiTheme="minorHAnsi"/>
                <w:szCs w:val="21"/>
                <w:rPrChange w:id="15" w:author="Administrator" w:date="2023-06-28T21:00:12Z">
                  <w:rPr>
                    <w:rFonts w:hint="eastAsia" w:hAnsi="宋体"/>
                    <w:szCs w:val="21"/>
                  </w:rPr>
                </w:rPrChange>
              </w:rPr>
              <w:sym w:font="Wingdings 2" w:char="0052"/>
            </w:r>
          </w:p>
          <w:p>
            <w:pPr>
              <w:widowControl/>
              <w:ind w:firstLine="420" w:firstLineChars="200"/>
              <w:jc w:val="left"/>
              <w:rPr>
                <w:rFonts w:hint="eastAsia" w:hAnsiTheme="minorHAnsi"/>
                <w:szCs w:val="21"/>
                <w:rPrChange w:id="16" w:author="Administrator" w:date="2023-06-28T21:00:12Z">
                  <w:rPr>
                    <w:rFonts w:hAnsi="宋体"/>
                    <w:szCs w:val="21"/>
                  </w:rPr>
                </w:rPrChange>
              </w:rPr>
            </w:pPr>
            <w:r>
              <w:rPr>
                <w:rFonts w:hint="eastAsia" w:hAnsiTheme="minorHAnsi"/>
                <w:szCs w:val="21"/>
                <w:rPrChange w:id="17" w:author="Administrator" w:date="2023-06-28T21:00:12Z">
                  <w:rPr>
                    <w:rFonts w:hint="eastAsia" w:hAnsi="宋体"/>
                    <w:szCs w:val="21"/>
                  </w:rPr>
                </w:rPrChange>
              </w:rPr>
              <w:t xml:space="preserve">   需  要□，</w:t>
            </w:r>
          </w:p>
          <w:p>
            <w:pPr>
              <w:widowControl/>
              <w:ind w:firstLine="420" w:firstLineChars="200"/>
              <w:jc w:val="left"/>
              <w:rPr>
                <w:rFonts w:hint="eastAsia" w:hAnsiTheme="minorHAnsi"/>
                <w:szCs w:val="21"/>
                <w:rPrChange w:id="18" w:author="Administrator" w:date="2023-06-28T21:00:12Z">
                  <w:rPr>
                    <w:rFonts w:hAnsi="宋体"/>
                    <w:szCs w:val="21"/>
                  </w:rPr>
                </w:rPrChange>
              </w:rPr>
            </w:pPr>
            <w:r>
              <w:rPr>
                <w:rFonts w:hint="eastAsia" w:hAnsiTheme="minorHAnsi"/>
                <w:szCs w:val="21"/>
                <w:rPrChange w:id="19" w:author="Administrator" w:date="2023-06-28T21:00:12Z">
                  <w:rPr>
                    <w:rFonts w:hint="eastAsia" w:hAnsi="宋体"/>
                    <w:szCs w:val="21"/>
                  </w:rPr>
                </w:rPrChange>
              </w:rPr>
              <w:t>提供</w:t>
            </w:r>
            <w:r>
              <w:rPr>
                <w:rFonts w:hint="eastAsia" w:hAnsiTheme="minorHAnsi"/>
                <w:snapToGrid/>
                <w:spacing w:val="0"/>
                <w:kern w:val="2"/>
                <w:sz w:val="21"/>
                <w:szCs w:val="21"/>
                <w:u w:val="none"/>
              </w:rPr>
              <w:t xml:space="preserve">  / </w:t>
            </w:r>
            <w:r>
              <w:rPr>
                <w:rFonts w:hint="eastAsia" w:hAnsiTheme="minorHAnsi"/>
                <w:szCs w:val="21"/>
                <w:rPrChange w:id="20" w:author="Administrator" w:date="2023-06-28T21:00:12Z">
                  <w:rPr>
                    <w:rFonts w:hint="eastAsia" w:hAnsi="宋体"/>
                    <w:szCs w:val="21"/>
                  </w:rPr>
                </w:rPrChange>
              </w:rPr>
              <w:t>年至</w:t>
            </w:r>
            <w:r>
              <w:rPr>
                <w:rFonts w:hint="eastAsia" w:hAnsiTheme="minorHAnsi"/>
                <w:snapToGrid/>
                <w:spacing w:val="0"/>
                <w:kern w:val="2"/>
                <w:sz w:val="21"/>
                <w:szCs w:val="21"/>
                <w:u w:val="none"/>
              </w:rPr>
              <w:t xml:space="preserve">  / </w:t>
            </w:r>
            <w:r>
              <w:rPr>
                <w:rFonts w:hint="eastAsia" w:hAnsiTheme="minorHAnsi"/>
                <w:szCs w:val="21"/>
                <w:rPrChange w:id="21" w:author="Administrator" w:date="2023-06-28T21:00:12Z">
                  <w:rPr>
                    <w:rFonts w:hint="eastAsia" w:hAnsi="宋体"/>
                    <w:szCs w:val="21"/>
                  </w:rPr>
                </w:rPrChange>
              </w:rPr>
              <w:t>年经审计的财务状况表。</w:t>
            </w:r>
          </w:p>
          <w:permEnd w:id="0"/>
          <w:p>
            <w:pPr>
              <w:widowControl/>
              <w:numPr>
                <w:ilvl w:val="-1"/>
                <w:numId w:val="0"/>
              </w:numPr>
              <w:ind w:firstLine="420" w:firstLineChars="200"/>
              <w:jc w:val="left"/>
              <w:rPr>
                <w:rFonts w:hint="eastAsia"/>
                <w:szCs w:val="21"/>
                <w:rPrChange w:id="22" w:author="Administrator" w:date="2023-06-28T21:00:12Z">
                  <w:rPr/>
                </w:rPrChange>
              </w:rPr>
            </w:pPr>
            <w:r>
              <w:rPr>
                <w:rFonts w:hint="eastAsia"/>
                <w:szCs w:val="21"/>
                <w:rPrChange w:id="23" w:author="Administrator" w:date="2023-06-28T21:00:12Z">
                  <w:rPr>
                    <w:rFonts w:hint="eastAsia"/>
                  </w:rPr>
                </w:rPrChange>
              </w:rPr>
              <w:t>其他要求：</w:t>
            </w:r>
          </w:p>
          <w:p>
            <w:pPr>
              <w:widowControl/>
              <w:numPr>
                <w:ilvl w:val="-1"/>
                <w:numId w:val="0"/>
              </w:numPr>
              <w:ind w:left="0" w:leftChars="0" w:firstLine="420" w:firstLineChars="200"/>
              <w:jc w:val="left"/>
              <w:rPr>
                <w:rFonts w:hint="eastAsia"/>
                <w:szCs w:val="21"/>
                <w:rPrChange w:id="24" w:author="Administrator" w:date="2023-06-28T21:00:12Z">
                  <w:rPr/>
                </w:rPrChange>
              </w:rPr>
            </w:pPr>
            <w:r>
              <w:rPr>
                <w:rFonts w:hint="eastAsia"/>
                <w:szCs w:val="21"/>
                <w:rPrChange w:id="25" w:author="Administrator" w:date="2023-06-28T21:00:12Z">
                  <w:rPr>
                    <w:rFonts w:hint="eastAsia"/>
                  </w:rPr>
                </w:rPrChange>
              </w:rPr>
              <w:t>其他主要人员最低要求：</w:t>
            </w:r>
          </w:p>
          <w:p>
            <w:pPr>
              <w:widowControl/>
              <w:numPr>
                <w:ilvl w:val="-1"/>
                <w:numId w:val="0"/>
              </w:numPr>
              <w:ind w:firstLine="420" w:firstLineChars="200"/>
              <w:jc w:val="left"/>
              <w:rPr>
                <w:rFonts w:hint="eastAsia"/>
                <w:szCs w:val="21"/>
                <w:rPrChange w:id="26" w:author="Administrator" w:date="2023-06-28T21:00:12Z">
                  <w:rPr/>
                </w:rPrChange>
              </w:rPr>
            </w:pPr>
            <w:ins w:id="27" w:author="Administrator" w:date="2023-06-28T20:59:51Z">
              <w:r>
                <w:rPr>
                  <w:rFonts w:hint="eastAsia"/>
                  <w:szCs w:val="21"/>
                  <w:lang w:val="en-US" w:eastAsia="zh-CN"/>
                  <w:rPrChange w:id="28" w:author="Administrator" w:date="2023-06-28T21:00:12Z">
                    <w:rPr>
                      <w:rFonts w:hint="eastAsia"/>
                      <w:lang w:val="en-US" w:eastAsia="zh-CN"/>
                    </w:rPr>
                  </w:rPrChange>
                </w:rPr>
                <w:t>1</w:t>
              </w:r>
            </w:ins>
            <w:r>
              <w:rPr>
                <w:rFonts w:hint="eastAsia"/>
                <w:szCs w:val="21"/>
                <w:rPrChange w:id="29" w:author="Administrator" w:date="2023-06-28T21:00:12Z">
                  <w:rPr>
                    <w:rFonts w:hint="eastAsia"/>
                  </w:rPr>
                </w:rPrChange>
              </w:rPr>
              <w:t>.监理员： 1 人。</w:t>
            </w:r>
          </w:p>
          <w:p>
            <w:pPr>
              <w:widowControl/>
              <w:numPr>
                <w:ilvl w:val="-1"/>
                <w:numId w:val="0"/>
              </w:numPr>
              <w:ind w:firstLine="420" w:firstLineChars="200"/>
              <w:jc w:val="left"/>
              <w:rPr>
                <w:rFonts w:hint="eastAsia"/>
                <w:szCs w:val="21"/>
                <w:rPrChange w:id="30" w:author="Administrator" w:date="2023-06-28T21:00:12Z">
                  <w:rPr/>
                </w:rPrChange>
              </w:rPr>
            </w:pPr>
            <w:ins w:id="31" w:author="Administrator" w:date="2023-06-28T20:59:55Z">
              <w:r>
                <w:rPr>
                  <w:rFonts w:hint="eastAsia"/>
                  <w:szCs w:val="21"/>
                  <w:lang w:val="en-US" w:eastAsia="zh-CN"/>
                  <w:rPrChange w:id="32" w:author="Administrator" w:date="2023-06-28T21:00:12Z">
                    <w:rPr>
                      <w:rFonts w:hint="eastAsia"/>
                      <w:lang w:val="en-US" w:eastAsia="zh-CN"/>
                    </w:rPr>
                  </w:rPrChange>
                </w:rPr>
                <w:t>2</w:t>
              </w:r>
            </w:ins>
            <w:r>
              <w:rPr>
                <w:rFonts w:hint="eastAsia"/>
                <w:szCs w:val="21"/>
                <w:rPrChange w:id="33" w:author="Administrator" w:date="2023-06-28T21:00:12Z">
                  <w:rPr>
                    <w:rFonts w:hint="eastAsia"/>
                  </w:rPr>
                </w:rPrChange>
              </w:rPr>
              <w:t>.见证员1名，可兼职。</w:t>
            </w:r>
          </w:p>
          <w:p>
            <w:pPr>
              <w:widowControl/>
              <w:topLinePunct w:val="0"/>
              <w:spacing w:line="240" w:lineRule="auto"/>
              <w:ind w:firstLine="420" w:firstLineChars="200"/>
              <w:jc w:val="left"/>
              <w:rPr>
                <w:rFonts w:ascii="Times New Roman" w:hAnsi="Times New Roman" w:cs="Times New Roman"/>
                <w:szCs w:val="21"/>
              </w:rPr>
            </w:pPr>
            <w:permStart w:id="1" w:edGrp="everyone"/>
            <w:r>
              <w:rPr>
                <w:rFonts w:hint="eastAsia" w:asciiTheme="minorHAnsi" w:hAnsiTheme="minorHAnsi" w:eastAsiaTheme="minorEastAsia" w:cstheme="minorBidi"/>
                <w:b w:val="0"/>
                <w:bCs w:val="0"/>
                <w:kern w:val="2"/>
                <w:sz w:val="21"/>
                <w:szCs w:val="21"/>
                <w:lang w:bidi="ar"/>
              </w:rPr>
              <w:t>投标人应提供上表中监理人员的相关证书扫描件，并提供投标人所属社保机构出具的拟委任的人员 2022 年 12 月 1日（含）以来任意连续 3 个月的社保缴费证明或其他能够证明拟委任的人员参加社保的有效证明材料。社保缴费证明（或社保的有效证明材料）指的是至少含养老保险、医疗保险、工伤保险、失业保险中任意一项即可。</w:t>
            </w:r>
            <w:permEnd w:id="1"/>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1.4.2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是否接受联合体投标</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hAnsi="宋体"/>
                <w:szCs w:val="21"/>
              </w:rPr>
            </w:pPr>
            <w:permStart w:id="2" w:edGrp="everyone"/>
            <w:r>
              <w:rPr>
                <w:rFonts w:ascii="Times New Roman" w:hAnsi="Times New Roman" w:eastAsia="仿宋_GB2312" w:cs="Times New Roman"/>
                <w:sz w:val="24"/>
              </w:rPr>
              <w:sym w:font="Wingdings" w:char="00FE"/>
            </w:r>
            <w:r>
              <w:rPr>
                <w:rFonts w:ascii="Times New Roman" w:hAnsi="Times New Roman" w:cs="Times New Roman"/>
                <w:szCs w:val="21"/>
              </w:rPr>
              <w:t>不</w:t>
            </w:r>
            <w:r>
              <w:rPr>
                <w:rFonts w:hint="eastAsia" w:ascii="Times New Roman" w:hAnsi="Times New Roman" w:cs="Times New Roman"/>
                <w:szCs w:val="21"/>
              </w:rPr>
              <w:t xml:space="preserve">接受    </w:t>
            </w:r>
            <w:r>
              <w:rPr>
                <w:rFonts w:ascii="Times New Roman" w:hAnsi="Times New Roman" w:eastAsia="仿宋_GB2312" w:cs="Times New Roman"/>
                <w:sz w:val="24"/>
              </w:rPr>
              <w:sym w:font="Wingdings" w:char="00A8"/>
            </w:r>
            <w:r>
              <w:rPr>
                <w:rFonts w:hint="eastAsia" w:ascii="Times New Roman" w:hAnsi="Times New Roman" w:cs="Times New Roman"/>
                <w:szCs w:val="21"/>
              </w:rPr>
              <w:t>接受</w:t>
            </w:r>
            <w:permEnd w:id="2"/>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1.4.3</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投标人不得存在的其他情形</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hAnsi="宋体"/>
                <w:szCs w:val="21"/>
              </w:rPr>
            </w:pPr>
            <w:permStart w:id="3" w:edGrp="everyone"/>
            <w:r>
              <w:rPr>
                <w:rFonts w:hint="eastAsia" w:hAnsi="宋体"/>
                <w:szCs w:val="21"/>
              </w:rPr>
              <w:t xml:space="preserve">                   </w:t>
            </w:r>
            <w:permEnd w:id="3"/>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permStart w:id="4" w:edGrp="everyone" w:colFirst="2" w:colLast="2"/>
            <w:r>
              <w:rPr>
                <w:rFonts w:ascii="Times New Roman" w:hAnsi="Times New Roman" w:cs="Times New Roman"/>
                <w:szCs w:val="21"/>
              </w:rPr>
              <w:t>1.9.1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踏勘</w:t>
            </w:r>
            <w:r>
              <w:rPr>
                <w:rFonts w:hint="eastAsia" w:ascii="Times New Roman" w:hAnsi="Times New Roman" w:cs="Times New Roman"/>
                <w:szCs w:val="21"/>
              </w:rPr>
              <w:t>现场</w:t>
            </w:r>
          </w:p>
        </w:tc>
        <w:tc>
          <w:tcPr>
            <w:tcW w:w="4761" w:type="dxa"/>
            <w:tcBorders>
              <w:top w:val="single" w:color="auto" w:sz="4" w:space="0"/>
              <w:left w:val="single" w:color="auto" w:sz="4" w:space="0"/>
              <w:bottom w:val="single" w:color="auto" w:sz="4" w:space="0"/>
              <w:right w:val="single" w:color="auto" w:sz="4" w:space="0"/>
            </w:tcBorders>
            <w:vAlign w:val="center"/>
          </w:tcPr>
          <w:p>
            <w:pPr>
              <w:pStyle w:val="10"/>
              <w:wordWrap w:val="0"/>
              <w:spacing w:line="430" w:lineRule="exact"/>
              <w:rPr>
                <w:rFonts w:ascii="Times New Roman" w:hAnsi="Times New Roman" w:cs="Times New Roman"/>
                <w:sz w:val="21"/>
                <w:szCs w:val="21"/>
              </w:rPr>
            </w:pPr>
            <w:r>
              <w:rPr>
                <w:rFonts w:ascii="Times New Roman" w:hAnsi="Times New Roman" w:eastAsia="仿宋_GB2312" w:cs="Times New Roman"/>
                <w:szCs w:val="24"/>
              </w:rPr>
              <w:sym w:font="Wingdings" w:char="00FE"/>
            </w:r>
            <w:r>
              <w:rPr>
                <w:rFonts w:ascii="Times New Roman" w:hAnsi="Times New Roman" w:cs="Times New Roman"/>
                <w:sz w:val="21"/>
                <w:szCs w:val="21"/>
              </w:rPr>
              <w:t>不组织</w:t>
            </w:r>
            <w:r>
              <w:rPr>
                <w:rFonts w:hint="eastAsia" w:ascii="Times New Roman" w:hAnsi="Times New Roman" w:cs="Times New Roman"/>
                <w:sz w:val="21"/>
                <w:szCs w:val="21"/>
              </w:rPr>
              <w:t>，自行踏勘现场</w:t>
            </w:r>
          </w:p>
          <w:p>
            <w:pPr>
              <w:pStyle w:val="10"/>
              <w:wordWrap w:val="0"/>
              <w:spacing w:line="430" w:lineRule="exact"/>
              <w:rPr>
                <w:rFonts w:ascii="Times New Roman" w:hAnsi="Times New Roman" w:cs="Times New Roman"/>
                <w:szCs w:val="21"/>
              </w:rPr>
            </w:pPr>
            <w:r>
              <w:rPr>
                <w:rFonts w:ascii="Times New Roman" w:hAnsi="Times New Roman" w:eastAsia="仿宋_GB2312" w:cs="Times New Roman"/>
                <w:szCs w:val="24"/>
              </w:rPr>
              <w:sym w:font="Wingdings" w:char="00A8"/>
            </w:r>
            <w:r>
              <w:rPr>
                <w:rFonts w:ascii="Times New Roman" w:hAnsi="Times New Roman" w:cs="Times New Roman"/>
                <w:sz w:val="21"/>
                <w:szCs w:val="21"/>
              </w:rPr>
              <w:t>组织</w:t>
            </w:r>
            <w:r>
              <w:rPr>
                <w:rFonts w:hint="eastAsia" w:ascii="Times New Roman" w:hAnsi="Times New Roman" w:cs="Times New Roman"/>
                <w:sz w:val="21"/>
                <w:szCs w:val="21"/>
              </w:rPr>
              <w:t xml:space="preserve">   </w:t>
            </w:r>
          </w:p>
        </w:tc>
      </w:tr>
      <w:permEnd w:id="4"/>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permStart w:id="5" w:edGrp="everyone" w:colFirst="2" w:colLast="2"/>
            <w:r>
              <w:rPr>
                <w:rFonts w:ascii="Times New Roman" w:hAnsi="Times New Roman" w:cs="Times New Roman"/>
                <w:szCs w:val="21"/>
              </w:rPr>
              <w:t>1.10.1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投标预备会</w:t>
            </w:r>
          </w:p>
        </w:tc>
        <w:tc>
          <w:tcPr>
            <w:tcW w:w="4761" w:type="dxa"/>
            <w:tcBorders>
              <w:top w:val="single" w:color="auto" w:sz="4" w:space="0"/>
              <w:left w:val="single" w:color="auto" w:sz="4" w:space="0"/>
              <w:bottom w:val="single" w:color="auto" w:sz="4" w:space="0"/>
              <w:right w:val="single" w:color="auto" w:sz="4" w:space="0"/>
            </w:tcBorders>
            <w:vAlign w:val="center"/>
          </w:tcPr>
          <w:p>
            <w:pPr>
              <w:pStyle w:val="10"/>
              <w:wordWrap w:val="0"/>
              <w:spacing w:line="430" w:lineRule="exact"/>
              <w:rPr>
                <w:rFonts w:ascii="Times New Roman" w:hAnsi="Times New Roman" w:cs="Times New Roman"/>
                <w:sz w:val="32"/>
                <w:szCs w:val="32"/>
              </w:rPr>
            </w:pPr>
            <w:r>
              <w:rPr>
                <w:rFonts w:ascii="Times New Roman" w:hAnsi="Times New Roman" w:eastAsia="仿宋_GB2312" w:cs="Times New Roman"/>
                <w:szCs w:val="24"/>
              </w:rPr>
              <w:sym w:font="Wingdings" w:char="00FE"/>
            </w:r>
            <w:r>
              <w:rPr>
                <w:rFonts w:ascii="Times New Roman" w:hAnsi="Times New Roman" w:cs="Times New Roman"/>
                <w:sz w:val="21"/>
                <w:szCs w:val="21"/>
              </w:rPr>
              <w:t>不召开</w:t>
            </w:r>
            <w:r>
              <w:rPr>
                <w:rFonts w:hint="eastAsia" w:ascii="Times New Roman" w:hAnsi="Times New Roman" w:cs="Times New Roman"/>
                <w:sz w:val="21"/>
                <w:szCs w:val="21"/>
              </w:rPr>
              <w:t xml:space="preserve">         </w:t>
            </w:r>
            <w:r>
              <w:rPr>
                <w:rFonts w:ascii="Times New Roman" w:hAnsi="Times New Roman" w:eastAsia="仿宋_GB2312" w:cs="Times New Roman"/>
                <w:szCs w:val="24"/>
              </w:rPr>
              <w:sym w:font="Wingdings" w:char="00A8"/>
            </w:r>
            <w:r>
              <w:rPr>
                <w:rFonts w:ascii="Times New Roman" w:hAnsi="Times New Roman" w:cs="Times New Roman"/>
                <w:sz w:val="21"/>
                <w:szCs w:val="21"/>
              </w:rPr>
              <w:t>召开</w:t>
            </w:r>
          </w:p>
        </w:tc>
      </w:tr>
      <w:permEnd w:id="5"/>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1.10.2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投标人提出问题的截止时间</w:t>
            </w:r>
          </w:p>
        </w:tc>
        <w:tc>
          <w:tcPr>
            <w:tcW w:w="4761" w:type="dxa"/>
            <w:tcBorders>
              <w:top w:val="single" w:color="auto" w:sz="4" w:space="0"/>
              <w:left w:val="single" w:color="auto" w:sz="4" w:space="0"/>
              <w:bottom w:val="single" w:color="auto" w:sz="4" w:space="0"/>
              <w:right w:val="single" w:color="auto" w:sz="4" w:space="0"/>
            </w:tcBorders>
            <w:vAlign w:val="center"/>
          </w:tcPr>
          <w:p>
            <w:pPr>
              <w:pStyle w:val="10"/>
              <w:wordWrap w:val="0"/>
              <w:spacing w:line="430" w:lineRule="exact"/>
              <w:rPr>
                <w:rFonts w:ascii="Times New Roman" w:hAnsi="Times New Roman" w:cs="Times New Roman"/>
                <w:sz w:val="21"/>
                <w:szCs w:val="21"/>
              </w:rPr>
            </w:pPr>
            <w:r>
              <w:rPr>
                <w:rFonts w:hint="eastAsia" w:ascii="Times New Roman" w:hAnsi="Times New Roman" w:cs="Times New Roman"/>
                <w:sz w:val="21"/>
                <w:szCs w:val="21"/>
              </w:rPr>
              <w:t>不适用</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1.10.3</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招标人书面澄清的时间</w:t>
            </w:r>
          </w:p>
        </w:tc>
        <w:tc>
          <w:tcPr>
            <w:tcW w:w="4761" w:type="dxa"/>
            <w:tcBorders>
              <w:top w:val="single" w:color="auto" w:sz="4" w:space="0"/>
              <w:left w:val="single" w:color="auto" w:sz="4" w:space="0"/>
              <w:bottom w:val="single" w:color="auto" w:sz="4" w:space="0"/>
              <w:right w:val="single" w:color="auto" w:sz="4" w:space="0"/>
            </w:tcBorders>
            <w:vAlign w:val="center"/>
          </w:tcPr>
          <w:p>
            <w:pPr>
              <w:pStyle w:val="10"/>
              <w:wordWrap w:val="0"/>
              <w:spacing w:line="430" w:lineRule="exact"/>
              <w:rPr>
                <w:rFonts w:ascii="Times New Roman" w:hAnsi="Times New Roman" w:cs="Times New Roman"/>
                <w:sz w:val="21"/>
                <w:szCs w:val="21"/>
              </w:rPr>
            </w:pPr>
            <w:r>
              <w:rPr>
                <w:rFonts w:hint="eastAsia" w:ascii="Times New Roman" w:hAnsi="Times New Roman" w:cs="Times New Roman"/>
                <w:sz w:val="21"/>
                <w:szCs w:val="21"/>
              </w:rPr>
              <w:t>不适用</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.11.1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分包</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permStart w:id="6" w:edGrp="everyone"/>
            <w:r>
              <w:rPr>
                <w:rFonts w:ascii="Times New Roman" w:hAnsi="Times New Roman" w:eastAsia="仿宋_GB2312" w:cs="Times New Roman"/>
                <w:sz w:val="24"/>
              </w:rPr>
              <w:sym w:font="Wingdings" w:char="00FE"/>
            </w:r>
            <w:r>
              <w:rPr>
                <w:rFonts w:ascii="Times New Roman" w:hAnsi="Times New Roman" w:cs="Times New Roman"/>
                <w:szCs w:val="21"/>
              </w:rPr>
              <w:t>不</w:t>
            </w:r>
            <w:r>
              <w:rPr>
                <w:rFonts w:hint="eastAsia" w:ascii="Times New Roman" w:hAnsi="Times New Roman" w:cs="Times New Roman"/>
                <w:szCs w:val="21"/>
              </w:rPr>
              <w:t>允许</w:t>
            </w:r>
          </w:p>
          <w:p>
            <w:pPr>
              <w:wordWrap w:val="0"/>
              <w:spacing w:line="400" w:lineRule="exact"/>
              <w:rPr>
                <w:rFonts w:ascii="Times New Roman" w:hAnsi="Times New Roman" w:cs="Times New Roman"/>
                <w:szCs w:val="21"/>
              </w:rPr>
            </w:pPr>
            <w:r>
              <w:rPr>
                <w:rFonts w:ascii="Times New Roman" w:hAnsi="Times New Roman" w:eastAsia="仿宋_GB2312" w:cs="Times New Roman"/>
                <w:sz w:val="24"/>
              </w:rPr>
              <w:sym w:font="Wingdings" w:char="00A8"/>
            </w:r>
            <w:r>
              <w:rPr>
                <w:rFonts w:hint="eastAsia" w:ascii="Times New Roman" w:hAnsi="Times New Roman" w:cs="Times New Roman"/>
                <w:szCs w:val="21"/>
              </w:rPr>
              <w:t>允许，分包内容要求：</w:t>
            </w:r>
          </w:p>
          <w:p>
            <w:pPr>
              <w:wordWrap w:val="0"/>
              <w:spacing w:line="400" w:lineRule="exact"/>
              <w:ind w:firstLine="840" w:firstLineChars="400"/>
              <w:rPr>
                <w:rFonts w:ascii="Times New Roman" w:hAnsi="Times New Roman" w:cs="Times New Roman"/>
                <w:szCs w:val="21"/>
              </w:rPr>
            </w:pPr>
            <w:r>
              <w:rPr>
                <w:rFonts w:hint="eastAsia" w:ascii="Times New Roman" w:hAnsi="Times New Roman" w:cs="Times New Roman"/>
                <w:szCs w:val="21"/>
              </w:rPr>
              <w:t>分包金额要求：</w:t>
            </w:r>
          </w:p>
          <w:p>
            <w:pPr>
              <w:wordWrap w:val="0"/>
              <w:spacing w:line="400" w:lineRule="exact"/>
              <w:ind w:firstLine="840" w:firstLineChars="400"/>
              <w:rPr>
                <w:rFonts w:ascii="Times New Roman" w:hAnsi="Times New Roman" w:cs="Times New Roman"/>
                <w:szCs w:val="21"/>
              </w:rPr>
            </w:pPr>
            <w:r>
              <w:rPr>
                <w:rFonts w:hint="eastAsia" w:ascii="Times New Roman" w:hAnsi="Times New Roman" w:cs="Times New Roman"/>
                <w:szCs w:val="21"/>
              </w:rPr>
              <w:t>对分包人的资质要求：</w:t>
            </w:r>
            <w:permEnd w:id="6"/>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实质性要求和条件</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permStart w:id="7" w:edGrp="everyone"/>
            <w:r>
              <w:rPr>
                <w:rFonts w:hint="eastAsia" w:ascii="Times New Roman" w:hAnsi="Times New Roman" w:cs="Times New Roman"/>
                <w:szCs w:val="21"/>
              </w:rPr>
              <w:t xml:space="preserve"> / </w:t>
            </w:r>
            <w:permEnd w:id="7"/>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2.1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构成招标文件的其他材料</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招标人发出的澄清、修改及补充文件等。</w:t>
            </w:r>
          </w:p>
        </w:tc>
      </w:tr>
      <w:tr>
        <w:tblPrEx>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2.2.1</w:t>
            </w:r>
          </w:p>
        </w:tc>
        <w:tc>
          <w:tcPr>
            <w:tcW w:w="2753"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投标人要求澄清招标文件</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时间：距投标截止时间止3日前，投标人应仔细阅读和检查招标文件的全部内容。如发现缺页或附件不全，应及时向招标人提出，以便补齐。</w:t>
            </w:r>
          </w:p>
        </w:tc>
      </w:tr>
      <w:tr>
        <w:tblPrEx>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vAlign w:val="center"/>
          </w:tcPr>
          <w:p>
            <w:pPr>
              <w:wordWrap w:val="0"/>
              <w:spacing w:line="400" w:lineRule="exact"/>
              <w:jc w:val="center"/>
            </w:pPr>
          </w:p>
        </w:tc>
        <w:tc>
          <w:tcPr>
            <w:tcW w:w="2753" w:type="dxa"/>
            <w:vMerge w:val="continue"/>
            <w:tcBorders>
              <w:left w:val="single" w:color="auto" w:sz="4" w:space="0"/>
              <w:bottom w:val="single" w:color="auto" w:sz="4" w:space="0"/>
              <w:right w:val="single" w:color="auto" w:sz="4" w:space="0"/>
            </w:tcBorders>
            <w:vAlign w:val="center"/>
          </w:tcPr>
          <w:p>
            <w:pPr>
              <w:wordWrap w:val="0"/>
              <w:spacing w:line="400" w:lineRule="exact"/>
              <w:jc w:val="center"/>
            </w:pP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形式：投标人如对招标文件有任何疑问，应及时与招标人联系，递交纸质材料，要求招标人对招标文件予以澄清。否则，投标人无权再因招标文件等与投标有关的资料而提出质疑、投诉。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2.2.2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招标文件澄清发出的形式</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投标截止时间前，招标文件的澄清将在</w:t>
            </w:r>
            <w:r>
              <w:rPr>
                <w:rFonts w:hint="eastAsia" w:ascii="Times New Roman" w:hAnsi="Times New Roman" w:cs="Times New Roman"/>
                <w:szCs w:val="21"/>
              </w:rPr>
              <w:t>亳州交通投资控股集团有限公司官网（www.bzjkjt.com）</w:t>
            </w:r>
            <w:r>
              <w:rPr>
                <w:rFonts w:ascii="Times New Roman" w:hAnsi="Times New Roman" w:cs="Times New Roman"/>
                <w:szCs w:val="21"/>
              </w:rPr>
              <w:t>上进行发布。</w:t>
            </w:r>
          </w:p>
        </w:tc>
      </w:tr>
      <w:tr>
        <w:tblPrEx>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2.2.3</w:t>
            </w:r>
          </w:p>
        </w:tc>
        <w:tc>
          <w:tcPr>
            <w:tcW w:w="2753"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时间：</w:t>
            </w:r>
            <w:r>
              <w:rPr>
                <w:rFonts w:ascii="Times New Roman" w:hAnsi="Times New Roman" w:cs="Times New Roman"/>
                <w:szCs w:val="21"/>
              </w:rPr>
              <w:t>招标文件的澄清在</w:t>
            </w:r>
            <w:r>
              <w:rPr>
                <w:rFonts w:hint="eastAsia" w:ascii="Times New Roman" w:hAnsi="Times New Roman" w:cs="Times New Roman"/>
                <w:szCs w:val="21"/>
              </w:rPr>
              <w:t>亳州交通投资控股集团有限公司官网（www.bzjkjt.com）</w:t>
            </w:r>
            <w:r>
              <w:rPr>
                <w:rFonts w:ascii="Times New Roman" w:hAnsi="Times New Roman" w:cs="Times New Roman"/>
                <w:szCs w:val="21"/>
              </w:rPr>
              <w:t>上的发布时间，视为投标人确认收到招标文件澄清的时间。</w:t>
            </w:r>
          </w:p>
        </w:tc>
      </w:tr>
      <w:tr>
        <w:tblPrEx>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vAlign w:val="center"/>
          </w:tcPr>
          <w:p>
            <w:pPr>
              <w:wordWrap w:val="0"/>
              <w:spacing w:line="400" w:lineRule="exact"/>
              <w:jc w:val="center"/>
            </w:pPr>
          </w:p>
        </w:tc>
        <w:tc>
          <w:tcPr>
            <w:tcW w:w="2753" w:type="dxa"/>
            <w:vMerge w:val="continue"/>
            <w:tcBorders>
              <w:left w:val="single" w:color="auto" w:sz="4" w:space="0"/>
              <w:bottom w:val="single" w:color="auto" w:sz="4" w:space="0"/>
              <w:right w:val="single" w:color="auto" w:sz="4" w:space="0"/>
            </w:tcBorders>
            <w:vAlign w:val="center"/>
          </w:tcPr>
          <w:p>
            <w:pPr>
              <w:wordWrap w:val="0"/>
              <w:spacing w:line="400" w:lineRule="exact"/>
              <w:jc w:val="center"/>
            </w:pP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形式：</w:t>
            </w:r>
            <w:r>
              <w:rPr>
                <w:rFonts w:ascii="Times New Roman" w:hAnsi="Times New Roman" w:cs="Times New Roman"/>
                <w:szCs w:val="21"/>
              </w:rPr>
              <w:t>所有参加本次项目招标的投标人须在网上自行查询，无需以纸质形式回复。如遇系统故障等原因不能进入</w:t>
            </w:r>
            <w:r>
              <w:rPr>
                <w:rFonts w:hint="eastAsia" w:ascii="Times New Roman" w:hAnsi="Times New Roman" w:cs="Times New Roman"/>
                <w:szCs w:val="21"/>
              </w:rPr>
              <w:t>亳州交通投资控股集团有限公司官网（www.bzjkjt.com）</w:t>
            </w:r>
            <w:r>
              <w:rPr>
                <w:rFonts w:ascii="Times New Roman" w:hAnsi="Times New Roman" w:cs="Times New Roman"/>
                <w:szCs w:val="21"/>
              </w:rPr>
              <w:t>，请及时与招标人联系。否则，造成的一切后果由投标人自行承担。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2.3.1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招标文件修改发出的形式</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投标截止时间前，招标文件的</w:t>
            </w:r>
            <w:r>
              <w:rPr>
                <w:rFonts w:hint="eastAsia" w:ascii="Times New Roman" w:hAnsi="Times New Roman" w:cs="Times New Roman"/>
                <w:szCs w:val="21"/>
              </w:rPr>
              <w:t>修改</w:t>
            </w:r>
            <w:r>
              <w:rPr>
                <w:rFonts w:ascii="Times New Roman" w:hAnsi="Times New Roman" w:cs="Times New Roman"/>
                <w:szCs w:val="21"/>
              </w:rPr>
              <w:t>将在</w:t>
            </w:r>
            <w:r>
              <w:rPr>
                <w:rFonts w:hint="eastAsia" w:ascii="Times New Roman" w:hAnsi="Times New Roman" w:cs="Times New Roman"/>
                <w:szCs w:val="21"/>
              </w:rPr>
              <w:t>亳州交通投资控股集团有限公司官网（www.bzjkjt.com）</w:t>
            </w:r>
            <w:r>
              <w:rPr>
                <w:rFonts w:ascii="Times New Roman" w:hAnsi="Times New Roman" w:cs="Times New Roman"/>
                <w:szCs w:val="21"/>
              </w:rPr>
              <w:t>上进行发布。</w:t>
            </w:r>
          </w:p>
        </w:tc>
      </w:tr>
      <w:tr>
        <w:tblPrEx>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2.3.2</w:t>
            </w:r>
          </w:p>
        </w:tc>
        <w:tc>
          <w:tcPr>
            <w:tcW w:w="2753"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时间：</w:t>
            </w:r>
            <w:r>
              <w:rPr>
                <w:rFonts w:ascii="Times New Roman" w:hAnsi="Times New Roman" w:cs="Times New Roman"/>
                <w:szCs w:val="21"/>
              </w:rPr>
              <w:t>招标文件的</w:t>
            </w:r>
            <w:r>
              <w:rPr>
                <w:rFonts w:hint="eastAsia" w:ascii="Times New Roman" w:hAnsi="Times New Roman" w:cs="Times New Roman"/>
                <w:szCs w:val="21"/>
              </w:rPr>
              <w:t>修改</w:t>
            </w:r>
            <w:r>
              <w:rPr>
                <w:rFonts w:ascii="Times New Roman" w:hAnsi="Times New Roman" w:cs="Times New Roman"/>
                <w:szCs w:val="21"/>
              </w:rPr>
              <w:t>在</w:t>
            </w:r>
            <w:r>
              <w:rPr>
                <w:rFonts w:hint="eastAsia" w:ascii="Times New Roman" w:hAnsi="Times New Roman" w:cs="Times New Roman"/>
                <w:szCs w:val="21"/>
              </w:rPr>
              <w:t>亳州交通投资控股集团有限公司官网（www.bzjkjt.com）</w:t>
            </w:r>
            <w:r>
              <w:rPr>
                <w:rFonts w:ascii="Times New Roman" w:hAnsi="Times New Roman" w:cs="Times New Roman"/>
                <w:szCs w:val="21"/>
              </w:rPr>
              <w:t>上的发布时间，视为投标人确认收到招标文件</w:t>
            </w:r>
            <w:r>
              <w:rPr>
                <w:rFonts w:hint="eastAsia" w:ascii="Times New Roman" w:hAnsi="Times New Roman" w:cs="Times New Roman"/>
                <w:szCs w:val="21"/>
              </w:rPr>
              <w:t>修改</w:t>
            </w:r>
            <w:r>
              <w:rPr>
                <w:rFonts w:ascii="Times New Roman" w:hAnsi="Times New Roman" w:cs="Times New Roman"/>
                <w:szCs w:val="21"/>
              </w:rPr>
              <w:t>的时间。</w:t>
            </w:r>
          </w:p>
        </w:tc>
      </w:tr>
      <w:tr>
        <w:tblPrEx>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vAlign w:val="center"/>
          </w:tcPr>
          <w:p>
            <w:pPr>
              <w:wordWrap w:val="0"/>
              <w:spacing w:line="400" w:lineRule="exact"/>
              <w:jc w:val="center"/>
            </w:pPr>
          </w:p>
        </w:tc>
        <w:tc>
          <w:tcPr>
            <w:tcW w:w="2753" w:type="dxa"/>
            <w:vMerge w:val="continue"/>
            <w:tcBorders>
              <w:left w:val="single" w:color="auto" w:sz="4" w:space="0"/>
              <w:bottom w:val="single" w:color="auto" w:sz="4" w:space="0"/>
              <w:right w:val="single" w:color="auto" w:sz="4" w:space="0"/>
            </w:tcBorders>
            <w:vAlign w:val="center"/>
          </w:tcPr>
          <w:p>
            <w:pPr>
              <w:wordWrap w:val="0"/>
              <w:spacing w:line="400" w:lineRule="exact"/>
              <w:jc w:val="center"/>
            </w:pP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形式：</w:t>
            </w:r>
            <w:r>
              <w:rPr>
                <w:rFonts w:ascii="Times New Roman" w:hAnsi="Times New Roman" w:cs="Times New Roman"/>
                <w:szCs w:val="21"/>
              </w:rPr>
              <w:t>所有参加本次项目招标的投标人须在网上自行查询，无需以纸质形式回复。如遇系统故障等原因不能进入</w:t>
            </w:r>
            <w:r>
              <w:rPr>
                <w:rFonts w:hint="eastAsia" w:ascii="Times New Roman" w:hAnsi="Times New Roman" w:cs="Times New Roman"/>
                <w:szCs w:val="21"/>
              </w:rPr>
              <w:t>亳州交通投资控股集团有限公司官网（www.bzjkjt.com）</w:t>
            </w:r>
            <w:r>
              <w:rPr>
                <w:rFonts w:ascii="Times New Roman" w:hAnsi="Times New Roman" w:cs="Times New Roman"/>
                <w:szCs w:val="21"/>
              </w:rPr>
              <w:t>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3.1.1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构成投标文件的其他材料</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投标人的书面澄清、说明和补正（但不得改变投标文件的实质性内容）。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3.2.1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增值税税金的计算方法</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ind w:firstLine="420" w:firstLineChars="200"/>
              <w:rPr>
                <w:rFonts w:ascii="Times New Roman" w:hAnsi="Times New Roman" w:cs="Times New Roman"/>
                <w:szCs w:val="21"/>
                <w:u w:val="single"/>
              </w:rPr>
            </w:pPr>
            <w:r>
              <w:rPr>
                <w:rFonts w:hint="eastAsia" w:ascii="Times New Roman" w:hAnsi="Times New Roman" w:cs="Times New Roman"/>
                <w:szCs w:val="21"/>
              </w:rPr>
              <w:t>投标报价应包括国家规定的增值税税金，增值税税金按一般计税方法计算。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3.2.4</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最高投标限价或其计算方法</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3.2.5</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投标报价的其他要求</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permStart w:id="8" w:edGrp="everyone"/>
            <w:r>
              <w:rPr>
                <w:rFonts w:hint="eastAsia" w:ascii="Times New Roman" w:hAnsi="Times New Roman" w:cs="Times New Roman"/>
                <w:szCs w:val="21"/>
                <w:u w:val="single"/>
              </w:rPr>
              <w:t xml:space="preserve"> </w:t>
            </w:r>
            <w:r>
              <w:rPr>
                <w:rFonts w:ascii="Times New Roman" w:hAnsi="Times New Roman" w:cs="Times New Roman"/>
                <w:szCs w:val="21"/>
                <w:u w:val="single"/>
              </w:rPr>
              <w:t>/</w:t>
            </w:r>
            <w:r>
              <w:rPr>
                <w:rFonts w:hint="eastAsia" w:ascii="Times New Roman" w:hAnsi="Times New Roman" w:cs="Times New Roman"/>
                <w:szCs w:val="21"/>
                <w:u w:val="single"/>
              </w:rPr>
              <w:t xml:space="preserve"> </w:t>
            </w:r>
            <w:permEnd w:id="8"/>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3.3.1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投标有效期</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ascii="Times New Roman" w:hAnsi="Times New Roman" w:cs="Times New Roman"/>
                <w:szCs w:val="21"/>
              </w:rPr>
              <w:t>投标截止之日起</w:t>
            </w:r>
            <w:r>
              <w:rPr>
                <w:rFonts w:hint="eastAsia" w:ascii="Times New Roman" w:hAnsi="Times New Roman" w:cs="Times New Roman"/>
                <w:szCs w:val="21"/>
                <w:u w:val="single"/>
              </w:rPr>
              <w:t>90</w:t>
            </w:r>
            <w:r>
              <w:rPr>
                <w:rFonts w:ascii="Times New Roman" w:hAnsi="Times New Roman" w:cs="Times New Roman"/>
                <w:szCs w:val="21"/>
              </w:rPr>
              <w:t>天</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3.4.1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投标保证金</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是否要求</w:t>
            </w:r>
            <w:r>
              <w:rPr>
                <w:rFonts w:ascii="Times New Roman" w:hAnsi="Times New Roman" w:cs="Times New Roman"/>
                <w:szCs w:val="21"/>
              </w:rPr>
              <w:t>递交投标保证金</w:t>
            </w:r>
          </w:p>
          <w:p>
            <w:pPr>
              <w:autoSpaceDE w:val="0"/>
              <w:autoSpaceDN w:val="0"/>
              <w:adjustRightInd w:val="0"/>
              <w:snapToGrid w:val="0"/>
              <w:spacing w:line="440" w:lineRule="exact"/>
              <w:ind w:firstLine="308" w:firstLineChars="147"/>
              <w:jc w:val="left"/>
              <w:rPr>
                <w:rFonts w:ascii="Times New Roman" w:hAnsi="Times New Roman" w:cs="Times New Roman"/>
                <w:szCs w:val="21"/>
              </w:rPr>
            </w:pPr>
            <w:permStart w:id="9" w:edGrp="everyone"/>
            <w:r>
              <w:rPr>
                <w:rFonts w:hint="eastAsia" w:hAnsi="宋体"/>
                <w:szCs w:val="21"/>
              </w:rPr>
              <w:t>不需要</w:t>
            </w:r>
            <w:r>
              <w:rPr>
                <w:rFonts w:hint="eastAsia" w:hAnsi="宋体"/>
                <w:szCs w:val="21"/>
              </w:rPr>
              <w:sym w:font="Wingdings 2" w:char="00A3"/>
            </w:r>
            <w:r>
              <w:rPr>
                <w:rFonts w:hint="eastAsia" w:hAnsi="宋体"/>
                <w:szCs w:val="21"/>
              </w:rPr>
              <w:t xml:space="preserve">       需 要</w:t>
            </w:r>
            <w:r>
              <w:rPr>
                <w:rFonts w:hint="eastAsia" w:hAnsi="宋体"/>
                <w:szCs w:val="21"/>
              </w:rPr>
              <w:sym w:font="Wingdings 2" w:char="0052"/>
            </w:r>
          </w:p>
          <w:permEnd w:id="9"/>
          <w:p>
            <w:pPr>
              <w:wordWrap w:val="0"/>
              <w:spacing w:line="430" w:lineRule="exact"/>
              <w:rPr>
                <w:rFonts w:ascii="Times New Roman" w:hAnsi="Times New Roman" w:cs="Times New Roman"/>
                <w:szCs w:val="21"/>
              </w:rPr>
            </w:pPr>
            <w:r>
              <w:rPr>
                <w:rFonts w:ascii="Times New Roman" w:hAnsi="Times New Roman" w:cs="Times New Roman"/>
                <w:szCs w:val="21"/>
              </w:rPr>
              <w:t>投标保证金的形式：</w:t>
            </w:r>
            <w:permStart w:id="10" w:edGrp="everyone"/>
            <w:r>
              <w:rPr>
                <w:rFonts w:ascii="Times New Roman" w:hAnsi="Times New Roman" w:cs="Times New Roman"/>
                <w:szCs w:val="21"/>
              </w:rPr>
              <w:t>银行汇款或转账</w:t>
            </w:r>
            <w:permEnd w:id="10"/>
          </w:p>
          <w:p>
            <w:pPr>
              <w:wordWrap w:val="0"/>
              <w:spacing w:line="430" w:lineRule="exact"/>
              <w:ind w:left="210" w:hanging="210" w:hangingChars="100"/>
              <w:rPr>
                <w:rFonts w:ascii="Times New Roman" w:hAnsi="Times New Roman" w:cs="Times New Roman"/>
                <w:szCs w:val="21"/>
              </w:rPr>
            </w:pPr>
            <w:r>
              <w:rPr>
                <w:rFonts w:ascii="Times New Roman" w:hAnsi="Times New Roman" w:cs="Times New Roman"/>
                <w:szCs w:val="21"/>
              </w:rPr>
              <w:t>投标保证金的金额：</w:t>
            </w:r>
            <w:permStart w:id="11" w:edGrp="everyone"/>
            <w:r>
              <w:rPr>
                <w:rFonts w:hint="eastAsia" w:ascii="Times New Roman" w:hAnsi="Times New Roman" w:cs="Times New Roman"/>
                <w:szCs w:val="21"/>
                <w:u w:val="single"/>
              </w:rPr>
              <w:t xml:space="preserve">5000元 </w:t>
            </w:r>
            <w:permEnd w:id="11"/>
          </w:p>
          <w:p>
            <w:pPr>
              <w:wordWrap w:val="0"/>
              <w:spacing w:line="430" w:lineRule="exact"/>
              <w:rPr>
                <w:rFonts w:ascii="Times New Roman" w:hAnsi="Times New Roman" w:cs="Times New Roman"/>
                <w:b/>
                <w:bCs/>
                <w:szCs w:val="21"/>
              </w:rPr>
            </w:pPr>
            <w:r>
              <w:rPr>
                <w:rFonts w:ascii="Times New Roman" w:hAnsi="Times New Roman" w:cs="Times New Roman"/>
                <w:b/>
                <w:bCs/>
                <w:szCs w:val="21"/>
              </w:rPr>
              <w:t>收取投标保证金的账号信息：</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开户名称：</w:t>
            </w:r>
            <w:r>
              <w:rPr>
                <w:rFonts w:hint="eastAsia" w:ascii="Times New Roman" w:hAnsi="Times New Roman" w:cs="Times New Roman"/>
                <w:szCs w:val="21"/>
              </w:rPr>
              <w:t>安徽省安车交通运输集团有限公司</w:t>
            </w:r>
            <w:r>
              <w:rPr>
                <w:rFonts w:ascii="Times New Roman" w:hAnsi="Times New Roman" w:cs="Times New Roman"/>
                <w:szCs w:val="21"/>
              </w:rPr>
              <w:t>开户银行：</w:t>
            </w:r>
            <w:r>
              <w:rPr>
                <w:rFonts w:hint="eastAsia" w:ascii="Times New Roman" w:hAnsi="Times New Roman" w:cs="Times New Roman"/>
                <w:szCs w:val="21"/>
              </w:rPr>
              <w:t>中国工商银行亳州高新区支行</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银行账号：</w:t>
            </w:r>
            <w:r>
              <w:rPr>
                <w:rFonts w:hint="eastAsia" w:ascii="Times New Roman" w:hAnsi="Times New Roman" w:cs="Times New Roman"/>
                <w:szCs w:val="21"/>
              </w:rPr>
              <w:t>1318 0618 0910 0024 751</w:t>
            </w:r>
          </w:p>
          <w:p>
            <w:pPr>
              <w:wordWrap w:val="0"/>
              <w:spacing w:line="430" w:lineRule="exact"/>
              <w:rPr>
                <w:rFonts w:ascii="Times New Roman" w:hAnsi="Times New Roman" w:cs="Times New Roman"/>
                <w:b/>
                <w:bCs/>
                <w:szCs w:val="21"/>
              </w:rPr>
            </w:pPr>
            <w:r>
              <w:rPr>
                <w:rFonts w:ascii="Times New Roman" w:hAnsi="Times New Roman" w:cs="Times New Roman"/>
                <w:b/>
                <w:bCs/>
                <w:szCs w:val="21"/>
              </w:rPr>
              <w:t>其他要求：</w:t>
            </w:r>
          </w:p>
          <w:p>
            <w:pPr>
              <w:wordWrap w:val="0"/>
              <w:spacing w:line="430" w:lineRule="exact"/>
              <w:ind w:firstLine="420" w:firstLineChars="200"/>
              <w:rPr>
                <w:rFonts w:ascii="Times New Roman" w:hAnsi="Times New Roman" w:cs="Times New Roman"/>
                <w:color w:val="FF0000"/>
                <w:szCs w:val="21"/>
              </w:rPr>
            </w:pPr>
            <w:r>
              <w:rPr>
                <w:rFonts w:ascii="Times New Roman" w:hAnsi="Times New Roman" w:cs="Times New Roman"/>
                <w:szCs w:val="21"/>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color w:val="FF0000"/>
                <w:szCs w:val="21"/>
              </w:rPr>
              <w:t>“</w:t>
            </w:r>
            <w:permStart w:id="12" w:edGrp="everyone"/>
            <w:r>
              <w:rPr>
                <w:rFonts w:hint="eastAsia" w:ascii="Times New Roman" w:hAnsi="Times New Roman" w:cs="Times New Roman" w:eastAsiaTheme="minorEastAsia"/>
                <w:color w:val="FF0000"/>
                <w:kern w:val="2"/>
                <w:sz w:val="21"/>
                <w:szCs w:val="21"/>
                <w:u w:val="none"/>
                <w:lang w:val="en-US" w:eastAsia="zh-CN"/>
              </w:rPr>
              <w:t>ACJT</w:t>
            </w:r>
            <w:r>
              <w:rPr>
                <w:rFonts w:hint="eastAsia" w:ascii="Times New Roman" w:hAnsi="Times New Roman" w:cs="Times New Roman" w:eastAsiaTheme="minorEastAsia"/>
                <w:color w:val="FF0000"/>
                <w:kern w:val="2"/>
                <w:sz w:val="21"/>
                <w:szCs w:val="21"/>
              </w:rPr>
              <w:t>-2023-</w:t>
            </w:r>
            <w:r>
              <w:rPr>
                <w:rFonts w:hint="eastAsia" w:ascii="Times New Roman" w:hAnsi="Times New Roman" w:cs="Times New Roman" w:eastAsiaTheme="minorEastAsia"/>
                <w:color w:val="FF0000"/>
                <w:kern w:val="2"/>
                <w:sz w:val="21"/>
                <w:szCs w:val="21"/>
                <w:u w:val="none"/>
              </w:rPr>
              <w:t xml:space="preserve"> 0</w:t>
            </w:r>
            <w:r>
              <w:rPr>
                <w:rFonts w:hint="eastAsia" w:ascii="Times New Roman" w:hAnsi="Times New Roman" w:cs="Times New Roman" w:eastAsiaTheme="minorEastAsia"/>
                <w:color w:val="FF0000"/>
                <w:kern w:val="2"/>
                <w:sz w:val="21"/>
                <w:szCs w:val="21"/>
                <w:u w:val="none"/>
                <w:lang w:val="en-US" w:eastAsia="zh-CN"/>
              </w:rPr>
              <w:t>09</w:t>
            </w:r>
            <w:r>
              <w:rPr>
                <w:rFonts w:hint="eastAsia" w:ascii="Times New Roman" w:hAnsi="Times New Roman" w:cs="Times New Roman"/>
                <w:color w:val="FF0000"/>
                <w:szCs w:val="21"/>
              </w:rPr>
              <w:t>号保证金</w:t>
            </w:r>
            <w:permEnd w:id="12"/>
            <w:r>
              <w:rPr>
                <w:rFonts w:hint="eastAsia" w:ascii="Times New Roman" w:hAnsi="Times New Roman" w:cs="Times New Roman"/>
                <w:color w:val="FF0000"/>
                <w:szCs w:val="21"/>
              </w:rPr>
              <w:t>”，否则，责任自负。</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投标保证金以到账时间为准，未按时汇入或非投标人基本账户汇出或收款银行账号错误无法判定保证金对应关系的，保证金无效；现金存入或以其他方式存入（转入）的视为无效。</w:t>
            </w:r>
          </w:p>
          <w:p>
            <w:pPr>
              <w:wordWrap w:val="0"/>
              <w:spacing w:line="430" w:lineRule="exact"/>
              <w:rPr>
                <w:rFonts w:ascii="Times New Roman" w:hAnsi="Times New Roman" w:cs="Times New Roman"/>
                <w:b/>
                <w:bCs/>
                <w:szCs w:val="21"/>
              </w:rPr>
            </w:pPr>
            <w:r>
              <w:rPr>
                <w:rFonts w:ascii="Times New Roman" w:hAnsi="Times New Roman" w:cs="Times New Roman"/>
                <w:b/>
                <w:bCs/>
                <w:szCs w:val="21"/>
              </w:rPr>
              <w:t>投标保证金</w:t>
            </w:r>
            <w:r>
              <w:rPr>
                <w:rFonts w:hint="eastAsia" w:ascii="Times New Roman" w:hAnsi="Times New Roman" w:cs="Times New Roman"/>
                <w:b/>
                <w:bCs/>
                <w:szCs w:val="21"/>
              </w:rPr>
              <w:t>的</w:t>
            </w:r>
            <w:r>
              <w:rPr>
                <w:rFonts w:ascii="Times New Roman" w:hAnsi="Times New Roman" w:cs="Times New Roman"/>
                <w:b/>
                <w:bCs/>
                <w:szCs w:val="21"/>
              </w:rPr>
              <w:t>退还（本金无息）：</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（1）招标不成功（或开标现场拒收投标文件）的，5日内直接退还至该投标人汇出帐户。</w:t>
            </w:r>
          </w:p>
          <w:p>
            <w:pPr>
              <w:wordWrap w:val="0"/>
              <w:spacing w:line="430" w:lineRule="exact"/>
              <w:ind w:firstLine="420" w:firstLineChars="200"/>
              <w:rPr>
                <w:rFonts w:ascii="Times New Roman" w:hAnsi="Times New Roman" w:eastAsia="仿宋_GB2312" w:cs="Times New Roman"/>
                <w:sz w:val="24"/>
              </w:rPr>
            </w:pPr>
            <w:r>
              <w:rPr>
                <w:rFonts w:ascii="Times New Roman" w:hAnsi="Times New Roman" w:cs="Times New Roman"/>
                <w:szCs w:val="21"/>
              </w:rPr>
              <w:t>（2）中标侯选人公示期满且确定中标人后，未中标人的投标保证金</w:t>
            </w:r>
            <w:r>
              <w:rPr>
                <w:rFonts w:hint="eastAsia" w:ascii="Times New Roman" w:hAnsi="Times New Roman" w:cs="Times New Roman"/>
                <w:szCs w:val="21"/>
              </w:rPr>
              <w:t>在</w:t>
            </w:r>
            <w:r>
              <w:rPr>
                <w:rFonts w:ascii="Times New Roman" w:hAnsi="Times New Roman" w:cs="Times New Roman"/>
                <w:szCs w:val="21"/>
              </w:rPr>
              <w:t>5日内直接退还至该投标人汇出帐户。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3.4.4</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增加：</w:t>
            </w:r>
          </w:p>
          <w:p>
            <w:pPr>
              <w:wordWrap w:val="0"/>
              <w:spacing w:line="430" w:lineRule="exact"/>
              <w:ind w:firstLine="420" w:firstLineChars="200"/>
              <w:rPr>
                <w:rFonts w:ascii="Times New Roman" w:hAnsi="Times New Roman" w:cs="Times New Roman"/>
                <w:szCs w:val="21"/>
              </w:rPr>
            </w:pPr>
            <w:r>
              <w:rPr>
                <w:rFonts w:hint="eastAsia" w:ascii="Times New Roman" w:hAnsi="Times New Roman" w:cs="Times New Roman"/>
                <w:szCs w:val="21"/>
              </w:rPr>
              <w:t>（3）</w:t>
            </w:r>
            <w:r>
              <w:rPr>
                <w:rFonts w:ascii="Times New Roman" w:hAnsi="Times New Roman" w:cs="Times New Roman"/>
                <w:szCs w:val="21"/>
              </w:rPr>
              <w:t>投标人采用不正当手段（串通投标、弄虚作假、行贿等）骗取中标的；</w:t>
            </w:r>
          </w:p>
          <w:p>
            <w:pPr>
              <w:wordWrap w:val="0"/>
              <w:spacing w:line="430" w:lineRule="exact"/>
              <w:ind w:firstLine="420" w:firstLineChars="200"/>
              <w:rPr>
                <w:rFonts w:ascii="Times New Roman" w:hAnsi="Times New Roman" w:cs="Times New Roman"/>
                <w:szCs w:val="21"/>
              </w:rPr>
            </w:pPr>
            <w:r>
              <w:rPr>
                <w:rFonts w:hint="eastAsia" w:ascii="Times New Roman" w:hAnsi="Times New Roman" w:cs="Times New Roman"/>
                <w:szCs w:val="21"/>
              </w:rPr>
              <w:t>（4）</w:t>
            </w:r>
            <w:r>
              <w:rPr>
                <w:rFonts w:ascii="Times New Roman" w:hAnsi="Times New Roman" w:cs="Times New Roman"/>
                <w:szCs w:val="21"/>
              </w:rPr>
              <w:t>投标人经评标委员会认定为异常低价竞标或不以中标为目的的投标的；</w:t>
            </w:r>
          </w:p>
          <w:p>
            <w:pPr>
              <w:wordWrap w:val="0"/>
              <w:spacing w:line="430" w:lineRule="exact"/>
              <w:ind w:firstLine="420" w:firstLineChars="200"/>
              <w:rPr>
                <w:rFonts w:ascii="Times New Roman" w:hAnsi="Times New Roman" w:cs="Times New Roman"/>
                <w:szCs w:val="21"/>
              </w:rPr>
            </w:pPr>
            <w:r>
              <w:rPr>
                <w:rFonts w:hint="eastAsia" w:ascii="Times New Roman" w:hAnsi="Times New Roman" w:cs="Times New Roman"/>
                <w:szCs w:val="21"/>
              </w:rPr>
              <w:t>（5）</w:t>
            </w:r>
            <w:r>
              <w:rPr>
                <w:rFonts w:ascii="Times New Roman" w:hAnsi="Times New Roman" w:cs="Times New Roman"/>
                <w:szCs w:val="21"/>
              </w:rPr>
              <w:t>国家法律法规规定的其他情形。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3.5.3</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hint="eastAsia"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3.6.1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是否允许递交备选投标方案</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color w:val="000000" w:themeColor="text1"/>
                <w:szCs w:val="21"/>
                <w14:textFill>
                  <w14:solidFill>
                    <w14:schemeClr w14:val="tx1"/>
                  </w14:solidFill>
                </w14:textFill>
              </w:rPr>
            </w:pPr>
            <w:permStart w:id="13" w:edGrp="everyone"/>
            <w:r>
              <w:rPr>
                <w:rFonts w:ascii="Times New Roman" w:hAnsi="Times New Roman" w:eastAsia="仿宋_GB2312" w:cs="Times New Roman"/>
                <w:color w:val="000000" w:themeColor="text1"/>
                <w:sz w:val="24"/>
                <w14:textFill>
                  <w14:solidFill>
                    <w14:schemeClr w14:val="tx1"/>
                  </w14:solidFill>
                </w14:textFill>
              </w:rPr>
              <w:sym w:font="Wingdings" w:char="00FE"/>
            </w:r>
            <w:r>
              <w:rPr>
                <w:rFonts w:hint="eastAsia" w:asciiTheme="minorEastAsia" w:hAnsiTheme="minorEastAsia" w:cstheme="minorEastAsia"/>
                <w:color w:val="000000" w:themeColor="text1"/>
                <w:szCs w:val="21"/>
                <w14:textFill>
                  <w14:solidFill>
                    <w14:schemeClr w14:val="tx1"/>
                  </w14:solidFill>
                </w14:textFill>
              </w:rPr>
              <w:t xml:space="preserve">不允许         </w:t>
            </w:r>
            <w:r>
              <w:rPr>
                <w:rFonts w:ascii="Times New Roman" w:hAnsi="Times New Roman" w:eastAsia="仿宋_GB2312" w:cs="Times New Roman"/>
                <w:color w:val="000000" w:themeColor="text1"/>
                <w:sz w:val="24"/>
                <w14:textFill>
                  <w14:solidFill>
                    <w14:schemeClr w14:val="tx1"/>
                  </w14:solidFill>
                </w14:textFill>
              </w:rPr>
              <w:sym w:font="Wingdings" w:char="00A8"/>
            </w:r>
            <w:r>
              <w:rPr>
                <w:rFonts w:hint="eastAsia" w:asciiTheme="minorEastAsia" w:hAnsiTheme="minorEastAsia" w:cstheme="minorEastAsia"/>
                <w:color w:val="000000" w:themeColor="text1"/>
                <w:szCs w:val="21"/>
                <w14:textFill>
                  <w14:solidFill>
                    <w14:schemeClr w14:val="tx1"/>
                  </w14:solidFill>
                </w14:textFill>
              </w:rPr>
              <w:t xml:space="preserve">允许   </w:t>
            </w:r>
            <w:permEnd w:id="13"/>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3.7.3</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签字或盖章要求</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1）盖章：除另有规定外，投标文件封面、封套封口处及文件中规定盖章处均须加盖投标人公章（鲜章），不得使用其它如带有“专用章”、“合同章”、“财务章”、“业务章”、下属单位或分支机构印章代替，否则其投标无效；</w:t>
            </w:r>
          </w:p>
          <w:p>
            <w:pPr>
              <w:wordWrap w:val="0"/>
              <w:spacing w:line="430" w:lineRule="exact"/>
              <w:rPr>
                <w:rFonts w:ascii="Times New Roman" w:hAnsi="Times New Roman" w:eastAsia="仿宋_GB2312" w:cs="Times New Roman"/>
                <w:sz w:val="24"/>
              </w:rPr>
            </w:pPr>
            <w:r>
              <w:rPr>
                <w:rFonts w:ascii="Times New Roman" w:hAnsi="Times New Roman" w:cs="Times New Roman"/>
                <w:szCs w:val="21"/>
              </w:rPr>
              <w:t>（2）签字：除文件另有规定外，均应为手写签字，否则其投标无效。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3.7.3（A）（2）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投标文件副本份数</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投标文件份数：正本1份、副本4份</w:t>
            </w:r>
          </w:p>
          <w:p>
            <w:pPr>
              <w:wordWrap w:val="0"/>
              <w:spacing w:line="400" w:lineRule="exact"/>
              <w:rPr>
                <w:rFonts w:ascii="Times New Roman" w:hAnsi="Times New Roman" w:cs="Times New Roman"/>
                <w:color w:val="000000" w:themeColor="text1"/>
                <w:szCs w:val="21"/>
                <w14:textFill>
                  <w14:solidFill>
                    <w14:schemeClr w14:val="tx1"/>
                  </w14:solidFill>
                </w14:textFill>
              </w:rPr>
            </w:pPr>
            <w:permStart w:id="14" w:edGrp="everyone"/>
            <w:r>
              <w:rPr>
                <w:rFonts w:hint="eastAsia" w:ascii="Times New Roman" w:hAnsi="Times New Roman" w:cs="Times New Roman"/>
                <w:color w:val="000000" w:themeColor="text1"/>
                <w:szCs w:val="21"/>
                <w14:textFill>
                  <w14:solidFill>
                    <w14:schemeClr w14:val="tx1"/>
                  </w14:solidFill>
                </w14:textFill>
              </w:rPr>
              <w:t xml:space="preserve">是否要求述标：          </w:t>
            </w:r>
            <w:r>
              <w:rPr>
                <w:rFonts w:ascii="Times New Roman" w:hAnsi="Times New Roman" w:eastAsia="仿宋_GB2312" w:cs="Times New Roman"/>
                <w:color w:val="000000" w:themeColor="text1"/>
                <w:sz w:val="24"/>
                <w14:textFill>
                  <w14:solidFill>
                    <w14:schemeClr w14:val="tx1"/>
                  </w14:solidFill>
                </w14:textFill>
              </w:rPr>
              <w:sym w:font="Wingdings" w:char="00FE"/>
            </w:r>
            <w:r>
              <w:rPr>
                <w:rFonts w:hint="eastAsia" w:asciiTheme="minorEastAsia" w:hAnsiTheme="minorEastAsia" w:cstheme="minorEastAsia"/>
                <w:color w:val="000000" w:themeColor="text1"/>
                <w:szCs w:val="21"/>
                <w14:textFill>
                  <w14:solidFill>
                    <w14:schemeClr w14:val="tx1"/>
                  </w14:solidFill>
                </w14:textFill>
              </w:rPr>
              <w:t xml:space="preserve">不要求   </w:t>
            </w:r>
            <w:r>
              <w:rPr>
                <w:rFonts w:ascii="Times New Roman" w:hAnsi="Times New Roman" w:eastAsia="仿宋_GB2312" w:cs="Times New Roman"/>
                <w:color w:val="000000" w:themeColor="text1"/>
                <w:sz w:val="24"/>
                <w14:textFill>
                  <w14:solidFill>
                    <w14:schemeClr w14:val="tx1"/>
                  </w14:solidFill>
                </w14:textFill>
              </w:rPr>
              <w:sym w:font="Wingdings" w:char="00A8"/>
            </w:r>
            <w:r>
              <w:rPr>
                <w:rFonts w:hint="eastAsia" w:asciiTheme="minorEastAsia" w:hAnsiTheme="minorEastAsia" w:cstheme="minorEastAsia"/>
                <w:color w:val="000000" w:themeColor="text1"/>
                <w:szCs w:val="21"/>
                <w14:textFill>
                  <w14:solidFill>
                    <w14:schemeClr w14:val="tx1"/>
                  </w14:solidFill>
                </w14:textFill>
              </w:rPr>
              <w:t>要求</w:t>
            </w:r>
          </w:p>
          <w:p>
            <w:pPr>
              <w:wordWrap w:val="0"/>
              <w:spacing w:line="400" w:lineRule="exact"/>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是否要求提交电子版文件：</w:t>
            </w:r>
            <w:r>
              <w:rPr>
                <w:rFonts w:ascii="Times New Roman" w:hAnsi="Times New Roman" w:eastAsia="仿宋_GB2312" w:cs="Times New Roman"/>
                <w:color w:val="000000" w:themeColor="text1"/>
                <w:sz w:val="24"/>
                <w14:textFill>
                  <w14:solidFill>
                    <w14:schemeClr w14:val="tx1"/>
                  </w14:solidFill>
                </w14:textFill>
              </w:rPr>
              <w:sym w:font="Wingdings" w:char="00FE"/>
            </w:r>
            <w:r>
              <w:rPr>
                <w:rFonts w:hint="eastAsia" w:asciiTheme="minorEastAsia" w:hAnsiTheme="minorEastAsia" w:cstheme="minorEastAsia"/>
                <w:color w:val="000000" w:themeColor="text1"/>
                <w:szCs w:val="21"/>
                <w14:textFill>
                  <w14:solidFill>
                    <w14:schemeClr w14:val="tx1"/>
                  </w14:solidFill>
                </w14:textFill>
              </w:rPr>
              <w:t xml:space="preserve">不要求   </w:t>
            </w:r>
            <w:r>
              <w:rPr>
                <w:rFonts w:ascii="Times New Roman" w:hAnsi="Times New Roman" w:eastAsia="仿宋_GB2312" w:cs="Times New Roman"/>
                <w:color w:val="000000" w:themeColor="text1"/>
                <w:sz w:val="24"/>
                <w14:textFill>
                  <w14:solidFill>
                    <w14:schemeClr w14:val="tx1"/>
                  </w14:solidFill>
                </w14:textFill>
              </w:rPr>
              <w:sym w:font="Wingdings" w:char="00A8"/>
            </w:r>
            <w:r>
              <w:rPr>
                <w:rFonts w:hint="eastAsia" w:asciiTheme="minorEastAsia" w:hAnsiTheme="minorEastAsia" w:cstheme="minorEastAsia"/>
                <w:color w:val="000000" w:themeColor="text1"/>
                <w:szCs w:val="21"/>
                <w14:textFill>
                  <w14:solidFill>
                    <w14:schemeClr w14:val="tx1"/>
                  </w14:solidFill>
                </w14:textFill>
              </w:rPr>
              <w:t xml:space="preserve">要求 </w:t>
            </w:r>
            <w:permEnd w:id="14"/>
          </w:p>
          <w:p>
            <w:pPr>
              <w:wordWrap w:val="0"/>
              <w:spacing w:line="400" w:lineRule="exact"/>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其他要求：</w:t>
            </w:r>
          </w:p>
          <w:p>
            <w:pPr>
              <w:wordWrap w:val="0"/>
              <w:spacing w:line="400" w:lineRule="exact"/>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（1）所有正本与副本封装在一个密封袋中，且在投标文件封面标明“正本”或“副本”的字样；</w:t>
            </w:r>
          </w:p>
          <w:p>
            <w:pPr>
              <w:wordWrap w:val="0"/>
              <w:spacing w:line="400" w:lineRule="exact"/>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（2）投标文件应按要求密封，密封袋封口加盖投标单位印章；</w:t>
            </w:r>
          </w:p>
          <w:p>
            <w:pPr>
              <w:wordWrap w:val="0"/>
              <w:spacing w:line="430" w:lineRule="exact"/>
              <w:rPr>
                <w:rFonts w:ascii="Times New Roman" w:hAnsi="Times New Roman" w:eastAsia="仿宋_GB2312"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（3）投标文件须采用胶粘方式装订，装订应牢固、不易拆散和换页，不得采用活页装订。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3.7.3A（3）</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投标文件是否需分册装订</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heme="minorEastAsia" w:hAnsiTheme="minorEastAsia" w:cstheme="minorEastAsia"/>
                <w:i/>
                <w:iCs/>
                <w:color w:val="000000" w:themeColor="text1"/>
                <w:szCs w:val="21"/>
                <w:u w:val="single"/>
                <w14:textFill>
                  <w14:solidFill>
                    <w14:schemeClr w14:val="tx1"/>
                  </w14:solidFill>
                </w14:textFill>
              </w:rPr>
            </w:pPr>
            <w:permStart w:id="15" w:edGrp="everyone"/>
            <w:r>
              <w:rPr>
                <w:rFonts w:ascii="Times New Roman" w:hAnsi="Times New Roman" w:eastAsia="仿宋_GB2312" w:cs="Times New Roman"/>
                <w:color w:val="000000" w:themeColor="text1"/>
                <w:sz w:val="24"/>
                <w14:textFill>
                  <w14:solidFill>
                    <w14:schemeClr w14:val="tx1"/>
                  </w14:solidFill>
                </w14:textFill>
              </w:rPr>
              <w:sym w:font="Wingdings" w:char="00FE"/>
            </w:r>
            <w:r>
              <w:rPr>
                <w:rFonts w:hint="eastAsia" w:asciiTheme="minorEastAsia" w:hAnsiTheme="minorEastAsia" w:cstheme="minorEastAsia"/>
                <w:color w:val="000000" w:themeColor="text1"/>
                <w:szCs w:val="21"/>
                <w14:textFill>
                  <w14:solidFill>
                    <w14:schemeClr w14:val="tx1"/>
                  </w14:solidFill>
                </w14:textFill>
              </w:rPr>
              <w:t>不需要</w:t>
            </w:r>
          </w:p>
          <w:p>
            <w:pPr>
              <w:wordWrap w:val="0"/>
              <w:spacing w:line="400" w:lineRule="exact"/>
              <w:rPr>
                <w:rFonts w:ascii="Times New Roman" w:hAnsi="Times New Roman" w:eastAsia="仿宋_GB2312" w:cs="Times New Roman"/>
                <w:color w:val="000000" w:themeColor="text1"/>
                <w:sz w:val="24"/>
                <w14:textFill>
                  <w14:solidFill>
                    <w14:schemeClr w14:val="tx1"/>
                  </w14:solidFill>
                </w14:textFill>
              </w:rPr>
            </w:pPr>
            <w:r>
              <w:rPr>
                <w:rFonts w:ascii="Times New Roman" w:hAnsi="Times New Roman" w:eastAsia="仿宋_GB2312" w:cs="Times New Roman"/>
                <w:color w:val="000000" w:themeColor="text1"/>
                <w:sz w:val="24"/>
                <w14:textFill>
                  <w14:solidFill>
                    <w14:schemeClr w14:val="tx1"/>
                  </w14:solidFill>
                </w14:textFill>
              </w:rPr>
              <w:sym w:font="Wingdings" w:char="00A8"/>
            </w:r>
            <w:r>
              <w:rPr>
                <w:rFonts w:hint="eastAsia" w:asciiTheme="minorEastAsia" w:hAnsiTheme="minorEastAsia" w:cstheme="minorEastAsia"/>
                <w:color w:val="000000" w:themeColor="text1"/>
                <w:szCs w:val="21"/>
                <w14:textFill>
                  <w14:solidFill>
                    <w14:schemeClr w14:val="tx1"/>
                  </w14:solidFill>
                </w14:textFill>
              </w:rPr>
              <w:t>需要，分册装订要求：</w:t>
            </w:r>
            <w:permEnd w:id="15"/>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4.1.2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jc w:val="left"/>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封套上应载明的信息</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hint="eastAsia" w:ascii="Times New Roman" w:hAnsi="Times New Roman" w:cs="Times New Roman"/>
                <w:color w:val="FF0000"/>
                <w:szCs w:val="21"/>
              </w:rPr>
            </w:pPr>
            <w:permStart w:id="16" w:edGrp="everyone"/>
            <w:r>
              <w:rPr>
                <w:rFonts w:hint="eastAsia" w:ascii="Times New Roman" w:hAnsi="Times New Roman" w:cs="Times New Roman"/>
                <w:color w:val="FF0000"/>
                <w:szCs w:val="21"/>
              </w:rPr>
              <w:t>开标地址：</w:t>
            </w:r>
            <w:r>
              <w:rPr>
                <w:rFonts w:hint="eastAsia" w:ascii="Times New Roman" w:hAnsi="Times New Roman" w:cs="Times New Roman"/>
                <w:color w:val="FF0000"/>
                <w:sz w:val="21"/>
                <w:szCs w:val="21"/>
                <w:lang w:val="en-US" w:eastAsia="zh-CN"/>
              </w:rPr>
              <w:t>安徽安车交通运输集团有限公司二楼开标室</w:t>
            </w:r>
          </w:p>
          <w:p>
            <w:pPr>
              <w:wordWrap w:val="0"/>
              <w:spacing w:line="430" w:lineRule="exact"/>
              <w:ind w:firstLine="420" w:firstLineChars="200"/>
              <w:rPr>
                <w:rFonts w:ascii="宋体" w:hAnsi="宋体"/>
                <w:color w:val="000000" w:themeColor="text1"/>
                <w:sz w:val="24"/>
                <w:highlight w:val="yellow"/>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招标人：</w:t>
            </w:r>
            <w:r>
              <w:rPr>
                <w:rFonts w:hint="eastAsia" w:ascii="宋体" w:hAnsi="宋体"/>
                <w:color w:val="000000" w:themeColor="text1"/>
                <w:sz w:val="24"/>
                <w:highlight w:val="yellow"/>
                <w14:textFill>
                  <w14:solidFill>
                    <w14:schemeClr w14:val="tx1"/>
                  </w14:solidFill>
                </w14:textFill>
              </w:rPr>
              <w:t>安徽省安车交通运输集团有限公司</w:t>
            </w:r>
          </w:p>
          <w:p>
            <w:pPr>
              <w:wordWrap w:val="0"/>
              <w:spacing w:line="430" w:lineRule="exact"/>
              <w:ind w:firstLine="480" w:firstLineChars="200"/>
              <w:rPr>
                <w:rFonts w:ascii="宋体" w:hAnsi="宋体"/>
                <w:color w:val="000000" w:themeColor="text1"/>
                <w:sz w:val="24"/>
                <w:highlight w:val="yellow"/>
                <w14:textFill>
                  <w14:solidFill>
                    <w14:schemeClr w14:val="tx1"/>
                  </w14:solidFill>
                </w14:textFill>
              </w:rPr>
            </w:pPr>
            <w:r>
              <w:rPr>
                <w:rFonts w:hint="eastAsia" w:ascii="宋体" w:hAnsi="宋体"/>
                <w:color w:val="000000" w:themeColor="text1"/>
                <w:sz w:val="24"/>
                <w:highlight w:val="yellow"/>
                <w:lang w:val="zh-CN"/>
                <w14:textFill>
                  <w14:solidFill>
                    <w14:schemeClr w14:val="tx1"/>
                  </w14:solidFill>
                </w14:textFill>
              </w:rPr>
              <w:t>亳州交控智能零碳能源站项目工程项目</w:t>
            </w:r>
            <w:r>
              <w:rPr>
                <w:rFonts w:hint="eastAsia" w:ascii="宋体" w:hAnsi="宋体"/>
                <w:color w:val="000000" w:themeColor="text1"/>
                <w:sz w:val="24"/>
                <w:highlight w:val="yellow"/>
                <w14:textFill>
                  <w14:solidFill>
                    <w14:schemeClr w14:val="tx1"/>
                  </w14:solidFill>
                </w14:textFill>
              </w:rPr>
              <w:t>监理投标文件</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项目编号：</w:t>
            </w:r>
            <w:r>
              <w:rPr>
                <w:rFonts w:hint="eastAsia" w:ascii="Times New Roman" w:hAnsi="Times New Roman" w:cs="Times New Roman" w:eastAsiaTheme="minorEastAsia"/>
                <w:color w:val="FF0000"/>
                <w:kern w:val="2"/>
                <w:sz w:val="21"/>
                <w:szCs w:val="21"/>
                <w:u w:val="none"/>
                <w:lang w:val="en-US" w:eastAsia="zh-CN"/>
              </w:rPr>
              <w:t>ACJT</w:t>
            </w:r>
            <w:r>
              <w:rPr>
                <w:rFonts w:hint="eastAsia" w:ascii="Times New Roman" w:hAnsi="Times New Roman" w:cs="Times New Roman" w:eastAsiaTheme="minorEastAsia"/>
                <w:color w:val="FF0000"/>
                <w:kern w:val="2"/>
                <w:sz w:val="21"/>
                <w:szCs w:val="21"/>
              </w:rPr>
              <w:t>-2023-</w:t>
            </w:r>
            <w:r>
              <w:rPr>
                <w:rFonts w:hint="eastAsia" w:ascii="Times New Roman" w:hAnsi="Times New Roman" w:cs="Times New Roman" w:eastAsiaTheme="minorEastAsia"/>
                <w:color w:val="FF0000"/>
                <w:kern w:val="2"/>
                <w:sz w:val="21"/>
                <w:szCs w:val="21"/>
                <w:u w:val="none"/>
              </w:rPr>
              <w:t xml:space="preserve"> 0</w:t>
            </w:r>
            <w:r>
              <w:rPr>
                <w:rFonts w:hint="eastAsia" w:ascii="Times New Roman" w:hAnsi="Times New Roman" w:cs="Times New Roman" w:eastAsiaTheme="minorEastAsia"/>
                <w:color w:val="FF0000"/>
                <w:kern w:val="2"/>
                <w:sz w:val="21"/>
                <w:szCs w:val="21"/>
                <w:u w:val="none"/>
                <w:lang w:val="en-US" w:eastAsia="zh-CN"/>
              </w:rPr>
              <w:t>09</w:t>
            </w:r>
            <w:r>
              <w:rPr>
                <w:rFonts w:hint="eastAsia" w:ascii="Times New Roman" w:hAnsi="Times New Roman" w:cs="Times New Roman"/>
                <w:color w:val="FF0000"/>
                <w:szCs w:val="21"/>
              </w:rPr>
              <w:t>号</w:t>
            </w:r>
          </w:p>
          <w:p>
            <w:pPr>
              <w:wordWrap w:val="0"/>
              <w:spacing w:line="430" w:lineRule="exact"/>
              <w:ind w:firstLine="420" w:firstLineChars="200"/>
              <w:rPr>
                <w:rFonts w:ascii="Times New Roman" w:hAnsi="Times New Roman" w:eastAsia="仿宋_GB2312" w:cs="Times New Roman"/>
                <w:color w:val="000000" w:themeColor="text1"/>
                <w:sz w:val="24"/>
                <w14:textFill>
                  <w14:solidFill>
                    <w14:schemeClr w14:val="tx1"/>
                  </w14:solidFill>
                </w14:textFill>
              </w:rPr>
            </w:pPr>
            <w:r>
              <w:rPr>
                <w:rFonts w:hint="eastAsia" w:ascii="Times New Roman" w:hAnsi="Times New Roman" w:cs="Times New Roman"/>
                <w:color w:val="FF0000"/>
                <w:szCs w:val="21"/>
              </w:rPr>
              <w:t>在</w:t>
            </w:r>
            <w:r>
              <w:rPr>
                <w:rFonts w:hint="eastAsia" w:ascii="Times New Roman" w:hAnsi="Times New Roman" w:cs="Times New Roman"/>
                <w:color w:val="FF0000"/>
                <w:szCs w:val="21"/>
                <w:u w:val="single"/>
              </w:rPr>
              <w:t xml:space="preserve">   </w:t>
            </w:r>
            <w:r>
              <w:rPr>
                <w:rFonts w:hint="eastAsia" w:ascii="Times New Roman" w:hAnsi="Times New Roman" w:cs="Times New Roman"/>
                <w:color w:val="FF0000"/>
                <w:szCs w:val="21"/>
              </w:rPr>
              <w:t>年</w:t>
            </w:r>
            <w:r>
              <w:rPr>
                <w:rFonts w:hint="eastAsia" w:ascii="Times New Roman" w:hAnsi="Times New Roman" w:cs="Times New Roman"/>
                <w:color w:val="FF0000"/>
                <w:szCs w:val="21"/>
                <w:u w:val="single"/>
              </w:rPr>
              <w:t xml:space="preserve">   </w:t>
            </w:r>
            <w:r>
              <w:rPr>
                <w:rFonts w:hint="eastAsia" w:ascii="Times New Roman" w:hAnsi="Times New Roman" w:cs="Times New Roman"/>
                <w:color w:val="FF0000"/>
                <w:szCs w:val="21"/>
              </w:rPr>
              <w:t>月</w:t>
            </w:r>
            <w:r>
              <w:rPr>
                <w:rFonts w:hint="eastAsia" w:ascii="Times New Roman" w:hAnsi="Times New Roman" w:cs="Times New Roman"/>
                <w:color w:val="FF0000"/>
                <w:szCs w:val="21"/>
                <w:u w:val="single"/>
              </w:rPr>
              <w:t xml:space="preserve">   </w:t>
            </w:r>
            <w:r>
              <w:rPr>
                <w:rFonts w:hint="eastAsia" w:ascii="Times New Roman" w:hAnsi="Times New Roman" w:cs="Times New Roman"/>
                <w:color w:val="FF0000"/>
                <w:szCs w:val="21"/>
              </w:rPr>
              <w:t>日</w:t>
            </w:r>
            <w:r>
              <w:rPr>
                <w:rFonts w:hint="eastAsia" w:ascii="Times New Roman" w:hAnsi="Times New Roman" w:cs="Times New Roman"/>
                <w:color w:val="FF0000"/>
                <w:szCs w:val="21"/>
                <w:u w:val="single"/>
              </w:rPr>
              <w:t xml:space="preserve">   </w:t>
            </w:r>
            <w:r>
              <w:rPr>
                <w:rFonts w:hint="eastAsia" w:ascii="Times New Roman" w:hAnsi="Times New Roman" w:cs="Times New Roman"/>
                <w:color w:val="FF0000"/>
                <w:szCs w:val="21"/>
              </w:rPr>
              <w:t>时</w:t>
            </w:r>
            <w:r>
              <w:rPr>
                <w:rFonts w:hint="eastAsia" w:ascii="Times New Roman" w:hAnsi="Times New Roman" w:cs="Times New Roman"/>
                <w:color w:val="FF0000"/>
                <w:szCs w:val="21"/>
                <w:u w:val="single"/>
              </w:rPr>
              <w:t xml:space="preserve">   </w:t>
            </w:r>
            <w:r>
              <w:rPr>
                <w:rFonts w:hint="eastAsia" w:ascii="Times New Roman" w:hAnsi="Times New Roman" w:cs="Times New Roman"/>
                <w:color w:val="FF0000"/>
                <w:szCs w:val="21"/>
              </w:rPr>
              <w:t>分前不得开启</w:t>
            </w:r>
            <w:permEnd w:id="16"/>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4.2.2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递交投标文件地点</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hint="eastAsia"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4.2.3</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是否退还投标文件</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ascii="Times New Roman" w:hAnsi="Times New Roman" w:eastAsia="仿宋_GB2312" w:cs="Times New Roman"/>
                <w:sz w:val="24"/>
              </w:rPr>
              <w:sym w:font="Wingdings" w:char="00FE"/>
            </w:r>
            <w:r>
              <w:rPr>
                <w:rFonts w:hint="eastAsia" w:ascii="Times New Roman" w:hAnsi="Times New Roman" w:cs="Times New Roman"/>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5.1（A）</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开标时间和地点</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开标时间：同投标截止时间</w:t>
            </w:r>
          </w:p>
          <w:p>
            <w:pPr>
              <w:wordWrap w:val="0"/>
              <w:spacing w:line="430" w:lineRule="exact"/>
              <w:rPr>
                <w:rFonts w:ascii="Times New Roman" w:hAnsi="Times New Roman" w:cs="Times New Roman"/>
                <w:szCs w:val="21"/>
              </w:rPr>
            </w:pPr>
            <w:r>
              <w:rPr>
                <w:rFonts w:ascii="Times New Roman" w:hAnsi="Times New Roman" w:cs="Times New Roman"/>
                <w:szCs w:val="21"/>
              </w:rPr>
              <w:t>开标地点：</w:t>
            </w:r>
            <w:r>
              <w:rPr>
                <w:rFonts w:hint="eastAsia" w:ascii="Times New Roman" w:hAnsi="Times New Roman" w:cs="Times New Roman"/>
                <w:szCs w:val="21"/>
              </w:rPr>
              <w:t>同递交投标文件地点</w:t>
            </w:r>
          </w:p>
          <w:p>
            <w:pPr>
              <w:wordWrap w:val="0"/>
              <w:spacing w:line="430" w:lineRule="exact"/>
              <w:ind w:firstLine="422" w:firstLineChars="200"/>
              <w:rPr>
                <w:rFonts w:ascii="Times New Roman" w:hAnsi="Times New Roman" w:eastAsia="仿宋_GB2312" w:cs="Times New Roman"/>
                <w:sz w:val="24"/>
              </w:rPr>
            </w:pPr>
            <w:r>
              <w:rPr>
                <w:rFonts w:ascii="Times New Roman" w:hAnsi="Times New Roman" w:cs="Times New Roman"/>
                <w:b/>
                <w:bCs/>
                <w:szCs w:val="21"/>
              </w:rPr>
              <w:t>注：投标人代表应持有效身份证件参加开标会议，有效身份证件是指中华人民共和国第二代居民身份证，其他证明无效。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5.2（4）（A）</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开标程序</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密封情况检查：</w:t>
            </w:r>
            <w:r>
              <w:rPr>
                <w:rFonts w:hint="eastAsia" w:ascii="Times New Roman" w:hAnsi="Times New Roman" w:cs="Times New Roman"/>
                <w:color w:val="000000" w:themeColor="text1"/>
                <w:szCs w:val="21"/>
                <w14:textFill>
                  <w14:solidFill>
                    <w14:schemeClr w14:val="tx1"/>
                  </w14:solidFill>
                </w14:textFill>
              </w:rPr>
              <w:t>由投标人代表、招标平台工作人员、监标人共同检查确认。</w:t>
            </w:r>
          </w:p>
          <w:p>
            <w:pPr>
              <w:wordWrap w:val="0"/>
              <w:spacing w:line="430" w:lineRule="exact"/>
              <w:rPr>
                <w:rFonts w:ascii="Times New Roman" w:hAnsi="Times New Roman" w:eastAsia="仿宋_GB2312" w:cs="Times New Roman"/>
                <w:color w:val="000000" w:themeColor="text1"/>
                <w:sz w:val="24"/>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开标顺序：按签到正顺序开标。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6.1.1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评标委员会的组建</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评标委员会构成：</w:t>
            </w:r>
            <w:r>
              <w:rPr>
                <w:rFonts w:hint="eastAsia" w:ascii="Times New Roman" w:hAnsi="Times New Roman" w:cs="Times New Roman"/>
                <w:color w:val="000000" w:themeColor="text1"/>
                <w:szCs w:val="21"/>
                <w:u w:val="single"/>
                <w14:textFill>
                  <w14:solidFill>
                    <w14:schemeClr w14:val="tx1"/>
                  </w14:solidFill>
                </w14:textFill>
              </w:rPr>
              <w:t>5</w:t>
            </w:r>
            <w:r>
              <w:rPr>
                <w:rFonts w:ascii="Times New Roman" w:hAnsi="Times New Roman" w:cs="Times New Roman"/>
                <w:color w:val="000000" w:themeColor="text1"/>
                <w:szCs w:val="21"/>
                <w14:textFill>
                  <w14:solidFill>
                    <w14:schemeClr w14:val="tx1"/>
                  </w14:solidFill>
                </w14:textFill>
              </w:rPr>
              <w:t>人，其中招标人代表</w:t>
            </w:r>
            <w:r>
              <w:rPr>
                <w:rFonts w:hint="eastAsia" w:ascii="Times New Roman" w:hAnsi="Times New Roman" w:cs="Times New Roman"/>
                <w:color w:val="000000" w:themeColor="text1"/>
                <w:szCs w:val="21"/>
                <w:u w:val="single"/>
                <w14:textFill>
                  <w14:solidFill>
                    <w14:schemeClr w14:val="tx1"/>
                  </w14:solidFill>
                </w14:textFill>
              </w:rPr>
              <w:t>1</w:t>
            </w:r>
            <w:r>
              <w:rPr>
                <w:rFonts w:ascii="Times New Roman" w:hAnsi="Times New Roman" w:cs="Times New Roman"/>
                <w:color w:val="000000" w:themeColor="text1"/>
                <w:szCs w:val="21"/>
                <w14:textFill>
                  <w14:solidFill>
                    <w14:schemeClr w14:val="tx1"/>
                  </w14:solidFill>
                </w14:textFill>
              </w:rPr>
              <w:t>人，专家</w:t>
            </w:r>
            <w:r>
              <w:rPr>
                <w:rFonts w:hint="eastAsia" w:ascii="Times New Roman" w:hAnsi="Times New Roman" w:cs="Times New Roman"/>
                <w:color w:val="000000" w:themeColor="text1"/>
                <w:szCs w:val="21"/>
                <w:u w:val="single"/>
                <w14:textFill>
                  <w14:solidFill>
                    <w14:schemeClr w14:val="tx1"/>
                  </w14:solidFill>
                </w14:textFill>
              </w:rPr>
              <w:t>4</w:t>
            </w:r>
            <w:r>
              <w:rPr>
                <w:rFonts w:ascii="Times New Roman" w:hAnsi="Times New Roman" w:cs="Times New Roman"/>
                <w:color w:val="000000" w:themeColor="text1"/>
                <w:szCs w:val="21"/>
                <w14:textFill>
                  <w14:solidFill>
                    <w14:schemeClr w14:val="tx1"/>
                  </w14:solidFill>
                </w14:textFill>
              </w:rPr>
              <w:t>人；</w:t>
            </w:r>
          </w:p>
          <w:p>
            <w:pPr>
              <w:wordWrap w:val="0"/>
              <w:spacing w:line="430" w:lineRule="exact"/>
              <w:rPr>
                <w:rFonts w:ascii="Times New Roman" w:hAnsi="Times New Roman" w:eastAsia="仿宋_GB2312" w:cs="Times New Roman"/>
                <w:color w:val="000000" w:themeColor="text1"/>
                <w:sz w:val="24"/>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评标专家确定方式：</w:t>
            </w:r>
            <w:r>
              <w:rPr>
                <w:rFonts w:hint="eastAsia" w:ascii="Times New Roman" w:hAnsi="Times New Roman" w:cs="Times New Roman"/>
                <w:color w:val="000000" w:themeColor="text1"/>
                <w:szCs w:val="21"/>
                <w14:textFill>
                  <w14:solidFill>
                    <w14:schemeClr w14:val="tx1"/>
                  </w14:solidFill>
                </w14:textFill>
              </w:rPr>
              <w:t>随机抽取</w:t>
            </w:r>
            <w:r>
              <w:rPr>
                <w:rFonts w:ascii="Times New Roman" w:hAnsi="Times New Roman" w:cs="Times New Roman"/>
                <w:color w:val="000000" w:themeColor="text1"/>
                <w:szCs w:val="21"/>
                <w14:textFill>
                  <w14:solidFill>
                    <w14:schemeClr w14:val="tx1"/>
                  </w14:solidFill>
                </w14:textFill>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6.3.2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left"/>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color w:val="000000" w:themeColor="text1"/>
                <w:szCs w:val="21"/>
                <w:u w:val="single"/>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3人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7.1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中标候选人公示媒介及期限</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color w:val="FF0000"/>
                <w:szCs w:val="21"/>
              </w:rPr>
            </w:pPr>
            <w:r>
              <w:rPr>
                <w:rFonts w:ascii="Times New Roman" w:hAnsi="Times New Roman" w:cs="Times New Roman"/>
                <w:color w:val="000000" w:themeColor="text1"/>
                <w:szCs w:val="21"/>
                <w14:textFill>
                  <w14:solidFill>
                    <w14:schemeClr w14:val="tx1"/>
                  </w14:solidFill>
                </w14:textFill>
              </w:rPr>
              <w:t>公示媒介：</w:t>
            </w:r>
            <w:r>
              <w:rPr>
                <w:rFonts w:hint="eastAsia" w:ascii="Times New Roman" w:hAnsi="Times New Roman" w:cs="Times New Roman"/>
                <w:color w:val="FF0000"/>
                <w:szCs w:val="21"/>
              </w:rPr>
              <w:t>亳州交通投资控股集团有限公司官网（www.bzjkjt.com）</w:t>
            </w:r>
          </w:p>
          <w:p>
            <w:pPr>
              <w:wordWrap w:val="0"/>
              <w:spacing w:line="400" w:lineRule="exact"/>
              <w:rPr>
                <w:rFonts w:ascii="Times New Roman" w:hAnsi="Times New Roman" w:cs="Times New Roman"/>
                <w:color w:val="000000" w:themeColor="text1"/>
                <w:sz w:val="32"/>
                <w:szCs w:val="32"/>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公示期限：3日</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7.4</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仿宋_GB2312" w:cs="Times New Roman"/>
                <w:color w:val="000000" w:themeColor="text1"/>
                <w:sz w:val="24"/>
                <w14:textFill>
                  <w14:solidFill>
                    <w14:schemeClr w14:val="tx1"/>
                  </w14:solidFill>
                </w14:textFill>
              </w:rPr>
              <w:sym w:font="Wingdings" w:char="00FE"/>
            </w:r>
            <w:r>
              <w:rPr>
                <w:rFonts w:hint="eastAsia" w:ascii="Times New Roman" w:hAnsi="Times New Roman" w:cs="Times New Roman"/>
                <w:color w:val="000000" w:themeColor="text1"/>
                <w:szCs w:val="21"/>
                <w14:textFill>
                  <w14:solidFill>
                    <w14:schemeClr w14:val="tx1"/>
                  </w14:solidFill>
                </w14:textFill>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7.6</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技术成果经济补偿</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7.6.1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履约担保</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是否要求中标人提交履约保证金：</w:t>
            </w:r>
          </w:p>
          <w:p>
            <w:pPr>
              <w:wordWrap w:val="0"/>
              <w:spacing w:line="400" w:lineRule="exact"/>
              <w:rPr>
                <w:rFonts w:ascii="Times New Roman" w:hAnsi="Times New Roman" w:cs="Times New Roman"/>
                <w:color w:val="000000" w:themeColor="text1"/>
                <w:szCs w:val="21"/>
                <w14:textFill>
                  <w14:solidFill>
                    <w14:schemeClr w14:val="tx1"/>
                  </w14:solidFill>
                </w14:textFill>
              </w:rPr>
            </w:pPr>
            <w:permStart w:id="17" w:edGrp="everyone"/>
            <w:r>
              <w:rPr>
                <w:rFonts w:ascii="Times New Roman" w:hAnsi="Times New Roman" w:eastAsia="仿宋_GB2312" w:cs="Times New Roman"/>
                <w:color w:val="000000" w:themeColor="text1"/>
                <w:sz w:val="24"/>
                <w14:textFill>
                  <w14:solidFill>
                    <w14:schemeClr w14:val="tx1"/>
                  </w14:solidFill>
                </w14:textFill>
              </w:rPr>
              <w:sym w:font="Wingdings" w:char="00A8"/>
            </w:r>
            <w:r>
              <w:rPr>
                <w:rFonts w:hint="eastAsia" w:ascii="Times New Roman" w:hAnsi="Times New Roman" w:eastAsia="仿宋_GB2312" w:cs="Times New Roman"/>
                <w:color w:val="000000" w:themeColor="text1"/>
                <w:sz w:val="24"/>
                <w14:textFill>
                  <w14:solidFill>
                    <w14:schemeClr w14:val="tx1"/>
                  </w14:solidFill>
                </w14:textFill>
              </w:rPr>
              <w:t>不</w:t>
            </w:r>
            <w:r>
              <w:rPr>
                <w:rFonts w:hint="eastAsia" w:ascii="Times New Roman" w:hAnsi="Times New Roman" w:cs="Times New Roman"/>
                <w:color w:val="000000" w:themeColor="text1"/>
                <w:szCs w:val="21"/>
                <w14:textFill>
                  <w14:solidFill>
                    <w14:schemeClr w14:val="tx1"/>
                  </w14:solidFill>
                </w14:textFill>
              </w:rPr>
              <w:t>要求</w:t>
            </w:r>
          </w:p>
          <w:p>
            <w:pPr>
              <w:wordWrap w:val="0"/>
              <w:spacing w:line="40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仿宋_GB2312" w:cs="Times New Roman"/>
                <w:color w:val="000000" w:themeColor="text1"/>
                <w:sz w:val="24"/>
                <w14:textFill>
                  <w14:solidFill>
                    <w14:schemeClr w14:val="tx1"/>
                  </w14:solidFill>
                </w14:textFill>
              </w:rPr>
              <w:sym w:font="Wingdings" w:char="00FE"/>
            </w:r>
            <w:r>
              <w:rPr>
                <w:rFonts w:hint="eastAsia" w:ascii="Times New Roman" w:hAnsi="Times New Roman" w:cs="Times New Roman"/>
                <w:color w:val="000000" w:themeColor="text1"/>
                <w:szCs w:val="21"/>
                <w14:textFill>
                  <w14:solidFill>
                    <w14:schemeClr w14:val="tx1"/>
                  </w14:solidFill>
                </w14:textFill>
              </w:rPr>
              <w:t xml:space="preserve">要求  </w:t>
            </w:r>
          </w:p>
          <w:permEnd w:id="17"/>
          <w:p>
            <w:pPr>
              <w:wordWrap w:val="0"/>
              <w:spacing w:line="43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履约担保的形式：</w:t>
            </w:r>
            <w:permStart w:id="18" w:edGrp="everyone"/>
            <w:r>
              <w:rPr>
                <w:rFonts w:ascii="Times New Roman" w:hAnsi="Times New Roman" w:cs="Times New Roman"/>
                <w:color w:val="000000" w:themeColor="text1"/>
                <w:szCs w:val="21"/>
                <w14:textFill>
                  <w14:solidFill>
                    <w14:schemeClr w14:val="tx1"/>
                  </w14:solidFill>
                </w14:textFill>
              </w:rPr>
              <w:t>中标后，投标保证金自动转为履约保证金，履约保证金不足部分由中标人在收到中标通知书</w:t>
            </w:r>
            <w:r>
              <w:rPr>
                <w:rFonts w:hint="eastAsia" w:ascii="Times New Roman" w:hAnsi="Times New Roman" w:cs="Times New Roman"/>
                <w:color w:val="000000" w:themeColor="text1"/>
                <w:szCs w:val="21"/>
                <w14:textFill>
                  <w14:solidFill>
                    <w14:schemeClr w14:val="tx1"/>
                  </w14:solidFill>
                </w14:textFill>
              </w:rPr>
              <w:t>后</w:t>
            </w:r>
            <w:r>
              <w:rPr>
                <w:rFonts w:ascii="Times New Roman" w:hAnsi="Times New Roman" w:cs="Times New Roman"/>
                <w:color w:val="000000" w:themeColor="text1"/>
                <w:szCs w:val="21"/>
                <w14:textFill>
                  <w14:solidFill>
                    <w14:schemeClr w14:val="tx1"/>
                  </w14:solidFill>
                </w14:textFill>
              </w:rPr>
              <w:t>1</w:t>
            </w:r>
            <w:r>
              <w:rPr>
                <w:rFonts w:hint="eastAsia" w:ascii="Times New Roman" w:hAnsi="Times New Roman" w:cs="Times New Roman"/>
                <w:color w:val="000000" w:themeColor="text1"/>
                <w:szCs w:val="21"/>
                <w14:textFill>
                  <w14:solidFill>
                    <w14:schemeClr w14:val="tx1"/>
                  </w14:solidFill>
                </w14:textFill>
              </w:rPr>
              <w:t>0</w:t>
            </w:r>
            <w:r>
              <w:rPr>
                <w:rFonts w:ascii="Times New Roman" w:hAnsi="Times New Roman" w:cs="Times New Roman"/>
                <w:color w:val="000000" w:themeColor="text1"/>
                <w:szCs w:val="21"/>
                <w14:textFill>
                  <w14:solidFill>
                    <w14:schemeClr w14:val="tx1"/>
                  </w14:solidFill>
                </w14:textFill>
              </w:rPr>
              <w:t>日内从其基本账户开户行银行汇款。</w:t>
            </w:r>
            <w:permEnd w:id="18"/>
          </w:p>
          <w:p>
            <w:pPr>
              <w:wordWrap w:val="0"/>
              <w:spacing w:line="430" w:lineRule="exact"/>
              <w:rPr>
                <w:rFonts w:ascii="Times New Roman" w:hAnsi="Times New Roman" w:cs="Times New Roman"/>
                <w:color w:val="000000" w:themeColor="text1"/>
                <w:szCs w:val="21"/>
                <w:highlight w:val="yellow"/>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履约担保的金额：</w:t>
            </w:r>
            <w:permStart w:id="19" w:edGrp="everyone"/>
            <w:r>
              <w:rPr>
                <w:rFonts w:hint="eastAsia" w:ascii="Times New Roman" w:hAnsi="Times New Roman" w:cs="Times New Roman"/>
                <w:b/>
                <w:bCs/>
                <w:color w:val="000000" w:themeColor="text1"/>
                <w:szCs w:val="21"/>
                <w14:textFill>
                  <w14:solidFill>
                    <w14:schemeClr w14:val="tx1"/>
                  </w14:solidFill>
                </w14:textFill>
              </w:rPr>
              <w:t>同投标保证金</w:t>
            </w:r>
            <w:permEnd w:id="19"/>
          </w:p>
          <w:p>
            <w:pPr>
              <w:wordWrap w:val="0"/>
              <w:spacing w:line="430" w:lineRule="exact"/>
              <w:rPr>
                <w:rFonts w:ascii="Times New Roman" w:hAnsi="Times New Roman" w:cs="Times New Roman"/>
                <w:color w:val="000000" w:themeColor="text1"/>
                <w:sz w:val="32"/>
                <w:szCs w:val="32"/>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履约保证金的退还：</w:t>
            </w:r>
            <w:permStart w:id="20" w:edGrp="everyone"/>
            <w:r>
              <w:rPr>
                <w:rFonts w:ascii="Times New Roman" w:hAnsi="Times New Roman" w:cs="Times New Roman"/>
                <w:color w:val="000000" w:themeColor="text1"/>
                <w:szCs w:val="21"/>
                <w14:textFill>
                  <w14:solidFill>
                    <w14:schemeClr w14:val="tx1"/>
                  </w14:solidFill>
                </w14:textFill>
              </w:rPr>
              <w:t>无违约行为发生或违约行为已处理的情况下</w:t>
            </w:r>
            <w:r>
              <w:rPr>
                <w:rFonts w:hint="eastAsia" w:ascii="Times New Roman" w:hAnsi="Times New Roman" w:cs="Times New Roman"/>
                <w:color w:val="000000" w:themeColor="text1"/>
                <w:szCs w:val="21"/>
                <w14:textFill>
                  <w14:solidFill>
                    <w14:schemeClr w14:val="tx1"/>
                  </w14:solidFill>
                </w14:textFill>
              </w:rPr>
              <w:t>，服务期满</w:t>
            </w:r>
            <w:r>
              <w:rPr>
                <w:rFonts w:ascii="Times New Roman" w:hAnsi="Times New Roman" w:cs="Times New Roman"/>
                <w:color w:val="000000" w:themeColor="text1"/>
                <w:szCs w:val="21"/>
                <w14:textFill>
                  <w14:solidFill>
                    <w14:schemeClr w14:val="tx1"/>
                  </w14:solidFill>
                </w14:textFill>
              </w:rPr>
              <w:t>后</w:t>
            </w:r>
            <w:r>
              <w:rPr>
                <w:rFonts w:hint="eastAsia" w:ascii="Times New Roman" w:hAnsi="Times New Roman" w:cs="Times New Roman"/>
                <w:color w:val="000000" w:themeColor="text1"/>
                <w:szCs w:val="21"/>
                <w14:textFill>
                  <w14:solidFill>
                    <w14:schemeClr w14:val="tx1"/>
                  </w14:solidFill>
                </w14:textFill>
              </w:rPr>
              <w:t>退</w:t>
            </w:r>
            <w:r>
              <w:rPr>
                <w:rFonts w:ascii="Times New Roman" w:hAnsi="Times New Roman" w:cs="Times New Roman"/>
                <w:color w:val="000000" w:themeColor="text1"/>
                <w:szCs w:val="21"/>
                <w14:textFill>
                  <w14:solidFill>
                    <w14:schemeClr w14:val="tx1"/>
                  </w14:solidFill>
                </w14:textFill>
              </w:rPr>
              <w:t>还</w:t>
            </w:r>
            <w:r>
              <w:rPr>
                <w:rFonts w:hint="eastAsia" w:ascii="Times New Roman" w:hAnsi="Times New Roman" w:cs="Times New Roman"/>
                <w:color w:val="000000" w:themeColor="text1"/>
                <w:szCs w:val="21"/>
                <w14:textFill>
                  <w14:solidFill>
                    <w14:schemeClr w14:val="tx1"/>
                  </w14:solidFill>
                </w14:textFill>
              </w:rPr>
              <w:t>全部</w:t>
            </w:r>
            <w:r>
              <w:rPr>
                <w:rFonts w:ascii="Times New Roman" w:hAnsi="Times New Roman" w:cs="Times New Roman"/>
                <w:color w:val="000000" w:themeColor="text1"/>
                <w:szCs w:val="21"/>
                <w14:textFill>
                  <w14:solidFill>
                    <w14:schemeClr w14:val="tx1"/>
                  </w14:solidFill>
                </w14:textFill>
              </w:rPr>
              <w:t>履约保证金（本金</w:t>
            </w:r>
            <w:r>
              <w:rPr>
                <w:rFonts w:hint="eastAsia" w:ascii="Times New Roman" w:hAnsi="Times New Roman" w:cs="Times New Roman"/>
                <w:color w:val="000000" w:themeColor="text1"/>
                <w:szCs w:val="21"/>
                <w14:textFill>
                  <w14:solidFill>
                    <w14:schemeClr w14:val="tx1"/>
                  </w14:solidFill>
                </w14:textFill>
              </w:rPr>
              <w:t>无息</w:t>
            </w:r>
            <w:r>
              <w:rPr>
                <w:rFonts w:ascii="Times New Roman" w:hAnsi="Times New Roman" w:cs="Times New Roman"/>
                <w:color w:val="000000" w:themeColor="text1"/>
                <w:szCs w:val="21"/>
                <w14:textFill>
                  <w14:solidFill>
                    <w14:schemeClr w14:val="tx1"/>
                  </w14:solidFill>
                </w14:textFill>
              </w:rPr>
              <w:t>）。</w:t>
            </w:r>
            <w:permEnd w:id="20"/>
          </w:p>
        </w:tc>
      </w:tr>
      <w:tr>
        <w:tblPrEx>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 w:val="32"/>
                <w:szCs w:val="32"/>
              </w:rPr>
            </w:pP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9</w:t>
            </w:r>
          </w:p>
        </w:tc>
        <w:tc>
          <w:tcPr>
            <w:tcW w:w="7514" w:type="dxa"/>
            <w:gridSpan w:val="2"/>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b/>
                <w:bCs/>
                <w:szCs w:val="21"/>
              </w:rPr>
              <w:t>需要补充的其他内容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10</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电子招标投标</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eastAsia="仿宋_GB2312" w:cs="Times New Roman"/>
                <w:sz w:val="24"/>
              </w:rPr>
              <w:sym w:font="Wingdings" w:char="00FE"/>
            </w:r>
            <w:r>
              <w:rPr>
                <w:rFonts w:ascii="Times New Roman" w:hAnsi="Times New Roman" w:cs="Times New Roman"/>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11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解释权</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300" w:lineRule="exact"/>
              <w:ind w:firstLine="4620" w:firstLineChars="2200"/>
              <w:rPr>
                <w:rFonts w:ascii="Times New Roman" w:hAnsi="Times New Roman" w:cs="Times New Roman"/>
                <w:szCs w:val="21"/>
              </w:rPr>
            </w:pPr>
            <w:r>
              <w:rPr>
                <w:rFonts w:ascii="Times New Roman" w:hAnsi="Times New Roman" w:cs="Times New Roman"/>
                <w:szCs w:val="21"/>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rPr>
            </w:pPr>
            <w:r>
              <w:rPr>
                <w:rFonts w:hint="eastAsia" w:ascii="Times New Roman" w:hAnsi="Times New Roman" w:cs="Times New Roman"/>
                <w:szCs w:val="21"/>
              </w:rPr>
              <w:t>增11.2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rPr>
            </w:pPr>
            <w:r>
              <w:rPr>
                <w:rFonts w:hint="eastAsia" w:ascii="Times New Roman" w:hAnsi="Times New Roman" w:cs="Times New Roman"/>
                <w:szCs w:val="21"/>
              </w:rPr>
              <w:t>不良行为记录</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300" w:lineRule="exact"/>
              <w:ind w:firstLine="4620" w:firstLineChars="2200"/>
              <w:rPr>
                <w:rFonts w:ascii="Times New Roman" w:hAnsi="Times New Roman" w:cs="Times New Roman"/>
                <w:szCs w:val="21"/>
              </w:rPr>
            </w:pPr>
            <w:r>
              <w:rPr>
                <w:rFonts w:ascii="Times New Roman" w:hAnsi="Times New Roman" w:cs="Times New Roman"/>
                <w:szCs w:val="21"/>
              </w:rPr>
              <w:t>为加强供应商信用信息管理，投标人存在以下情形的，招标人将对其采取限制投标措施，在2年内禁止其参与亳州交控集团采购项目，并在亳州交通投资控股集团有限公司官网（www.bzjkjt.com）进行公示。</w:t>
            </w:r>
          </w:p>
          <w:p>
            <w:pPr>
              <w:wordWrap w:val="0"/>
              <w:spacing w:line="240" w:lineRule="exact"/>
              <w:ind w:firstLine="4620" w:firstLineChars="2200"/>
              <w:rPr>
                <w:rFonts w:ascii="Times New Roman" w:hAnsi="Times New Roman" w:cs="Times New Roman"/>
                <w:szCs w:val="21"/>
              </w:rPr>
            </w:pPr>
            <w:r>
              <w:rPr>
                <w:rFonts w:ascii="Times New Roman" w:hAnsi="Times New Roman" w:cs="Times New Roman"/>
                <w:szCs w:val="21"/>
              </w:rPr>
              <w:t>常见的供应商不良行为有：</w:t>
            </w:r>
          </w:p>
          <w:p>
            <w:pPr>
              <w:wordWrap w:val="0"/>
              <w:spacing w:line="240" w:lineRule="exact"/>
              <w:ind w:firstLine="4620" w:firstLineChars="2200"/>
              <w:rPr>
                <w:rFonts w:ascii="Times New Roman" w:hAnsi="Times New Roman" w:cs="Times New Roman"/>
                <w:szCs w:val="21"/>
              </w:rPr>
            </w:pPr>
            <w:r>
              <w:rPr>
                <w:rFonts w:ascii="Times New Roman" w:hAnsi="Times New Roman" w:cs="Times New Roman"/>
                <w:szCs w:val="21"/>
              </w:rPr>
              <w:t>（一）无正当理由放弃中标、成交、入围的；</w:t>
            </w:r>
          </w:p>
          <w:p>
            <w:pPr>
              <w:wordWrap w:val="0"/>
              <w:spacing w:line="240" w:lineRule="exact"/>
              <w:ind w:firstLine="4620" w:firstLineChars="2200"/>
              <w:rPr>
                <w:rFonts w:ascii="Times New Roman" w:hAnsi="Times New Roman" w:cs="Times New Roman"/>
                <w:szCs w:val="21"/>
              </w:rPr>
            </w:pPr>
            <w:r>
              <w:rPr>
                <w:rFonts w:ascii="Times New Roman" w:hAnsi="Times New Roman" w:cs="Times New Roman"/>
                <w:szCs w:val="21"/>
              </w:rPr>
              <w:t>（二）在法定或约定期限内拒绝签订采购合同的；</w:t>
            </w:r>
          </w:p>
          <w:p>
            <w:pPr>
              <w:wordWrap w:val="0"/>
              <w:spacing w:line="240" w:lineRule="exact"/>
              <w:ind w:firstLine="4620" w:firstLineChars="2200"/>
              <w:rPr>
                <w:rFonts w:ascii="Times New Roman" w:hAnsi="Times New Roman" w:cs="Times New Roman"/>
                <w:szCs w:val="21"/>
              </w:rPr>
            </w:pPr>
            <w:r>
              <w:rPr>
                <w:rFonts w:ascii="Times New Roman" w:hAnsi="Times New Roman" w:cs="Times New Roman"/>
                <w:szCs w:val="21"/>
              </w:rPr>
              <w:t>（三）非不可抗力原因不能履行采购合同的；</w:t>
            </w:r>
          </w:p>
          <w:p>
            <w:pPr>
              <w:wordWrap w:val="0"/>
              <w:spacing w:line="240" w:lineRule="exact"/>
              <w:ind w:firstLine="4620" w:firstLineChars="2200"/>
              <w:rPr>
                <w:rFonts w:ascii="Times New Roman" w:hAnsi="Times New Roman" w:cs="Times New Roman"/>
                <w:szCs w:val="21"/>
              </w:rPr>
            </w:pPr>
            <w:r>
              <w:rPr>
                <w:rFonts w:ascii="Times New Roman" w:hAnsi="Times New Roman" w:cs="Times New Roman"/>
                <w:szCs w:val="21"/>
              </w:rPr>
              <w:t>（四）不按照招标文件、谈判文件、询价通知书要求提供履约担保的；</w:t>
            </w:r>
          </w:p>
          <w:p>
            <w:pPr>
              <w:wordWrap w:val="0"/>
              <w:spacing w:line="240" w:lineRule="exact"/>
              <w:ind w:firstLine="4620" w:firstLineChars="2200"/>
              <w:rPr>
                <w:rFonts w:ascii="Times New Roman" w:hAnsi="Times New Roman" w:cs="Times New Roman"/>
                <w:szCs w:val="21"/>
              </w:rPr>
            </w:pPr>
            <w:r>
              <w:rPr>
                <w:rFonts w:ascii="Times New Roman" w:hAnsi="Times New Roman" w:cs="Times New Roman"/>
                <w:szCs w:val="21"/>
              </w:rPr>
              <w:t>（五）违法转包、分包的；</w:t>
            </w:r>
          </w:p>
          <w:p>
            <w:pPr>
              <w:wordWrap w:val="0"/>
              <w:spacing w:line="240" w:lineRule="exact"/>
              <w:ind w:firstLine="4620" w:firstLineChars="2200"/>
              <w:rPr>
                <w:rFonts w:ascii="Times New Roman" w:hAnsi="Times New Roman" w:cs="Times New Roman"/>
                <w:szCs w:val="21"/>
              </w:rPr>
            </w:pPr>
            <w:r>
              <w:rPr>
                <w:rFonts w:ascii="Times New Roman" w:hAnsi="Times New Roman" w:cs="Times New Roman"/>
                <w:szCs w:val="21"/>
              </w:rPr>
              <w:t>（六）克扣、无故拖欠农民工工资报酬的；</w:t>
            </w:r>
          </w:p>
          <w:p>
            <w:pPr>
              <w:wordWrap w:val="0"/>
              <w:spacing w:line="240" w:lineRule="exact"/>
              <w:ind w:firstLine="4620" w:firstLineChars="2200"/>
              <w:rPr>
                <w:rFonts w:ascii="Times New Roman" w:hAnsi="Times New Roman" w:cs="Times New Roman"/>
                <w:szCs w:val="21"/>
              </w:rPr>
            </w:pPr>
            <w:r>
              <w:rPr>
                <w:rFonts w:ascii="Times New Roman" w:hAnsi="Times New Roman" w:cs="Times New Roman"/>
                <w:szCs w:val="21"/>
              </w:rPr>
              <w:t>（七）提供虚假材料谋取中标、成交、入围的；</w:t>
            </w:r>
          </w:p>
          <w:p>
            <w:pPr>
              <w:wordWrap w:val="0"/>
              <w:spacing w:line="240" w:lineRule="exact"/>
              <w:ind w:firstLine="4620" w:firstLineChars="2200"/>
              <w:rPr>
                <w:rFonts w:ascii="Times New Roman" w:hAnsi="Times New Roman" w:cs="Times New Roman"/>
                <w:szCs w:val="21"/>
              </w:rPr>
            </w:pPr>
            <w:r>
              <w:rPr>
                <w:rFonts w:ascii="Times New Roman" w:hAnsi="Times New Roman" w:cs="Times New Roman"/>
                <w:szCs w:val="21"/>
              </w:rPr>
              <w:t>（八）采取不正当手段诋毁、排挤其他供应商的；</w:t>
            </w:r>
          </w:p>
          <w:p>
            <w:pPr>
              <w:wordWrap w:val="0"/>
              <w:spacing w:line="240" w:lineRule="exact"/>
              <w:ind w:firstLine="4620" w:firstLineChars="2200"/>
              <w:rPr>
                <w:rFonts w:ascii="Times New Roman" w:hAnsi="Times New Roman" w:cs="Times New Roman"/>
                <w:szCs w:val="21"/>
              </w:rPr>
            </w:pPr>
            <w:r>
              <w:rPr>
                <w:rFonts w:ascii="Times New Roman" w:hAnsi="Times New Roman" w:cs="Times New Roman"/>
                <w:szCs w:val="21"/>
              </w:rPr>
              <w:t>（九）与其他采购参加人恶意串通的；</w:t>
            </w:r>
          </w:p>
          <w:p>
            <w:pPr>
              <w:wordWrap w:val="0"/>
              <w:spacing w:line="240" w:lineRule="exact"/>
              <w:ind w:firstLine="4620" w:firstLineChars="2200"/>
              <w:rPr>
                <w:rFonts w:ascii="Times New Roman" w:hAnsi="Times New Roman" w:cs="Times New Roman"/>
                <w:szCs w:val="21"/>
              </w:rPr>
            </w:pPr>
            <w:r>
              <w:rPr>
                <w:rFonts w:ascii="Times New Roman" w:hAnsi="Times New Roman" w:cs="Times New Roman"/>
                <w:szCs w:val="21"/>
              </w:rPr>
              <w:t>（十）向集团工作人员及其他采购参加人行贿或者提供其他不正当利益的；</w:t>
            </w:r>
          </w:p>
          <w:p>
            <w:pPr>
              <w:wordWrap w:val="0"/>
              <w:spacing w:line="240" w:lineRule="exact"/>
              <w:ind w:firstLine="4620" w:firstLineChars="2200"/>
              <w:rPr>
                <w:rFonts w:ascii="Times New Roman" w:hAnsi="Times New Roman" w:cs="Times New Roman"/>
                <w:szCs w:val="21"/>
              </w:rPr>
            </w:pPr>
            <w:r>
              <w:rPr>
                <w:rFonts w:ascii="Times New Roman" w:hAnsi="Times New Roman" w:cs="Times New Roman"/>
                <w:szCs w:val="21"/>
              </w:rPr>
              <w:t>（十一）在签订采购合同时提出附加条件的；</w:t>
            </w:r>
          </w:p>
          <w:p>
            <w:pPr>
              <w:wordWrap w:val="0"/>
              <w:spacing w:line="240" w:lineRule="exact"/>
              <w:ind w:firstLine="4620" w:firstLineChars="2200"/>
              <w:rPr>
                <w:rFonts w:ascii="Times New Roman" w:hAnsi="Times New Roman" w:cs="Times New Roman"/>
                <w:szCs w:val="21"/>
              </w:rPr>
            </w:pPr>
            <w:r>
              <w:rPr>
                <w:rFonts w:ascii="Times New Roman" w:hAnsi="Times New Roman" w:cs="Times New Roman"/>
                <w:szCs w:val="21"/>
              </w:rPr>
              <w:t>（十二）进行虚假、恶意投诉的；</w:t>
            </w:r>
          </w:p>
          <w:p>
            <w:pPr>
              <w:wordWrap w:val="0"/>
              <w:spacing w:line="240" w:lineRule="exact"/>
              <w:ind w:firstLine="4620" w:firstLineChars="2200"/>
              <w:rPr>
                <w:rFonts w:ascii="Times New Roman" w:hAnsi="Times New Roman" w:cs="Times New Roman"/>
                <w:szCs w:val="21"/>
              </w:rPr>
            </w:pPr>
            <w:r>
              <w:rPr>
                <w:rFonts w:ascii="Times New Roman" w:hAnsi="Times New Roman" w:cs="Times New Roman"/>
                <w:szCs w:val="21"/>
              </w:rPr>
              <w:t>（十三）在有关部门、子公司实施争议处理、监督检查、审计监督过程中拒绝配合、提供虚假情况或隐瞒真实情况的；</w:t>
            </w:r>
          </w:p>
          <w:p>
            <w:pPr>
              <w:wordWrap w:val="0"/>
              <w:spacing w:line="300" w:lineRule="exact"/>
              <w:ind w:firstLine="4620" w:firstLineChars="2200"/>
              <w:rPr>
                <w:rFonts w:ascii="Times New Roman" w:hAnsi="Times New Roman" w:cs="Times New Roman"/>
                <w:szCs w:val="21"/>
              </w:rPr>
            </w:pPr>
            <w:r>
              <w:rPr>
                <w:rFonts w:ascii="Times New Roman" w:hAnsi="Times New Roman" w:cs="Times New Roman"/>
                <w:szCs w:val="21"/>
              </w:rPr>
              <w:t>（十四）其他不良行为。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w:t>
            </w:r>
          </w:p>
        </w:tc>
        <w:tc>
          <w:tcPr>
            <w:tcW w:w="7514" w:type="dxa"/>
            <w:gridSpan w:val="2"/>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w:t>
            </w:r>
          </w:p>
        </w:tc>
      </w:tr>
    </w:tbl>
    <w:p>
      <w:pPr>
        <w:rPr>
          <w:rFonts w:asciiTheme="majorEastAsia" w:hAnsiTheme="majorEastAsia" w:eastAsiaTheme="majorEastAsia" w:cstheme="majorEastAsia"/>
          <w:b/>
          <w:bCs/>
          <w:sz w:val="32"/>
          <w:szCs w:val="32"/>
        </w:rPr>
      </w:pPr>
      <w:r>
        <w:rPr>
          <w:rFonts w:hint="eastAsia" w:ascii="黑体" w:hAnsi="黑体" w:eastAsia="黑体" w:cs="黑体"/>
          <w:color w:val="000000"/>
        </w:rPr>
        <w:t>说明：</w:t>
      </w:r>
      <w:r>
        <w:rPr>
          <w:rFonts w:hint="eastAsia" w:ascii="Times New Roman" w:hAnsi="Times New Roman" w:cs="Times New Roman"/>
          <w:color w:val="000000"/>
        </w:rPr>
        <w:t>投标人须知正文部分直接引用国家发改委等九部委于2017年9月4日联合印发的《中华人民共和国标准监理招标文件》（2017年版）。</w:t>
      </w:r>
      <w:r>
        <w:rPr>
          <w:rFonts w:asciiTheme="majorEastAsia" w:hAnsiTheme="majorEastAsia" w:eastAsiaTheme="majorEastAsia" w:cstheme="majorEastAsia"/>
          <w:b/>
          <w:bCs/>
          <w:sz w:val="32"/>
          <w:szCs w:val="32"/>
        </w:rPr>
        <w:br w:type="page"/>
      </w:r>
    </w:p>
    <w:p>
      <w:pPr>
        <w:spacing w:line="480" w:lineRule="exact"/>
        <w:jc w:val="center"/>
        <w:outlineLvl w:val="0"/>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第三章 评标办法</w:t>
      </w:r>
      <w:r>
        <w:rPr>
          <w:rFonts w:hint="eastAsia" w:asciiTheme="majorEastAsia" w:hAnsiTheme="majorEastAsia" w:eastAsiaTheme="majorEastAsia" w:cstheme="majorEastAsia"/>
          <w:b/>
          <w:bCs/>
          <w:sz w:val="32"/>
          <w:szCs w:val="32"/>
        </w:rPr>
        <w:t>（综合评估法）</w:t>
      </w:r>
    </w:p>
    <w:p>
      <w:pPr>
        <w:spacing w:line="480" w:lineRule="exact"/>
        <w:jc w:val="center"/>
        <w:rPr>
          <w:rFonts w:asciiTheme="majorEastAsia" w:hAnsiTheme="majorEastAsia" w:eastAsiaTheme="majorEastAsia" w:cstheme="majorEastAsia"/>
          <w:b/>
          <w:bCs/>
          <w:sz w:val="28"/>
          <w:szCs w:val="28"/>
        </w:rPr>
      </w:pPr>
    </w:p>
    <w:p>
      <w:pPr>
        <w:spacing w:line="48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评标办法前附表</w:t>
      </w:r>
    </w:p>
    <w:p>
      <w:pPr>
        <w:spacing w:line="480" w:lineRule="exact"/>
        <w:rPr>
          <w:rFonts w:asciiTheme="majorEastAsia" w:hAnsiTheme="majorEastAsia" w:eastAsiaTheme="majorEastAsia" w:cstheme="majorEastAsia"/>
          <w:b/>
          <w:bCs/>
          <w:sz w:val="28"/>
          <w:szCs w:val="28"/>
        </w:rPr>
      </w:pPr>
    </w:p>
    <w:tbl>
      <w:tblPr>
        <w:tblStyle w:val="20"/>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17"/>
        <w:gridCol w:w="33"/>
        <w:gridCol w:w="850"/>
        <w:gridCol w:w="37"/>
        <w:gridCol w:w="177"/>
        <w:gridCol w:w="1770"/>
        <w:gridCol w:w="3970"/>
        <w:gridCol w:w="866"/>
        <w:tblGridChange w:id="34">
          <w:tblGrid>
            <w:gridCol w:w="817"/>
            <w:gridCol w:w="33"/>
            <w:gridCol w:w="850"/>
            <w:gridCol w:w="37"/>
            <w:gridCol w:w="177"/>
            <w:gridCol w:w="1770"/>
            <w:gridCol w:w="3970"/>
            <w:gridCol w:w="866"/>
          </w:tblGrid>
        </w:tblGridChange>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3"/>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条款号</w:t>
            </w:r>
          </w:p>
        </w:tc>
        <w:tc>
          <w:tcPr>
            <w:tcW w:w="1984" w:type="dxa"/>
            <w:gridSpan w:val="3"/>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评审因素</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gridSpan w:val="2"/>
            <w:vMerge w:val="restart"/>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2.1.1</w:t>
            </w:r>
          </w:p>
        </w:tc>
        <w:tc>
          <w:tcPr>
            <w:tcW w:w="850" w:type="dxa"/>
            <w:vMerge w:val="restart"/>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形式评审标准</w:t>
            </w:r>
          </w:p>
        </w:tc>
        <w:tc>
          <w:tcPr>
            <w:tcW w:w="1984" w:type="dxa"/>
            <w:gridSpan w:val="3"/>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投标人名称</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与营业执照、资质证书</w:t>
            </w:r>
            <w:r>
              <w:rPr>
                <w:rFonts w:hint="eastAsia" w:ascii="Times New Roman" w:hAnsi="Times New Roman" w:cs="Times New Roman"/>
                <w:kern w:val="0"/>
                <w:sz w:val="24"/>
              </w:rPr>
              <w:t>、安全生产许可证</w:t>
            </w:r>
            <w:r>
              <w:rPr>
                <w:rFonts w:ascii="Times New Roman" w:hAnsi="Times New Roman" w:cs="Times New Roman"/>
                <w:kern w:val="0"/>
                <w:sz w:val="24"/>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gridSpan w:val="2"/>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投标函及投标函附录</w:t>
            </w:r>
            <w:r>
              <w:rPr>
                <w:rFonts w:ascii="Times New Roman" w:hAnsi="Times New Roman" w:cs="Times New Roman"/>
                <w:kern w:val="0"/>
                <w:sz w:val="24"/>
              </w:rPr>
              <w:t>签字盖章</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ascii="Times New Roman" w:hAnsi="Times New Roman" w:cs="Times New Roman"/>
                <w:kern w:val="0"/>
                <w:sz w:val="24"/>
              </w:rPr>
              <w:t>有法定代表人</w:t>
            </w:r>
            <w:r>
              <w:rPr>
                <w:rFonts w:hint="eastAsia" w:ascii="Times New Roman" w:hAnsi="Times New Roman" w:cs="Times New Roman"/>
                <w:kern w:val="0"/>
                <w:sz w:val="24"/>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gridSpan w:val="2"/>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投标文件格式</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w:t>
            </w:r>
            <w:r>
              <w:rPr>
                <w:rFonts w:hint="eastAsia" w:ascii="Times New Roman" w:hAnsi="Times New Roman" w:cs="Times New Roman"/>
                <w:kern w:val="0"/>
                <w:sz w:val="24"/>
              </w:rPr>
              <w:t>五</w:t>
            </w:r>
            <w:r>
              <w:rPr>
                <w:rFonts w:ascii="Times New Roman" w:hAnsi="Times New Roman" w:cs="Times New Roman"/>
                <w:kern w:val="0"/>
                <w:sz w:val="24"/>
              </w:rPr>
              <w:t>章</w:t>
            </w:r>
            <w:r>
              <w:rPr>
                <w:rFonts w:hint="eastAsia" w:ascii="Times New Roman" w:hAnsi="Times New Roman" w:cs="Times New Roman"/>
                <w:kern w:val="0"/>
                <w:sz w:val="24"/>
              </w:rPr>
              <w:t>“</w:t>
            </w:r>
            <w:r>
              <w:rPr>
                <w:rFonts w:ascii="Times New Roman" w:hAnsi="Times New Roman" w:cs="Times New Roman"/>
                <w:kern w:val="0"/>
                <w:sz w:val="24"/>
              </w:rPr>
              <w:t>投标文件格式</w:t>
            </w:r>
            <w:r>
              <w:rPr>
                <w:rFonts w:hint="eastAsia" w:ascii="Times New Roman" w:hAnsi="Times New Roman" w:cs="Times New Roman"/>
                <w:kern w:val="0"/>
                <w:sz w:val="24"/>
              </w:rPr>
              <w:t>”</w:t>
            </w:r>
            <w:r>
              <w:rPr>
                <w:rFonts w:ascii="Times New Roman" w:hAnsi="Times New Roman" w:cs="Times New Roman"/>
                <w:kern w:val="0"/>
                <w:sz w:val="24"/>
              </w:rPr>
              <w:t>的</w:t>
            </w:r>
            <w:r>
              <w:rPr>
                <w:rFonts w:hint="eastAsia" w:ascii="Times New Roman" w:hAnsi="Times New Roman" w:cs="Times New Roman"/>
                <w:kern w:val="0"/>
                <w:sz w:val="24"/>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gridSpan w:val="2"/>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报价唯一</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gridSpan w:val="2"/>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21" w:edGrp="everyone" w:colFirst="3" w:colLast="3"/>
            <w:r>
              <w:rPr>
                <w:rFonts w:hint="eastAsia" w:ascii="Times New Roman" w:hAnsi="Times New Roman" w:cs="Times New Roman"/>
                <w:kern w:val="0"/>
                <w:sz w:val="24"/>
              </w:rPr>
              <w:t>2.1.2</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资格评审标准</w:t>
            </w:r>
          </w:p>
        </w:tc>
        <w:tc>
          <w:tcPr>
            <w:tcW w:w="1984" w:type="dxa"/>
            <w:gridSpan w:val="3"/>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营业执照</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2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22"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3"/>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资质等级</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2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23"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3"/>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人员要求</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2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24"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3"/>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财务要求</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2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25"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3"/>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业绩要求</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2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3"/>
            <w:tcBorders>
              <w:top w:val="single" w:color="auto" w:sz="4" w:space="0"/>
              <w:left w:val="single" w:color="auto" w:sz="4" w:space="0"/>
              <w:bottom w:val="single" w:color="auto" w:sz="4" w:space="0"/>
              <w:right w:val="single" w:color="auto" w:sz="4" w:space="0"/>
            </w:tcBorders>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信誉要求</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permStart w:id="26" w:edGrp="everyone"/>
            <w:r>
              <w:rPr>
                <w:rFonts w:hint="eastAsia" w:ascii="Times New Roman" w:hAnsi="Times New Roman" w:cs="Times New Roman"/>
                <w:kern w:val="0"/>
                <w:sz w:val="24"/>
              </w:rPr>
              <w:t>符合第二章“投标人须知”第1.4.1项规定</w:t>
            </w:r>
            <w:permEnd w:id="26"/>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27"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联合体投标人</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符合第二章“投标人须知”第1.4.2项规定</w:t>
            </w:r>
          </w:p>
        </w:tc>
      </w:tr>
      <w:permEnd w:id="2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28"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3"/>
            <w:tcBorders>
              <w:top w:val="single" w:color="auto" w:sz="4" w:space="0"/>
              <w:left w:val="single" w:color="auto" w:sz="4" w:space="0"/>
              <w:bottom w:val="single" w:color="auto" w:sz="4" w:space="0"/>
              <w:right w:val="single" w:color="auto" w:sz="4" w:space="0"/>
            </w:tcBorders>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不存在禁止投标的情形</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不存在第二章“投标人须知”第1.4.3项规定的任何一种情形</w:t>
            </w:r>
          </w:p>
        </w:tc>
      </w:tr>
      <w:permEnd w:id="2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29"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3"/>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其他要求</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2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gridSpan w:val="2"/>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30" w:edGrp="everyone" w:colFirst="3" w:colLast="3"/>
            <w:r>
              <w:rPr>
                <w:rFonts w:hint="eastAsia" w:ascii="Times New Roman" w:hAnsi="Times New Roman" w:cs="Times New Roman"/>
                <w:kern w:val="0"/>
                <w:sz w:val="24"/>
              </w:rPr>
              <w:t>2.1.3</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响应性评审标准</w:t>
            </w:r>
          </w:p>
        </w:tc>
        <w:tc>
          <w:tcPr>
            <w:tcW w:w="1984" w:type="dxa"/>
            <w:gridSpan w:val="3"/>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投标报价</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”第3.2.3项</w:t>
            </w:r>
            <w:r>
              <w:rPr>
                <w:rFonts w:ascii="Times New Roman" w:hAnsi="Times New Roman" w:cs="Times New Roman"/>
                <w:kern w:val="0"/>
                <w:sz w:val="24"/>
              </w:rPr>
              <w:t>规定</w:t>
            </w:r>
          </w:p>
        </w:tc>
      </w:tr>
      <w:permEnd w:id="3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31"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投标内容</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”第1.3.1项</w:t>
            </w:r>
            <w:r>
              <w:rPr>
                <w:rFonts w:ascii="Times New Roman" w:hAnsi="Times New Roman" w:cs="Times New Roman"/>
                <w:kern w:val="0"/>
                <w:sz w:val="24"/>
              </w:rPr>
              <w:t>规定</w:t>
            </w:r>
          </w:p>
        </w:tc>
      </w:tr>
      <w:permEnd w:id="3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32"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服务期限</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”第1.3.2项</w:t>
            </w:r>
            <w:r>
              <w:rPr>
                <w:rFonts w:ascii="Times New Roman" w:hAnsi="Times New Roman" w:cs="Times New Roman"/>
                <w:kern w:val="0"/>
                <w:sz w:val="24"/>
              </w:rPr>
              <w:t>规定</w:t>
            </w:r>
          </w:p>
        </w:tc>
      </w:tr>
      <w:permEnd w:id="3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33"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服务标准</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”第1.3.3项</w:t>
            </w:r>
            <w:r>
              <w:rPr>
                <w:rFonts w:ascii="Times New Roman" w:hAnsi="Times New Roman" w:cs="Times New Roman"/>
                <w:kern w:val="0"/>
                <w:sz w:val="24"/>
              </w:rPr>
              <w:t>规定</w:t>
            </w:r>
          </w:p>
        </w:tc>
      </w:tr>
      <w:permEnd w:id="3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34"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投标有效期</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”第3.3.1项</w:t>
            </w:r>
            <w:r>
              <w:rPr>
                <w:rFonts w:ascii="Times New Roman" w:hAnsi="Times New Roman" w:cs="Times New Roman"/>
                <w:kern w:val="0"/>
                <w:sz w:val="24"/>
              </w:rPr>
              <w:t>规定</w:t>
            </w:r>
          </w:p>
        </w:tc>
      </w:tr>
      <w:permEnd w:id="3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35"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投标保证金</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”第3.4.1项</w:t>
            </w:r>
            <w:r>
              <w:rPr>
                <w:rFonts w:ascii="Times New Roman" w:hAnsi="Times New Roman" w:cs="Times New Roman"/>
                <w:kern w:val="0"/>
                <w:sz w:val="24"/>
              </w:rPr>
              <w:t>规定</w:t>
            </w:r>
          </w:p>
        </w:tc>
      </w:tr>
      <w:permEnd w:id="3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36"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权利义务</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符合第二章“投标人须知”第1.12.1项规定和第四章“合同条款及格式”中的实质性要求和条件</w:t>
            </w:r>
          </w:p>
        </w:tc>
      </w:tr>
      <w:permEnd w:id="3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gridSpan w:val="2"/>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37" w:edGrp="everyone" w:colFirst="3" w:colLast="3"/>
          </w:p>
        </w:tc>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highlight w:val="yellow"/>
              </w:rPr>
            </w:pPr>
            <w:r>
              <w:rPr>
                <w:rFonts w:hint="eastAsia" w:ascii="Times New Roman" w:hAnsi="Times New Roman" w:cs="Times New Roman"/>
                <w:kern w:val="0"/>
                <w:sz w:val="24"/>
              </w:rPr>
              <w:t>服务方案</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hint="eastAsia" w:ascii="Times New Roman" w:hAnsi="Times New Roman" w:cs="Times New Roman"/>
                <w:kern w:val="0"/>
                <w:sz w:val="24"/>
              </w:rPr>
              <w:t>/</w:t>
            </w:r>
          </w:p>
        </w:tc>
      </w:tr>
      <w:permEnd w:id="3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3"/>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bookmarkStart w:id="16" w:name="_Toc144974556"/>
            <w:bookmarkStart w:id="17" w:name="_Toc179632607"/>
            <w:bookmarkStart w:id="18" w:name="_Toc247085747"/>
            <w:bookmarkStart w:id="19" w:name="_Toc246996232"/>
            <w:bookmarkStart w:id="20" w:name="_Toc296602477"/>
            <w:bookmarkStart w:id="21" w:name="_Toc152042366"/>
            <w:bookmarkStart w:id="22" w:name="_Toc152045589"/>
            <w:bookmarkStart w:id="23" w:name="_Toc246996975"/>
            <w:r>
              <w:rPr>
                <w:rFonts w:ascii="Times New Roman" w:hAnsi="Times New Roman" w:cs="Times New Roman"/>
                <w:b/>
                <w:bCs/>
                <w:kern w:val="0"/>
                <w:sz w:val="24"/>
              </w:rPr>
              <w:t>条款号</w:t>
            </w:r>
          </w:p>
        </w:tc>
        <w:tc>
          <w:tcPr>
            <w:tcW w:w="1984" w:type="dxa"/>
            <w:gridSpan w:val="3"/>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条款内容</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3"/>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38" w:edGrp="everyone" w:colFirst="2" w:colLast="2"/>
            <w:r>
              <w:rPr>
                <w:rFonts w:hint="eastAsia" w:ascii="Times New Roman" w:hAnsi="Times New Roman" w:cs="Times New Roman"/>
                <w:kern w:val="0"/>
                <w:sz w:val="24"/>
              </w:rPr>
              <w:t>2.2.1</w:t>
            </w:r>
          </w:p>
        </w:tc>
        <w:tc>
          <w:tcPr>
            <w:tcW w:w="1984" w:type="dxa"/>
            <w:gridSpan w:val="3"/>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分值构成</w:t>
            </w:r>
          </w:p>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（总分100分）</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idowControl/>
              <w:wordWrap w:val="0"/>
              <w:spacing w:line="440" w:lineRule="exact"/>
              <w:jc w:val="left"/>
              <w:rPr>
                <w:rFonts w:ascii="Times New Roman" w:hAnsi="Times New Roman" w:cs="Times New Roman"/>
                <w:kern w:val="0"/>
                <w:sz w:val="24"/>
              </w:rPr>
            </w:pPr>
            <w:r>
              <w:rPr>
                <w:rFonts w:ascii="Times New Roman" w:hAnsi="Times New Roman" w:cs="Times New Roman"/>
                <w:kern w:val="0"/>
                <w:sz w:val="24"/>
                <w:lang w:bidi="ar"/>
              </w:rPr>
              <w:t>监理大纲评审</w:t>
            </w:r>
            <w:r>
              <w:rPr>
                <w:rFonts w:hint="eastAsia" w:ascii="Times New Roman" w:hAnsi="Times New Roman" w:cs="Times New Roman"/>
                <w:kern w:val="0"/>
                <w:sz w:val="24"/>
              </w:rPr>
              <w:t>：</w:t>
            </w:r>
            <w:r>
              <w:rPr>
                <w:rFonts w:ascii="Times New Roman" w:hAnsi="Times New Roman" w:cs="Times New Roman"/>
                <w:kern w:val="0"/>
                <w:sz w:val="24"/>
              </w:rPr>
              <w:t xml:space="preserve"> 20 分</w:t>
            </w:r>
          </w:p>
          <w:p>
            <w:pPr>
              <w:wordWrap w:val="0"/>
              <w:spacing w:line="440" w:lineRule="exact"/>
              <w:jc w:val="left"/>
              <w:rPr>
                <w:rFonts w:ascii="Times New Roman" w:hAnsi="Times New Roman" w:cs="Times New Roman"/>
                <w:kern w:val="0"/>
                <w:sz w:val="24"/>
              </w:rPr>
            </w:pPr>
            <w:r>
              <w:rPr>
                <w:rFonts w:ascii="Times New Roman" w:hAnsi="Times New Roman" w:cs="Times New Roman"/>
                <w:kern w:val="0"/>
                <w:sz w:val="24"/>
              </w:rPr>
              <w:t>企业荣誉</w:t>
            </w:r>
            <w:r>
              <w:rPr>
                <w:rFonts w:hint="eastAsia" w:ascii="Times New Roman" w:hAnsi="Times New Roman" w:cs="Times New Roman"/>
                <w:kern w:val="0"/>
                <w:sz w:val="24"/>
              </w:rPr>
              <w:t>：</w:t>
            </w:r>
            <w:r>
              <w:rPr>
                <w:rFonts w:ascii="Times New Roman" w:hAnsi="Times New Roman" w:cs="Times New Roman"/>
                <w:kern w:val="0"/>
                <w:sz w:val="24"/>
              </w:rPr>
              <w:t xml:space="preserve"> 20 </w:t>
            </w:r>
            <w:r>
              <w:rPr>
                <w:rFonts w:hint="eastAsia" w:ascii="Times New Roman" w:hAnsi="Times New Roman" w:cs="Times New Roman"/>
                <w:kern w:val="0"/>
                <w:sz w:val="24"/>
              </w:rPr>
              <w:t>分</w:t>
            </w:r>
          </w:p>
          <w:p>
            <w:pPr>
              <w:wordWrap w:val="0"/>
              <w:spacing w:line="440" w:lineRule="exact"/>
              <w:jc w:val="left"/>
              <w:rPr>
                <w:highlight w:val="yellow"/>
              </w:rPr>
            </w:pPr>
            <w:r>
              <w:rPr>
                <w:rFonts w:hint="eastAsia" w:ascii="Times New Roman" w:hAnsi="Times New Roman" w:cs="Times New Roman"/>
                <w:kern w:val="0"/>
                <w:sz w:val="24"/>
              </w:rPr>
              <w:t>价格分：</w:t>
            </w:r>
            <w:r>
              <w:rPr>
                <w:rFonts w:ascii="Times New Roman" w:hAnsi="Times New Roman" w:cs="Times New Roman"/>
                <w:kern w:val="0"/>
                <w:sz w:val="24"/>
              </w:rPr>
              <w:t>60</w:t>
            </w:r>
            <w:r>
              <w:rPr>
                <w:rFonts w:hint="eastAsia" w:ascii="Times New Roman" w:hAnsi="Times New Roman" w:cs="Times New Roman"/>
                <w:kern w:val="0"/>
                <w:sz w:val="24"/>
              </w:rPr>
              <w:t>分</w:t>
            </w:r>
          </w:p>
        </w:tc>
      </w:tr>
      <w:permEnd w:id="3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3"/>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39" w:edGrp="everyone" w:colFirst="2" w:colLast="2"/>
            <w:r>
              <w:rPr>
                <w:rFonts w:hint="eastAsia" w:ascii="Times New Roman" w:hAnsi="Times New Roman" w:cs="Times New Roman"/>
                <w:kern w:val="0"/>
                <w:sz w:val="24"/>
              </w:rPr>
              <w:t>2.2.2</w:t>
            </w:r>
          </w:p>
        </w:tc>
        <w:tc>
          <w:tcPr>
            <w:tcW w:w="1984" w:type="dxa"/>
            <w:gridSpan w:val="3"/>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评标基准价计算方法</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评标基准价为各有效报价经计算后的算术平均值</w:t>
            </w:r>
          </w:p>
        </w:tc>
      </w:tr>
      <w:permEnd w:id="3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3"/>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2.2.3</w:t>
            </w:r>
          </w:p>
        </w:tc>
        <w:tc>
          <w:tcPr>
            <w:tcW w:w="1984" w:type="dxa"/>
            <w:gridSpan w:val="3"/>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投标报价的偏差率计算公式</w:t>
            </w:r>
          </w:p>
        </w:tc>
        <w:tc>
          <w:tcPr>
            <w:tcW w:w="4836"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permStart w:id="40" w:edGrp="everyone"/>
            <w:r>
              <w:rPr>
                <w:rFonts w:hint="eastAsia" w:ascii="Times New Roman" w:hAnsi="Times New Roman" w:cs="Times New Roman"/>
                <w:kern w:val="0"/>
                <w:sz w:val="24"/>
              </w:rPr>
              <w:t xml:space="preserve"> 偏差率=100%*（投标人报价-评标基准价)/评标基准价 </w:t>
            </w:r>
            <w:permEnd w:id="4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81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eastAsia="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序号</w:t>
            </w:r>
          </w:p>
        </w:tc>
        <w:tc>
          <w:tcPr>
            <w:tcW w:w="1097" w:type="dxa"/>
            <w:gridSpan w:val="4"/>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eastAsia="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评分项目</w:t>
            </w:r>
          </w:p>
        </w:tc>
        <w:tc>
          <w:tcPr>
            <w:tcW w:w="5740"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eastAsia="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评审参考说明</w:t>
            </w:r>
          </w:p>
        </w:tc>
        <w:tc>
          <w:tcPr>
            <w:tcW w:w="866"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eastAsia="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满分值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8520" w:type="dxa"/>
            <w:gridSpan w:val="8"/>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eastAsia="宋体"/>
                <w:b/>
                <w:bCs/>
                <w:color w:val="000000" w:themeColor="text1"/>
                <w14:textFill>
                  <w14:solidFill>
                    <w14:schemeClr w14:val="tx1"/>
                  </w14:solidFill>
                </w14:textFill>
              </w:rPr>
            </w:pPr>
            <w:r>
              <w:rPr>
                <w:rFonts w:hint="eastAsia" w:ascii="宋体" w:hAnsi="宋体" w:eastAsia="宋体" w:cs="宋体"/>
                <w:b/>
                <w:bCs/>
                <w:color w:val="000000" w:themeColor="text1"/>
                <w:spacing w:val="10"/>
                <w:sz w:val="24"/>
                <w14:textFill>
                  <w14:solidFill>
                    <w14:schemeClr w14:val="tx1"/>
                  </w14:solidFill>
                </w14:textFill>
              </w:rPr>
              <w:t>一、技术评分标准（40分）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17" w:type="dxa"/>
            <w:tcBorders>
              <w:top w:val="single" w:color="auto" w:sz="4" w:space="0"/>
              <w:left w:val="single" w:color="auto" w:sz="4" w:space="0"/>
              <w:right w:val="single" w:color="auto" w:sz="4" w:space="0"/>
            </w:tcBorders>
            <w:vAlign w:val="center"/>
          </w:tcPr>
          <w:p>
            <w:pPr>
              <w:spacing w:line="500" w:lineRule="exact"/>
              <w:jc w:val="center"/>
              <w:rPr>
                <w:rFonts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1</w:t>
            </w:r>
          </w:p>
          <w:p>
            <w:pPr>
              <w:spacing w:line="500" w:lineRule="exact"/>
              <w:jc w:val="center"/>
              <w:rPr>
                <w:rFonts w:ascii="宋体" w:hAnsi="宋体" w:eastAsia="宋体" w:cs="宋体"/>
                <w:b/>
                <w:bCs/>
                <w:color w:val="000000" w:themeColor="text1"/>
                <w14:textFill>
                  <w14:solidFill>
                    <w14:schemeClr w14:val="tx1"/>
                  </w14:solidFill>
                </w14:textFill>
              </w:rPr>
            </w:pPr>
          </w:p>
        </w:tc>
        <w:tc>
          <w:tcPr>
            <w:tcW w:w="1097" w:type="dxa"/>
            <w:gridSpan w:val="4"/>
            <w:tcBorders>
              <w:top w:val="single" w:color="auto" w:sz="4" w:space="0"/>
              <w:left w:val="single" w:color="auto" w:sz="4" w:space="0"/>
              <w:right w:val="single" w:color="auto" w:sz="4" w:space="0"/>
            </w:tcBorders>
            <w:vAlign w:val="center"/>
          </w:tcPr>
          <w:p>
            <w:pPr>
              <w:widowControl/>
              <w:jc w:val="left"/>
            </w:pPr>
            <w:r>
              <w:rPr>
                <w:rFonts w:hint="eastAsia" w:ascii="宋体" w:hAnsi="宋体" w:eastAsia="宋体" w:cs="宋体"/>
                <w:color w:val="000000"/>
                <w:kern w:val="0"/>
                <w:szCs w:val="21"/>
                <w:lang w:bidi="ar"/>
              </w:rPr>
              <w:t xml:space="preserve">监理大纲评审标准 （满分 </w:t>
            </w:r>
          </w:p>
          <w:p>
            <w:pPr>
              <w:widowControl/>
              <w:jc w:val="left"/>
            </w:pPr>
            <w:r>
              <w:rPr>
                <w:rFonts w:hint="eastAsia" w:ascii="Times New Roman" w:hAnsi="Times New Roman" w:eastAsia="宋体" w:cs="Times New Roman"/>
                <w:color w:val="000000"/>
                <w:kern w:val="0"/>
                <w:szCs w:val="21"/>
                <w:lang w:bidi="ar"/>
              </w:rPr>
              <w:t>20</w:t>
            </w:r>
            <w:r>
              <w:rPr>
                <w:rFonts w:hint="eastAsia" w:ascii="宋体" w:hAnsi="宋体" w:eastAsia="宋体" w:cs="宋体"/>
                <w:color w:val="000000"/>
                <w:kern w:val="0"/>
                <w:szCs w:val="21"/>
                <w:lang w:bidi="ar"/>
              </w:rPr>
              <w:t>分）</w:t>
            </w:r>
          </w:p>
          <w:p>
            <w:pPr>
              <w:jc w:val="center"/>
              <w:rPr>
                <w:rFonts w:ascii="宋体" w:hAnsi="宋体" w:eastAsia="宋体" w:cs="宋体"/>
                <w:color w:val="000000" w:themeColor="text1"/>
                <w14:textFill>
                  <w14:solidFill>
                    <w14:schemeClr w14:val="tx1"/>
                  </w14:solidFill>
                </w14:textFill>
              </w:rPr>
            </w:pPr>
          </w:p>
        </w:tc>
        <w:tc>
          <w:tcPr>
            <w:tcW w:w="5740" w:type="dxa"/>
            <w:gridSpan w:val="2"/>
            <w:tcBorders>
              <w:top w:val="single" w:color="auto" w:sz="4" w:space="0"/>
              <w:left w:val="single" w:color="auto" w:sz="4" w:space="0"/>
              <w:bottom w:val="single" w:color="auto" w:sz="4" w:space="0"/>
              <w:right w:val="single" w:color="auto" w:sz="4" w:space="0"/>
            </w:tcBorders>
            <w:vAlign w:val="center"/>
          </w:tcPr>
          <w:p>
            <w:pPr>
              <w:pStyle w:val="28"/>
              <w:ind w:firstLine="0" w:firstLineChars="0"/>
            </w:pPr>
            <w:r>
              <w:t>根据投标文件中提供的监理大纲针对本项目特点合理设置情况，由评委会进行综合评分，评分细则如下：</w:t>
            </w:r>
          </w:p>
          <w:p>
            <w:pPr>
              <w:widowControl/>
              <w:jc w:val="left"/>
              <w:rPr>
                <w:b/>
                <w:bCs/>
              </w:rPr>
            </w:pPr>
            <w:r>
              <w:rPr>
                <w:rFonts w:hint="eastAsia"/>
                <w:b/>
                <w:bCs/>
              </w:rPr>
              <w:t>1、</w:t>
            </w:r>
            <w:r>
              <w:rPr>
                <w:rFonts w:hint="eastAsia" w:ascii="宋体" w:hAnsi="宋体" w:eastAsia="宋体" w:cs="宋体"/>
                <w:b/>
                <w:bCs/>
                <w:color w:val="000000"/>
                <w:kern w:val="0"/>
                <w:szCs w:val="21"/>
                <w:lang w:bidi="ar"/>
              </w:rPr>
              <w:t>监理工程概况、范围、监理内容（0-2分）</w:t>
            </w:r>
          </w:p>
          <w:p>
            <w:pPr>
              <w:widowControl/>
              <w:jc w:val="left"/>
            </w:pPr>
            <w:r>
              <w:rPr>
                <w:rFonts w:hint="eastAsia" w:ascii="宋体" w:hAnsi="宋体" w:eastAsia="宋体" w:cs="宋体"/>
                <w:color w:val="000000"/>
                <w:kern w:val="0"/>
                <w:szCs w:val="21"/>
                <w:lang w:bidi="ar"/>
              </w:rPr>
              <w:t>监理工程概况、范围、监理内容表述清晰明确，完整，具有较强的针对性，符合招标文件要求。</w:t>
            </w:r>
          </w:p>
          <w:p>
            <w:pPr>
              <w:widowControl/>
              <w:jc w:val="left"/>
              <w:rPr>
                <w:b/>
                <w:bCs/>
              </w:rPr>
            </w:pPr>
            <w:r>
              <w:rPr>
                <w:rFonts w:hint="eastAsia"/>
                <w:b/>
                <w:bCs/>
              </w:rPr>
              <w:t>2、</w:t>
            </w:r>
            <w:r>
              <w:rPr>
                <w:rFonts w:hint="eastAsia" w:ascii="宋体" w:hAnsi="宋体" w:eastAsia="宋体" w:cs="宋体"/>
                <w:b/>
                <w:bCs/>
                <w:color w:val="000000"/>
                <w:kern w:val="0"/>
                <w:szCs w:val="21"/>
                <w:lang w:bidi="ar"/>
              </w:rPr>
              <w:t>监理依据、监理工作目标 （0-2分）</w:t>
            </w:r>
          </w:p>
          <w:p>
            <w:pPr>
              <w:widowControl/>
              <w:jc w:val="left"/>
            </w:pPr>
            <w:r>
              <w:rPr>
                <w:rFonts w:hint="eastAsia" w:ascii="宋体" w:hAnsi="宋体" w:eastAsia="宋体" w:cs="宋体"/>
                <w:color w:val="000000"/>
                <w:kern w:val="0"/>
                <w:szCs w:val="21"/>
                <w:lang w:bidi="ar"/>
              </w:rPr>
              <w:t xml:space="preserve">监理依据符合国家行业规范要求，监理工作目标明确，符合招标文件要求。 </w:t>
            </w:r>
          </w:p>
          <w:p>
            <w:pPr>
              <w:widowControl/>
              <w:jc w:val="left"/>
              <w:rPr>
                <w:b/>
                <w:bCs/>
              </w:rPr>
            </w:pPr>
            <w:r>
              <w:rPr>
                <w:rFonts w:hint="eastAsia"/>
                <w:b/>
                <w:bCs/>
              </w:rPr>
              <w:t>3、</w:t>
            </w:r>
            <w:r>
              <w:rPr>
                <w:rFonts w:hint="eastAsia" w:ascii="宋体" w:hAnsi="宋体" w:eastAsia="宋体" w:cs="宋体"/>
                <w:b/>
                <w:bCs/>
                <w:color w:val="000000"/>
                <w:kern w:val="0"/>
                <w:szCs w:val="21"/>
                <w:lang w:bidi="ar"/>
              </w:rPr>
              <w:t>监理机构设置和岗位职责 （0-2分）</w:t>
            </w:r>
          </w:p>
          <w:p>
            <w:pPr>
              <w:widowControl/>
              <w:jc w:val="left"/>
            </w:pPr>
            <w:r>
              <w:rPr>
                <w:rFonts w:hint="eastAsia" w:ascii="宋体" w:hAnsi="宋体" w:eastAsia="宋体" w:cs="宋体"/>
                <w:color w:val="000000"/>
                <w:kern w:val="0"/>
                <w:szCs w:val="21"/>
                <w:lang w:bidi="ar"/>
              </w:rPr>
              <w:t>有明确的组织形式、项目监理班子人员结构、岗位职责任务明确。</w:t>
            </w:r>
          </w:p>
          <w:p>
            <w:pPr>
              <w:widowControl/>
              <w:jc w:val="left"/>
              <w:rPr>
                <w:rFonts w:ascii="宋体" w:hAnsi="宋体" w:eastAsia="宋体" w:cs="宋体"/>
                <w:color w:val="000000"/>
                <w:kern w:val="0"/>
                <w:szCs w:val="21"/>
                <w:lang w:bidi="ar"/>
              </w:rPr>
            </w:pPr>
            <w:r>
              <w:rPr>
                <w:rFonts w:hint="eastAsia"/>
                <w:b/>
                <w:bCs/>
              </w:rPr>
              <w:t>4、</w:t>
            </w:r>
            <w:r>
              <w:rPr>
                <w:rFonts w:hint="eastAsia" w:ascii="宋体" w:hAnsi="宋体" w:eastAsia="宋体" w:cs="宋体"/>
                <w:b/>
                <w:bCs/>
                <w:color w:val="000000"/>
                <w:kern w:val="0"/>
                <w:szCs w:val="21"/>
                <w:lang w:bidi="ar"/>
              </w:rPr>
              <w:t>监理程序、方法和制度 （0-2分）</w:t>
            </w:r>
          </w:p>
          <w:p>
            <w:pPr>
              <w:widowControl/>
              <w:jc w:val="left"/>
              <w:rPr>
                <w:rFonts w:ascii="宋体" w:hAnsi="宋体" w:eastAsia="宋体" w:cs="宋体"/>
                <w:color w:val="000000"/>
                <w:kern w:val="0"/>
                <w:szCs w:val="21"/>
                <w:lang w:bidi="ar"/>
              </w:rPr>
            </w:pPr>
            <w:r>
              <w:rPr>
                <w:rFonts w:hint="eastAsia" w:ascii="宋体" w:hAnsi="宋体" w:eastAsia="宋体" w:cs="宋体"/>
                <w:color w:val="000000"/>
                <w:kern w:val="0"/>
                <w:szCs w:val="21"/>
                <w:lang w:bidi="ar"/>
              </w:rPr>
              <w:t>监理程序、方法得当可行，监理工作制度完善。</w:t>
            </w:r>
          </w:p>
          <w:p>
            <w:pPr>
              <w:widowControl/>
              <w:jc w:val="left"/>
              <w:rPr>
                <w:b/>
                <w:bCs/>
              </w:rPr>
            </w:pPr>
            <w:r>
              <w:rPr>
                <w:rFonts w:hint="eastAsia"/>
                <w:b/>
                <w:bCs/>
              </w:rPr>
              <w:t>5、</w:t>
            </w:r>
            <w:r>
              <w:rPr>
                <w:rFonts w:hint="eastAsia" w:ascii="宋体" w:hAnsi="宋体" w:eastAsia="宋体" w:cs="宋体"/>
                <w:b/>
                <w:bCs/>
                <w:color w:val="000000"/>
                <w:kern w:val="0"/>
                <w:szCs w:val="21"/>
                <w:lang w:bidi="ar"/>
              </w:rPr>
              <w:t>拟投入的监理人员、试验检测仪器设备 （0-2分）</w:t>
            </w:r>
          </w:p>
          <w:p>
            <w:pPr>
              <w:widowControl/>
              <w:jc w:val="left"/>
              <w:rPr>
                <w:rFonts w:ascii="宋体" w:hAnsi="宋体" w:eastAsia="宋体" w:cs="宋体"/>
                <w:color w:val="000000"/>
                <w:kern w:val="0"/>
                <w:szCs w:val="21"/>
                <w:lang w:bidi="ar"/>
              </w:rPr>
            </w:pPr>
            <w:r>
              <w:rPr>
                <w:rFonts w:hint="eastAsia" w:ascii="宋体" w:hAnsi="宋体" w:eastAsia="宋体" w:cs="宋体"/>
                <w:color w:val="000000"/>
                <w:kern w:val="0"/>
                <w:szCs w:val="21"/>
                <w:lang w:bidi="ar"/>
              </w:rPr>
              <w:t>监理人员、测量、试验检测仪器设备配备齐全、合理。</w:t>
            </w:r>
          </w:p>
          <w:p>
            <w:pPr>
              <w:widowControl/>
              <w:jc w:val="left"/>
              <w:rPr>
                <w:b/>
                <w:bCs/>
              </w:rPr>
            </w:pPr>
            <w:r>
              <w:rPr>
                <w:rFonts w:hint="eastAsia"/>
                <w:b/>
                <w:bCs/>
              </w:rPr>
              <w:t>6、</w:t>
            </w:r>
            <w:r>
              <w:rPr>
                <w:rFonts w:hint="eastAsia" w:ascii="宋体" w:hAnsi="宋体" w:eastAsia="宋体" w:cs="宋体"/>
                <w:b/>
                <w:bCs/>
                <w:color w:val="000000"/>
                <w:kern w:val="0"/>
                <w:szCs w:val="21"/>
                <w:lang w:bidi="ar"/>
              </w:rPr>
              <w:t>质量、进度、造价控制措施（0-2分）</w:t>
            </w:r>
          </w:p>
          <w:p>
            <w:pPr>
              <w:widowControl/>
              <w:jc w:val="left"/>
            </w:pPr>
            <w:r>
              <w:rPr>
                <w:rFonts w:hint="eastAsia" w:ascii="宋体" w:hAnsi="宋体" w:eastAsia="宋体" w:cs="宋体"/>
                <w:color w:val="000000"/>
                <w:kern w:val="0"/>
                <w:szCs w:val="21"/>
                <w:lang w:bidi="ar"/>
              </w:rPr>
              <w:t xml:space="preserve">质量、进度、造价控制措施具体有效，目标明确，关键部位考虑周到细致，预控措施、方法切实可行。 </w:t>
            </w:r>
          </w:p>
          <w:p>
            <w:pPr>
              <w:widowControl/>
              <w:jc w:val="left"/>
              <w:rPr>
                <w:rFonts w:ascii="宋体" w:hAnsi="宋体" w:eastAsia="宋体" w:cs="宋体"/>
                <w:color w:val="000000"/>
                <w:kern w:val="0"/>
                <w:szCs w:val="21"/>
                <w:lang w:bidi="ar"/>
              </w:rPr>
            </w:pPr>
            <w:r>
              <w:rPr>
                <w:rFonts w:hint="eastAsia" w:ascii="宋体" w:hAnsi="宋体" w:eastAsia="宋体" w:cs="宋体"/>
                <w:b/>
                <w:bCs/>
                <w:color w:val="000000"/>
                <w:kern w:val="0"/>
                <w:szCs w:val="21"/>
                <w:lang w:bidi="ar"/>
              </w:rPr>
              <w:t>7、安全、环保监理措施（0-2分）</w:t>
            </w:r>
          </w:p>
          <w:p>
            <w:pPr>
              <w:widowControl/>
              <w:jc w:val="left"/>
              <w:rPr>
                <w:rFonts w:ascii="宋体" w:hAnsi="宋体" w:eastAsia="宋体" w:cs="宋体"/>
                <w:color w:val="000000"/>
                <w:kern w:val="0"/>
                <w:szCs w:val="21"/>
                <w:lang w:bidi="ar"/>
              </w:rPr>
            </w:pPr>
            <w:r>
              <w:rPr>
                <w:rFonts w:hint="eastAsia" w:ascii="宋体" w:hAnsi="宋体" w:eastAsia="宋体" w:cs="宋体"/>
                <w:color w:val="000000"/>
                <w:kern w:val="0"/>
                <w:szCs w:val="21"/>
                <w:lang w:bidi="ar"/>
              </w:rPr>
              <w:t>安全、环保监理措施具体有效，方法切实可行。</w:t>
            </w:r>
          </w:p>
          <w:p>
            <w:pPr>
              <w:widowControl/>
              <w:jc w:val="left"/>
              <w:rPr>
                <w:b/>
                <w:bCs/>
              </w:rPr>
            </w:pPr>
            <w:r>
              <w:rPr>
                <w:rFonts w:hint="eastAsia"/>
                <w:b/>
                <w:bCs/>
              </w:rPr>
              <w:t>8、</w:t>
            </w:r>
            <w:r>
              <w:rPr>
                <w:rFonts w:hint="eastAsia" w:ascii="宋体" w:hAnsi="宋体" w:eastAsia="宋体" w:cs="宋体"/>
                <w:b/>
                <w:bCs/>
                <w:color w:val="000000"/>
                <w:kern w:val="0"/>
                <w:szCs w:val="21"/>
                <w:lang w:bidi="ar"/>
              </w:rPr>
              <w:t>合同、信息管理方案 （0-2分）</w:t>
            </w:r>
          </w:p>
          <w:p>
            <w:pPr>
              <w:widowControl/>
              <w:jc w:val="left"/>
              <w:rPr>
                <w:rFonts w:ascii="宋体" w:hAnsi="宋体" w:eastAsia="宋体" w:cs="宋体"/>
                <w:color w:val="000000"/>
                <w:kern w:val="0"/>
                <w:szCs w:val="21"/>
                <w:lang w:bidi="ar"/>
              </w:rPr>
            </w:pPr>
            <w:r>
              <w:rPr>
                <w:rFonts w:hint="eastAsia" w:ascii="宋体" w:hAnsi="宋体" w:eastAsia="宋体" w:cs="宋体"/>
                <w:color w:val="000000"/>
                <w:kern w:val="0"/>
                <w:szCs w:val="21"/>
                <w:lang w:bidi="ar"/>
              </w:rPr>
              <w:t>合同、信息管理的措施详细合理齐全、针对性强。</w:t>
            </w:r>
          </w:p>
          <w:p>
            <w:pPr>
              <w:widowControl/>
              <w:numPr>
                <w:ilvl w:val="255"/>
                <w:numId w:val="0"/>
              </w:numPr>
              <w:jc w:val="left"/>
              <w:rPr>
                <w:rFonts w:ascii="宋体" w:hAnsi="宋体" w:eastAsia="宋体" w:cs="宋体"/>
                <w:b/>
                <w:bCs/>
                <w:color w:val="000000"/>
                <w:kern w:val="0"/>
                <w:szCs w:val="21"/>
                <w:lang w:bidi="ar"/>
              </w:rPr>
            </w:pPr>
            <w:r>
              <w:rPr>
                <w:rFonts w:hint="eastAsia" w:ascii="宋体" w:hAnsi="宋体" w:eastAsia="宋体" w:cs="宋体"/>
                <w:b/>
                <w:bCs/>
                <w:color w:val="000000"/>
                <w:kern w:val="0"/>
                <w:szCs w:val="21"/>
                <w:lang w:bidi="ar"/>
              </w:rPr>
              <w:t>9.组织协调内容及措施 （0-2分）</w:t>
            </w:r>
          </w:p>
          <w:p>
            <w:pPr>
              <w:widowControl/>
              <w:jc w:val="left"/>
              <w:rPr>
                <w:rFonts w:ascii="宋体" w:hAnsi="宋体" w:eastAsia="宋体" w:cs="宋体"/>
                <w:color w:val="000000"/>
                <w:kern w:val="0"/>
                <w:szCs w:val="21"/>
                <w:lang w:bidi="ar"/>
              </w:rPr>
            </w:pPr>
            <w:r>
              <w:rPr>
                <w:rFonts w:hint="eastAsia" w:ascii="宋体" w:hAnsi="宋体" w:eastAsia="宋体" w:cs="宋体"/>
                <w:color w:val="000000"/>
                <w:kern w:val="0"/>
                <w:szCs w:val="21"/>
                <w:lang w:bidi="ar"/>
              </w:rPr>
              <w:t>组织沟通、协调措施详细可行。</w:t>
            </w:r>
          </w:p>
          <w:p>
            <w:pPr>
              <w:widowControl/>
              <w:numPr>
                <w:ilvl w:val="255"/>
                <w:numId w:val="0"/>
              </w:numPr>
              <w:jc w:val="left"/>
              <w:rPr>
                <w:rFonts w:ascii="宋体" w:hAnsi="宋体" w:eastAsia="宋体" w:cs="宋体"/>
                <w:b/>
                <w:bCs/>
                <w:color w:val="000000"/>
                <w:kern w:val="0"/>
                <w:szCs w:val="21"/>
                <w:lang w:bidi="ar"/>
              </w:rPr>
            </w:pPr>
            <w:r>
              <w:rPr>
                <w:rFonts w:hint="eastAsia" w:ascii="宋体" w:hAnsi="宋体" w:eastAsia="宋体" w:cs="宋体"/>
                <w:b/>
                <w:bCs/>
                <w:color w:val="000000"/>
                <w:kern w:val="0"/>
                <w:szCs w:val="21"/>
                <w:lang w:bidi="ar"/>
              </w:rPr>
              <w:t>10监理工作重点、难点分析、合理化建议 （0-2分）</w:t>
            </w:r>
          </w:p>
          <w:p>
            <w:pPr>
              <w:widowControl/>
              <w:jc w:val="left"/>
              <w:rPr>
                <w:rFonts w:ascii="宋体" w:hAnsi="宋体" w:eastAsia="宋体" w:cs="宋体"/>
                <w:color w:val="000000"/>
                <w:kern w:val="0"/>
                <w:szCs w:val="21"/>
                <w:lang w:bidi="ar"/>
              </w:rPr>
            </w:pPr>
            <w:r>
              <w:rPr>
                <w:rFonts w:hint="eastAsia" w:ascii="宋体" w:hAnsi="宋体" w:eastAsia="宋体" w:cs="宋体"/>
                <w:color w:val="000000"/>
                <w:kern w:val="0"/>
                <w:szCs w:val="21"/>
                <w:lang w:bidi="ar"/>
              </w:rPr>
              <w:t>监理重点、难点对策分析针对性强，有合理化建议，解决方案完成切实可行，符合工程特点。</w:t>
            </w:r>
          </w:p>
          <w:p>
            <w:pPr>
              <w:widowControl/>
              <w:ind w:firstLine="420" w:firstLineChars="200"/>
              <w:jc w:val="left"/>
            </w:pPr>
            <w:r>
              <w:rPr>
                <w:rFonts w:hint="eastAsia"/>
              </w:rPr>
              <w:t>以上根据要求打分。</w:t>
            </w:r>
          </w:p>
        </w:tc>
        <w:tc>
          <w:tcPr>
            <w:tcW w:w="866" w:type="dxa"/>
            <w:tcBorders>
              <w:top w:val="single" w:color="auto" w:sz="4" w:space="0"/>
              <w:left w:val="single" w:color="auto" w:sz="4" w:space="0"/>
              <w:bottom w:val="single" w:color="auto" w:sz="4" w:space="0"/>
              <w:right w:val="single" w:color="auto" w:sz="4" w:space="0"/>
            </w:tcBorders>
            <w:vAlign w:val="center"/>
          </w:tcPr>
          <w:p>
            <w:pPr>
              <w:spacing w:line="500" w:lineRule="exact"/>
              <w:ind w:firstLine="34" w:firstLineChars="16"/>
              <w:jc w:val="center"/>
              <w:rPr>
                <w:rFonts w:ascii="宋体" w:hAnsi="宋体" w:eastAsia="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7654" w:type="dxa"/>
            <w:gridSpan w:val="7"/>
            <w:tcBorders>
              <w:top w:val="single" w:color="auto" w:sz="4" w:space="0"/>
              <w:left w:val="single" w:color="auto" w:sz="4" w:space="0"/>
              <w:right w:val="single" w:color="auto" w:sz="4" w:space="0"/>
            </w:tcBorders>
            <w:vAlign w:val="center"/>
          </w:tcPr>
          <w:p>
            <w:pPr>
              <w:spacing w:line="500" w:lineRule="exact"/>
              <w:ind w:firstLine="48" w:firstLineChars="16"/>
              <w:jc w:val="center"/>
              <w:rPr>
                <w:rFonts w:ascii="宋体" w:hAnsi="宋体" w:eastAsia="宋体" w:cs="宋体"/>
                <w:b/>
                <w:bCs/>
                <w:color w:val="000000" w:themeColor="text1"/>
                <w14:textFill>
                  <w14:solidFill>
                    <w14:schemeClr w14:val="tx1"/>
                  </w14:solidFill>
                </w14:textFill>
              </w:rPr>
            </w:pPr>
            <w:r>
              <w:rPr>
                <w:rFonts w:ascii="宋体" w:hAnsi="宋体" w:eastAsia="宋体" w:cs="宋体"/>
                <w:b/>
                <w:bCs/>
                <w:color w:val="000000" w:themeColor="text1"/>
                <w:spacing w:val="10"/>
                <w:sz w:val="28"/>
                <w:szCs w:val="28"/>
                <w14:textFill>
                  <w14:solidFill>
                    <w14:schemeClr w14:val="tx1"/>
                  </w14:solidFill>
                </w14:textFill>
              </w:rPr>
              <w:t>二、企业资信（20）</w:t>
            </w:r>
          </w:p>
        </w:tc>
        <w:tc>
          <w:tcPr>
            <w:tcW w:w="866" w:type="dxa"/>
            <w:tcBorders>
              <w:top w:val="single" w:color="auto" w:sz="4" w:space="0"/>
              <w:left w:val="single" w:color="auto" w:sz="4" w:space="0"/>
              <w:right w:val="single" w:color="auto" w:sz="4" w:space="0"/>
            </w:tcBorders>
            <w:vAlign w:val="center"/>
          </w:tcPr>
          <w:p>
            <w:pPr>
              <w:spacing w:line="500" w:lineRule="exact"/>
              <w:rPr>
                <w:rFonts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满分值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17" w:type="dxa"/>
            <w:vMerge w:val="restart"/>
            <w:tcBorders>
              <w:left w:val="single" w:color="auto" w:sz="4" w:space="0"/>
              <w:right w:val="single" w:color="auto" w:sz="4" w:space="0"/>
            </w:tcBorders>
            <w:vAlign w:val="center"/>
          </w:tcPr>
          <w:p>
            <w:pPr>
              <w:spacing w:line="500" w:lineRule="exact"/>
              <w:jc w:val="center"/>
              <w:rPr>
                <w:rFonts w:ascii="宋体" w:hAnsi="宋体" w:eastAsia="宋体"/>
                <w:b/>
                <w:bCs/>
                <w:color w:val="000000" w:themeColor="text1"/>
                <w14:textFill>
                  <w14:solidFill>
                    <w14:schemeClr w14:val="tx1"/>
                  </w14:solidFill>
                </w14:textFill>
              </w:rPr>
            </w:pPr>
            <w:r>
              <w:rPr>
                <w:rFonts w:hint="eastAsia" w:ascii="宋体" w:hAnsi="宋体" w:eastAsia="宋体"/>
                <w:b/>
                <w:bCs/>
                <w:color w:val="000000" w:themeColor="text1"/>
                <w14:textFill>
                  <w14:solidFill>
                    <w14:schemeClr w14:val="tx1"/>
                  </w14:solidFill>
                </w14:textFill>
              </w:rPr>
              <w:t>2</w:t>
            </w:r>
          </w:p>
        </w:tc>
        <w:tc>
          <w:tcPr>
            <w:tcW w:w="920" w:type="dxa"/>
            <w:gridSpan w:val="3"/>
            <w:vMerge w:val="restart"/>
            <w:tcBorders>
              <w:left w:val="single" w:color="auto" w:sz="4" w:space="0"/>
              <w:right w:val="single" w:color="auto" w:sz="4" w:space="0"/>
            </w:tcBorders>
            <w:vAlign w:val="center"/>
          </w:tcPr>
          <w:p>
            <w:pPr>
              <w:jc w:val="center"/>
              <w:rPr>
                <w:rFonts w:ascii="宋体" w:hAnsi="宋体" w:eastAsia="宋体"/>
                <w:color w:val="000000" w:themeColor="text1"/>
                <w:szCs w:val="21"/>
                <w14:textFill>
                  <w14:solidFill>
                    <w14:schemeClr w14:val="tx1"/>
                  </w14:solidFill>
                </w14:textFill>
              </w:rPr>
            </w:pPr>
            <w:r>
              <w:rPr>
                <w:rFonts w:hint="eastAsia"/>
                <w:szCs w:val="21"/>
              </w:rPr>
              <w:t>企业荣誉</w:t>
            </w:r>
            <w:r>
              <w:rPr>
                <w:rFonts w:hint="eastAsia"/>
              </w:rPr>
              <w:t>（满分20分</w:t>
            </w:r>
          </w:p>
        </w:tc>
        <w:tc>
          <w:tcPr>
            <w:tcW w:w="5917" w:type="dxa"/>
            <w:gridSpan w:val="3"/>
            <w:tcBorders>
              <w:top w:val="single" w:color="auto" w:sz="4" w:space="0"/>
              <w:left w:val="single" w:color="auto" w:sz="4" w:space="0"/>
              <w:bottom w:val="single" w:color="auto" w:sz="4" w:space="0"/>
              <w:right w:val="single" w:color="auto" w:sz="4" w:space="0"/>
            </w:tcBorders>
            <w:vAlign w:val="center"/>
          </w:tcPr>
          <w:p>
            <w:pPr>
              <w:widowControl/>
              <w:jc w:val="left"/>
            </w:pPr>
            <w:r>
              <w:rPr>
                <w:rFonts w:hint="eastAsia" w:ascii="宋体" w:hAnsi="宋体" w:eastAsia="宋体" w:cs="宋体"/>
                <w:b/>
                <w:bCs/>
                <w:color w:val="000000"/>
                <w:kern w:val="0"/>
                <w:sz w:val="20"/>
                <w:szCs w:val="20"/>
                <w:lang w:bidi="ar"/>
              </w:rPr>
              <w:t>投标人业绩（满分10）：</w:t>
            </w:r>
            <w:r>
              <w:rPr>
                <w:rFonts w:hint="eastAsia" w:ascii="宋体" w:hAnsi="宋体" w:eastAsia="宋体" w:cs="宋体"/>
                <w:color w:val="000000"/>
                <w:kern w:val="0"/>
                <w:sz w:val="20"/>
                <w:szCs w:val="20"/>
                <w:lang w:bidi="ar"/>
              </w:rPr>
              <w:t xml:space="preserve"> </w:t>
            </w:r>
          </w:p>
          <w:p>
            <w:pPr>
              <w:widowControl/>
              <w:ind w:firstLine="400" w:firstLineChars="200"/>
              <w:jc w:val="left"/>
            </w:pPr>
            <w:r>
              <w:rPr>
                <w:rFonts w:hint="eastAsia" w:ascii="宋体" w:hAnsi="宋体" w:eastAsia="宋体" w:cs="宋体"/>
                <w:color w:val="000000"/>
                <w:kern w:val="0"/>
                <w:sz w:val="20"/>
                <w:szCs w:val="20"/>
                <w:lang w:bidi="ar"/>
              </w:rPr>
              <w:t xml:space="preserve">除招标公告要求的资格业绩以外，企业提供 </w:t>
            </w:r>
            <w:r>
              <w:rPr>
                <w:rFonts w:ascii="Calibri" w:hAnsi="Calibri" w:eastAsia="宋体" w:cs="Calibri"/>
                <w:color w:val="000000"/>
                <w:kern w:val="0"/>
                <w:sz w:val="20"/>
                <w:szCs w:val="20"/>
                <w:lang w:bidi="ar"/>
              </w:rPr>
              <w:t>1</w:t>
            </w:r>
            <w:r>
              <w:rPr>
                <w:rFonts w:hint="eastAsia" w:ascii="宋体" w:hAnsi="宋体" w:eastAsia="宋体" w:cs="宋体"/>
                <w:color w:val="000000"/>
                <w:kern w:val="0"/>
                <w:sz w:val="20"/>
                <w:szCs w:val="20"/>
                <w:lang w:bidi="ar"/>
              </w:rPr>
              <w:t xml:space="preserve">个建筑工程或1个电力工程监理业绩，每个投资规模金额达到 </w:t>
            </w:r>
            <w:ins w:id="35" w:author="安途" w:date="2023-07-18T15:19:45Z">
              <w:r>
                <w:rPr>
                  <w:rFonts w:hint="eastAsia" w:ascii="Calibri" w:hAnsi="Calibri" w:eastAsia="宋体" w:cs="Calibri"/>
                  <w:color w:val="000000"/>
                  <w:kern w:val="0"/>
                  <w:sz w:val="20"/>
                  <w:szCs w:val="20"/>
                  <w:lang w:val="en-US" w:eastAsia="zh-CN" w:bidi="ar"/>
                </w:rPr>
                <w:t>20</w:t>
              </w:r>
            </w:ins>
            <w:ins w:id="36" w:author="安途" w:date="2023-07-18T15:19:46Z">
              <w:r>
                <w:rPr>
                  <w:rFonts w:hint="eastAsia" w:ascii="Calibri" w:hAnsi="Calibri" w:eastAsia="宋体" w:cs="Calibri"/>
                  <w:color w:val="000000"/>
                  <w:kern w:val="0"/>
                  <w:sz w:val="20"/>
                  <w:szCs w:val="20"/>
                  <w:lang w:val="en-US" w:eastAsia="zh-CN" w:bidi="ar"/>
                </w:rPr>
                <w:t>00</w:t>
              </w:r>
            </w:ins>
            <w:r>
              <w:rPr>
                <w:rFonts w:ascii="Calibri" w:hAnsi="Calibri" w:eastAsia="宋体" w:cs="Calibri"/>
                <w:color w:val="000000"/>
                <w:kern w:val="0"/>
                <w:sz w:val="20"/>
                <w:szCs w:val="20"/>
                <w:lang w:bidi="ar"/>
              </w:rPr>
              <w:t xml:space="preserve"> </w:t>
            </w:r>
            <w:r>
              <w:rPr>
                <w:rFonts w:hint="eastAsia" w:ascii="宋体" w:hAnsi="宋体" w:eastAsia="宋体" w:cs="宋体"/>
                <w:color w:val="000000"/>
                <w:kern w:val="0"/>
                <w:sz w:val="20"/>
                <w:szCs w:val="20"/>
                <w:lang w:bidi="ar"/>
              </w:rPr>
              <w:t>万元及以上或单项合同中监理费用</w:t>
            </w:r>
            <w:ins w:id="37" w:author="安途" w:date="2023-07-18T15:19:49Z">
              <w:r>
                <w:rPr>
                  <w:rFonts w:hint="eastAsia" w:ascii="宋体" w:hAnsi="宋体" w:eastAsia="宋体" w:cs="宋体"/>
                  <w:color w:val="000000"/>
                  <w:kern w:val="0"/>
                  <w:sz w:val="20"/>
                  <w:szCs w:val="20"/>
                  <w:lang w:val="en-US" w:eastAsia="zh-CN" w:bidi="ar"/>
                </w:rPr>
                <w:t>2</w:t>
              </w:r>
            </w:ins>
            <w:ins w:id="38" w:author="安途" w:date="2023-07-18T15:19:50Z">
              <w:r>
                <w:rPr>
                  <w:rFonts w:hint="eastAsia" w:ascii="宋体" w:hAnsi="宋体" w:eastAsia="宋体" w:cs="宋体"/>
                  <w:color w:val="000000"/>
                  <w:kern w:val="0"/>
                  <w:sz w:val="20"/>
                  <w:szCs w:val="20"/>
                  <w:lang w:val="en-US" w:eastAsia="zh-CN" w:bidi="ar"/>
                </w:rPr>
                <w:t>0</w:t>
              </w:r>
            </w:ins>
            <w:r>
              <w:rPr>
                <w:rFonts w:ascii="Calibri" w:hAnsi="Calibri" w:eastAsia="宋体" w:cs="Calibri"/>
                <w:color w:val="000000"/>
                <w:kern w:val="0"/>
                <w:sz w:val="20"/>
                <w:szCs w:val="20"/>
                <w:lang w:bidi="ar"/>
              </w:rPr>
              <w:t xml:space="preserve"> </w:t>
            </w:r>
            <w:r>
              <w:rPr>
                <w:rFonts w:hint="eastAsia" w:ascii="宋体" w:hAnsi="宋体" w:eastAsia="宋体" w:cs="宋体"/>
                <w:color w:val="000000"/>
                <w:kern w:val="0"/>
                <w:sz w:val="20"/>
                <w:szCs w:val="20"/>
                <w:lang w:bidi="ar"/>
              </w:rPr>
              <w:t>万元及以上，每个</w:t>
            </w:r>
            <w:r>
              <w:rPr>
                <w:rFonts w:ascii="宋体" w:hAnsi="宋体" w:eastAsia="宋体" w:cs="宋体"/>
                <w:color w:val="000000"/>
                <w:kern w:val="0"/>
                <w:sz w:val="20"/>
                <w:szCs w:val="20"/>
                <w:lang w:bidi="ar"/>
              </w:rPr>
              <w:t>业绩</w:t>
            </w:r>
            <w:r>
              <w:rPr>
                <w:rFonts w:hint="eastAsia" w:ascii="宋体" w:hAnsi="宋体" w:eastAsia="宋体" w:cs="宋体"/>
                <w:color w:val="000000"/>
                <w:kern w:val="0"/>
                <w:sz w:val="20"/>
                <w:szCs w:val="20"/>
                <w:lang w:bidi="ar"/>
              </w:rPr>
              <w:t xml:space="preserve">得 </w:t>
            </w:r>
            <w:r>
              <w:rPr>
                <w:rFonts w:ascii="Calibri" w:hAnsi="Calibri" w:eastAsia="宋体" w:cs="Calibri"/>
                <w:color w:val="000000"/>
                <w:kern w:val="0"/>
                <w:sz w:val="20"/>
                <w:szCs w:val="20"/>
                <w:lang w:bidi="ar"/>
              </w:rPr>
              <w:t xml:space="preserve">5 </w:t>
            </w:r>
            <w:r>
              <w:rPr>
                <w:rFonts w:hint="eastAsia" w:ascii="宋体" w:hAnsi="宋体" w:eastAsia="宋体" w:cs="宋体"/>
                <w:color w:val="000000"/>
                <w:kern w:val="0"/>
                <w:sz w:val="20"/>
                <w:szCs w:val="20"/>
                <w:lang w:bidi="ar"/>
              </w:rPr>
              <w:t>分，满分</w:t>
            </w:r>
            <w:r>
              <w:rPr>
                <w:rFonts w:ascii="Calibri" w:hAnsi="Calibri" w:eastAsia="宋体" w:cs="Calibri"/>
                <w:color w:val="000000"/>
                <w:kern w:val="0"/>
                <w:sz w:val="20"/>
                <w:szCs w:val="20"/>
                <w:lang w:bidi="ar"/>
              </w:rPr>
              <w:t xml:space="preserve">10 </w:t>
            </w:r>
            <w:r>
              <w:rPr>
                <w:rFonts w:hint="eastAsia" w:ascii="宋体" w:hAnsi="宋体" w:eastAsia="宋体" w:cs="宋体"/>
                <w:color w:val="000000"/>
                <w:kern w:val="0"/>
                <w:sz w:val="20"/>
                <w:szCs w:val="20"/>
                <w:lang w:bidi="ar"/>
              </w:rPr>
              <w:t>分。</w:t>
            </w:r>
          </w:p>
          <w:p>
            <w:pPr>
              <w:widowControl/>
              <w:jc w:val="left"/>
              <w:rPr>
                <w:rFonts w:ascii="宋体" w:hAnsi="宋体" w:eastAsia="宋体"/>
                <w:b/>
                <w:bCs/>
                <w:color w:val="000000" w:themeColor="text1"/>
                <w14:textFill>
                  <w14:solidFill>
                    <w14:schemeClr w14:val="tx1"/>
                  </w14:solidFill>
                </w14:textFill>
              </w:rPr>
            </w:pPr>
            <w:r>
              <w:rPr>
                <w:rFonts w:hint="eastAsia" w:ascii="宋体" w:hAnsi="宋体" w:cs="宋体"/>
                <w:color w:val="000000" w:themeColor="text1"/>
                <w:szCs w:val="22"/>
                <w14:textFill>
                  <w14:solidFill>
                    <w14:schemeClr w14:val="tx1"/>
                  </w14:solidFill>
                </w14:textFill>
              </w:rPr>
              <w:t xml:space="preserve"> </w:t>
            </w:r>
            <w:r>
              <w:rPr>
                <w:rFonts w:hint="eastAsia" w:ascii="宋体" w:hAnsi="宋体" w:eastAsia="宋体" w:cs="宋体"/>
                <w:b/>
                <w:bCs/>
                <w:color w:val="000000"/>
                <w:kern w:val="0"/>
                <w:sz w:val="20"/>
                <w:szCs w:val="20"/>
                <w:lang w:bidi="ar"/>
              </w:rPr>
              <w:t>注：资格审查业绩不参与评分，投标文件中须提供业绩证明材料，证明材料须符合招标公告投标人资格中的业绩要求。</w:t>
            </w:r>
          </w:p>
        </w:tc>
        <w:tc>
          <w:tcPr>
            <w:tcW w:w="866" w:type="dxa"/>
            <w:tcBorders>
              <w:top w:val="single" w:color="auto" w:sz="4" w:space="0"/>
              <w:left w:val="single" w:color="auto" w:sz="4" w:space="0"/>
              <w:bottom w:val="single" w:color="auto" w:sz="4" w:space="0"/>
              <w:right w:val="single" w:color="auto" w:sz="4" w:space="0"/>
            </w:tcBorders>
            <w:vAlign w:val="center"/>
          </w:tcPr>
          <w:p>
            <w:pPr>
              <w:spacing w:line="500" w:lineRule="exact"/>
              <w:ind w:firstLine="34" w:firstLineChars="16"/>
              <w:jc w:val="center"/>
              <w:rPr>
                <w:rFonts w:ascii="宋体" w:hAnsi="宋体" w:eastAsia="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39" w:author="安途" w:date="2023-06-26T16:22:49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1744" w:hRule="atLeast"/>
          <w:trPrChange w:id="39" w:author="安途" w:date="2023-06-26T16:22:49Z">
            <w:trPr>
              <w:trHeight w:val="1409" w:hRule="atLeast"/>
            </w:trPr>
          </w:trPrChange>
        </w:trPr>
        <w:tc>
          <w:tcPr>
            <w:tcW w:w="817" w:type="dxa"/>
            <w:vMerge w:val="continue"/>
            <w:tcBorders>
              <w:left w:val="single" w:color="auto" w:sz="4" w:space="0"/>
              <w:right w:val="single" w:color="auto" w:sz="4" w:space="0"/>
            </w:tcBorders>
            <w:vAlign w:val="center"/>
            <w:tcPrChange w:id="40" w:author="安途" w:date="2023-06-26T16:22:49Z">
              <w:tcPr>
                <w:tcW w:w="817" w:type="dxa"/>
                <w:vMerge w:val="continue"/>
                <w:tcBorders>
                  <w:left w:val="single" w:color="auto" w:sz="4" w:space="0"/>
                  <w:right w:val="single" w:color="auto" w:sz="4" w:space="0"/>
                </w:tcBorders>
                <w:vAlign w:val="center"/>
              </w:tcPr>
            </w:tcPrChange>
          </w:tcPr>
          <w:p>
            <w:pPr>
              <w:spacing w:line="500" w:lineRule="exact"/>
              <w:jc w:val="center"/>
              <w:rPr>
                <w:rFonts w:ascii="宋体" w:hAnsi="宋体" w:eastAsia="宋体"/>
                <w:b/>
                <w:bCs/>
                <w:color w:val="000000" w:themeColor="text1"/>
                <w14:textFill>
                  <w14:solidFill>
                    <w14:schemeClr w14:val="tx1"/>
                  </w14:solidFill>
                </w14:textFill>
              </w:rPr>
            </w:pPr>
          </w:p>
        </w:tc>
        <w:tc>
          <w:tcPr>
            <w:tcW w:w="920" w:type="dxa"/>
            <w:gridSpan w:val="3"/>
            <w:vMerge w:val="continue"/>
            <w:tcBorders>
              <w:left w:val="single" w:color="auto" w:sz="4" w:space="0"/>
              <w:right w:val="single" w:color="auto" w:sz="4" w:space="0"/>
            </w:tcBorders>
            <w:vAlign w:val="center"/>
            <w:tcPrChange w:id="41" w:author="安途" w:date="2023-06-26T16:22:49Z">
              <w:tcPr>
                <w:tcW w:w="920" w:type="dxa"/>
                <w:gridSpan w:val="3"/>
                <w:vMerge w:val="continue"/>
                <w:tcBorders>
                  <w:left w:val="single" w:color="auto" w:sz="4" w:space="0"/>
                  <w:right w:val="single" w:color="auto" w:sz="4" w:space="0"/>
                </w:tcBorders>
                <w:vAlign w:val="center"/>
              </w:tcPr>
            </w:tcPrChange>
          </w:tcPr>
          <w:p>
            <w:pPr>
              <w:jc w:val="center"/>
              <w:rPr>
                <w:rFonts w:ascii="宋体" w:hAnsi="宋体" w:eastAsia="宋体" w:cs="宋体"/>
                <w:color w:val="000000" w:themeColor="text1"/>
                <w:szCs w:val="21"/>
                <w14:textFill>
                  <w14:solidFill>
                    <w14:schemeClr w14:val="tx1"/>
                  </w14:solidFill>
                </w14:textFill>
              </w:rPr>
            </w:pPr>
          </w:p>
        </w:tc>
        <w:tc>
          <w:tcPr>
            <w:tcW w:w="5917" w:type="dxa"/>
            <w:gridSpan w:val="3"/>
            <w:tcBorders>
              <w:top w:val="single" w:color="auto" w:sz="4" w:space="0"/>
              <w:left w:val="single" w:color="auto" w:sz="4" w:space="0"/>
              <w:bottom w:val="single" w:color="auto" w:sz="4" w:space="0"/>
              <w:right w:val="single" w:color="auto" w:sz="4" w:space="0"/>
            </w:tcBorders>
            <w:vAlign w:val="center"/>
            <w:tcPrChange w:id="42" w:author="安途" w:date="2023-06-26T16:22:49Z">
              <w:tcPr>
                <w:tcW w:w="5917" w:type="dxa"/>
                <w:gridSpan w:val="3"/>
                <w:tcBorders>
                  <w:top w:val="single" w:color="auto" w:sz="4" w:space="0"/>
                  <w:left w:val="single" w:color="auto" w:sz="4" w:space="0"/>
                  <w:bottom w:val="single" w:color="auto" w:sz="4" w:space="0"/>
                  <w:right w:val="single" w:color="auto" w:sz="4" w:space="0"/>
                </w:tcBorders>
                <w:vAlign w:val="center"/>
              </w:tcPr>
            </w:tcPrChange>
          </w:tcPr>
          <w:p>
            <w:pPr>
              <w:widowControl/>
              <w:ind w:firstLine="402" w:firstLineChars="200"/>
              <w:jc w:val="left"/>
              <w:rPr>
                <w:b/>
                <w:bCs/>
              </w:rPr>
            </w:pPr>
            <w:r>
              <w:rPr>
                <w:rFonts w:hint="eastAsia" w:ascii="宋体" w:hAnsi="宋体" w:eastAsia="宋体" w:cs="宋体"/>
                <w:b/>
                <w:bCs/>
                <w:color w:val="000000"/>
                <w:kern w:val="0"/>
                <w:sz w:val="20"/>
                <w:szCs w:val="20"/>
                <w:lang w:bidi="ar"/>
              </w:rPr>
              <w:t>拟任总监业绩（满分</w:t>
            </w:r>
            <w:ins w:id="43" w:author="安途" w:date="2023-06-26T16:22:09Z">
              <w:r>
                <w:rPr>
                  <w:rFonts w:hint="eastAsia" w:ascii="宋体" w:hAnsi="宋体" w:eastAsia="宋体" w:cs="宋体"/>
                  <w:b/>
                  <w:bCs/>
                  <w:color w:val="000000"/>
                  <w:kern w:val="0"/>
                  <w:sz w:val="20"/>
                  <w:szCs w:val="20"/>
                  <w:lang w:val="en-US" w:eastAsia="zh-CN" w:bidi="ar"/>
                </w:rPr>
                <w:t>1</w:t>
              </w:r>
            </w:ins>
            <w:ins w:id="44" w:author="安途" w:date="2023-06-26T16:22:10Z">
              <w:r>
                <w:rPr>
                  <w:rFonts w:hint="eastAsia" w:ascii="宋体" w:hAnsi="宋体" w:eastAsia="宋体" w:cs="宋体"/>
                  <w:b/>
                  <w:bCs/>
                  <w:color w:val="000000"/>
                  <w:kern w:val="0"/>
                  <w:sz w:val="20"/>
                  <w:szCs w:val="20"/>
                  <w:lang w:val="en-US" w:eastAsia="zh-CN" w:bidi="ar"/>
                </w:rPr>
                <w:t>0</w:t>
              </w:r>
            </w:ins>
            <w:r>
              <w:rPr>
                <w:rFonts w:hint="eastAsia" w:ascii="宋体" w:hAnsi="宋体" w:eastAsia="宋体" w:cs="宋体"/>
                <w:b/>
                <w:bCs/>
                <w:color w:val="000000"/>
                <w:kern w:val="0"/>
                <w:sz w:val="20"/>
                <w:szCs w:val="20"/>
                <w:lang w:bidi="ar"/>
              </w:rPr>
              <w:t>份）：</w:t>
            </w:r>
          </w:p>
          <w:p>
            <w:pPr>
              <w:widowControl/>
              <w:ind w:firstLine="400" w:firstLineChars="200"/>
              <w:jc w:val="left"/>
            </w:pPr>
            <w:r>
              <w:rPr>
                <w:rFonts w:hint="eastAsia" w:ascii="宋体" w:hAnsi="宋体" w:eastAsia="宋体" w:cs="宋体"/>
                <w:color w:val="000000"/>
                <w:kern w:val="0"/>
                <w:sz w:val="20"/>
                <w:szCs w:val="20"/>
                <w:lang w:bidi="ar"/>
              </w:rPr>
              <w:t>拟派总监理工程师建筑工程监理业绩，以工程师身份所监理的工程投资规模金额达到</w:t>
            </w:r>
            <w:ins w:id="45" w:author="安途" w:date="2023-07-18T15:11:33Z">
              <w:r>
                <w:rPr>
                  <w:rFonts w:hint="eastAsia" w:ascii="宋体" w:hAnsi="宋体" w:eastAsia="宋体" w:cs="宋体"/>
                  <w:color w:val="000000"/>
                  <w:kern w:val="0"/>
                  <w:sz w:val="20"/>
                  <w:szCs w:val="20"/>
                  <w:lang w:val="en-US" w:eastAsia="zh-CN" w:bidi="ar"/>
                </w:rPr>
                <w:t>2</w:t>
              </w:r>
            </w:ins>
            <w:ins w:id="46" w:author="安途" w:date="2023-07-18T15:11:34Z">
              <w:r>
                <w:rPr>
                  <w:rFonts w:hint="eastAsia" w:ascii="宋体" w:hAnsi="宋体" w:eastAsia="宋体" w:cs="宋体"/>
                  <w:color w:val="000000"/>
                  <w:kern w:val="0"/>
                  <w:sz w:val="20"/>
                  <w:szCs w:val="20"/>
                  <w:lang w:val="en-US" w:eastAsia="zh-CN" w:bidi="ar"/>
                </w:rPr>
                <w:t>000</w:t>
              </w:r>
            </w:ins>
            <w:r>
              <w:rPr>
                <w:rFonts w:hint="eastAsia" w:ascii="宋体" w:hAnsi="宋体" w:eastAsia="宋体" w:cs="宋体"/>
                <w:color w:val="000000"/>
                <w:kern w:val="0"/>
                <w:sz w:val="20"/>
                <w:szCs w:val="20"/>
                <w:lang w:bidi="ar"/>
              </w:rPr>
              <w:t>万元及以上或单项合同中监理费用</w:t>
            </w:r>
            <w:ins w:id="47" w:author="安途" w:date="2023-07-18T15:20:06Z">
              <w:r>
                <w:rPr>
                  <w:rFonts w:hint="eastAsia" w:ascii="宋体" w:hAnsi="宋体" w:eastAsia="宋体" w:cs="宋体"/>
                  <w:color w:val="000000"/>
                  <w:kern w:val="0"/>
                  <w:sz w:val="20"/>
                  <w:szCs w:val="20"/>
                  <w:lang w:val="en-US" w:eastAsia="zh-CN" w:bidi="ar"/>
                </w:rPr>
                <w:t>20</w:t>
              </w:r>
            </w:ins>
            <w:r>
              <w:rPr>
                <w:rFonts w:hint="eastAsia" w:ascii="宋体" w:hAnsi="宋体" w:eastAsia="宋体" w:cs="宋体"/>
                <w:color w:val="000000"/>
                <w:kern w:val="0"/>
                <w:sz w:val="20"/>
                <w:szCs w:val="20"/>
                <w:lang w:bidi="ar"/>
              </w:rPr>
              <w:t xml:space="preserve"> 万元及以上，每提供 1 个得</w:t>
            </w:r>
            <w:ins w:id="48" w:author="安途" w:date="2023-06-26T16:22:17Z">
              <w:r>
                <w:rPr>
                  <w:rFonts w:hint="eastAsia" w:ascii="宋体" w:hAnsi="宋体" w:eastAsia="宋体" w:cs="宋体"/>
                  <w:color w:val="000000"/>
                  <w:kern w:val="0"/>
                  <w:sz w:val="20"/>
                  <w:szCs w:val="20"/>
                  <w:lang w:val="en-US" w:eastAsia="zh-CN" w:bidi="ar"/>
                </w:rPr>
                <w:t>10</w:t>
              </w:r>
            </w:ins>
            <w:r>
              <w:rPr>
                <w:rFonts w:hint="eastAsia" w:ascii="宋体" w:hAnsi="宋体" w:eastAsia="宋体" w:cs="宋体"/>
                <w:color w:val="000000"/>
                <w:kern w:val="0"/>
                <w:sz w:val="20"/>
                <w:szCs w:val="20"/>
                <w:lang w:bidi="ar"/>
              </w:rPr>
              <w:t>分；满分</w:t>
            </w:r>
            <w:ins w:id="49" w:author="安途" w:date="2023-06-26T16:22:23Z">
              <w:r>
                <w:rPr>
                  <w:rFonts w:hint="eastAsia" w:ascii="宋体" w:hAnsi="宋体" w:eastAsia="宋体" w:cs="宋体"/>
                  <w:color w:val="000000"/>
                  <w:kern w:val="0"/>
                  <w:sz w:val="20"/>
                  <w:szCs w:val="20"/>
                  <w:lang w:val="en-US" w:eastAsia="zh-CN" w:bidi="ar"/>
                </w:rPr>
                <w:t>10</w:t>
              </w:r>
            </w:ins>
            <w:r>
              <w:rPr>
                <w:rFonts w:hint="eastAsia" w:ascii="宋体" w:hAnsi="宋体" w:eastAsia="宋体" w:cs="宋体"/>
                <w:color w:val="000000"/>
                <w:kern w:val="0"/>
                <w:sz w:val="20"/>
                <w:szCs w:val="20"/>
                <w:lang w:bidi="ar"/>
              </w:rPr>
              <w:t xml:space="preserve">分； </w:t>
            </w:r>
          </w:p>
        </w:tc>
        <w:tc>
          <w:tcPr>
            <w:tcW w:w="866" w:type="dxa"/>
            <w:tcBorders>
              <w:top w:val="single" w:color="auto" w:sz="4" w:space="0"/>
              <w:left w:val="single" w:color="auto" w:sz="4" w:space="0"/>
              <w:bottom w:val="single" w:color="auto" w:sz="4" w:space="0"/>
              <w:right w:val="single" w:color="auto" w:sz="4" w:space="0"/>
            </w:tcBorders>
            <w:vAlign w:val="center"/>
            <w:tcPrChange w:id="50" w:author="安途" w:date="2023-06-26T16:22:49Z">
              <w:tcPr>
                <w:tcW w:w="866" w:type="dxa"/>
                <w:tcBorders>
                  <w:top w:val="single" w:color="auto" w:sz="4" w:space="0"/>
                  <w:left w:val="single" w:color="auto" w:sz="4" w:space="0"/>
                  <w:bottom w:val="single" w:color="auto" w:sz="4" w:space="0"/>
                  <w:right w:val="single" w:color="auto" w:sz="4" w:space="0"/>
                </w:tcBorders>
                <w:vAlign w:val="center"/>
              </w:tcPr>
            </w:tcPrChange>
          </w:tcPr>
          <w:p>
            <w:pPr>
              <w:spacing w:line="500" w:lineRule="exact"/>
              <w:ind w:firstLine="34" w:firstLineChars="16"/>
              <w:jc w:val="center"/>
              <w:rPr>
                <w:rFonts w:ascii="宋体" w:hAnsi="宋体" w:eastAsia="宋体" w:cs="宋体"/>
                <w:b/>
                <w:bCs/>
                <w:color w:val="000000" w:themeColor="text1"/>
                <w14:textFill>
                  <w14:solidFill>
                    <w14:schemeClr w14:val="tx1"/>
                  </w14:solidFill>
                </w14:textFill>
              </w:rPr>
            </w:pPr>
            <w:ins w:id="51" w:author="安途" w:date="2023-06-26T16:22:12Z">
              <w:r>
                <w:rPr>
                  <w:rFonts w:hint="eastAsia" w:ascii="宋体" w:hAnsi="宋体" w:eastAsia="宋体" w:cs="宋体"/>
                  <w:b/>
                  <w:bCs/>
                  <w:color w:val="000000" w:themeColor="text1"/>
                  <w:lang w:val="en-US" w:eastAsia="zh-CN"/>
                  <w14:textFill>
                    <w14:solidFill>
                      <w14:schemeClr w14:val="tx1"/>
                    </w14:solidFill>
                  </w14:textFill>
                </w:rPr>
                <w:t>1</w:t>
              </w:r>
            </w:ins>
            <w:ins w:id="52" w:author="安途" w:date="2023-06-26T16:22:13Z">
              <w:r>
                <w:rPr>
                  <w:rFonts w:hint="eastAsia" w:ascii="宋体" w:hAnsi="宋体" w:eastAsia="宋体" w:cs="宋体"/>
                  <w:b/>
                  <w:bCs/>
                  <w:color w:val="000000" w:themeColor="text1"/>
                  <w:lang w:val="en-US" w:eastAsia="zh-CN"/>
                  <w14:textFill>
                    <w14:solidFill>
                      <w14:schemeClr w14:val="tx1"/>
                    </w14:solidFill>
                  </w14:textFill>
                </w:rPr>
                <w:t>0</w:t>
              </w:r>
            </w:ins>
            <w:r>
              <w:rPr>
                <w:rFonts w:hint="eastAsia" w:ascii="宋体" w:hAnsi="宋体" w:eastAsia="宋体" w:cs="宋体"/>
                <w:b/>
                <w:bCs/>
                <w:color w:val="000000" w:themeColor="text1"/>
                <w14:textFill>
                  <w14:solidFill>
                    <w14:schemeClr w14:val="tx1"/>
                  </w14:solidFill>
                </w14:textFill>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53" w:author="安途" w:date="2023-06-26T16:22:42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gridAfter w:val="4"/>
          <w:wAfter w:w="6783" w:type="dxa"/>
          <w:trHeight w:val="312" w:hRule="atLeast"/>
          <w:trPrChange w:id="53" w:author="安途" w:date="2023-06-26T16:22:42Z">
            <w:trPr>
              <w:gridAfter w:val="4"/>
              <w:wAfter w:w="6783" w:type="dxa"/>
              <w:trHeight w:val="1409" w:hRule="atLeast"/>
            </w:trPr>
          </w:trPrChange>
        </w:trPr>
        <w:tc>
          <w:tcPr>
            <w:tcW w:w="817" w:type="dxa"/>
            <w:vMerge w:val="continue"/>
            <w:tcBorders>
              <w:left w:val="single" w:color="auto" w:sz="4" w:space="0"/>
              <w:bottom w:val="single" w:color="auto" w:sz="4" w:space="0"/>
              <w:right w:val="single" w:color="auto" w:sz="4" w:space="0"/>
            </w:tcBorders>
            <w:vAlign w:val="center"/>
            <w:tcPrChange w:id="54" w:author="安途" w:date="2023-06-26T16:22:42Z">
              <w:tcPr>
                <w:tcW w:w="817" w:type="dxa"/>
                <w:vMerge w:val="continue"/>
                <w:tcBorders>
                  <w:left w:val="single" w:color="auto" w:sz="4" w:space="0"/>
                  <w:bottom w:val="single" w:color="auto" w:sz="4" w:space="0"/>
                  <w:right w:val="single" w:color="auto" w:sz="4" w:space="0"/>
                </w:tcBorders>
                <w:vAlign w:val="center"/>
              </w:tcPr>
            </w:tcPrChange>
          </w:tcPr>
          <w:p>
            <w:pPr>
              <w:spacing w:line="500" w:lineRule="exact"/>
              <w:jc w:val="center"/>
              <w:rPr>
                <w:rFonts w:ascii="宋体" w:hAnsi="宋体" w:eastAsia="宋体"/>
                <w:b/>
                <w:bCs/>
                <w:color w:val="000000" w:themeColor="text1"/>
                <w14:textFill>
                  <w14:solidFill>
                    <w14:schemeClr w14:val="tx1"/>
                  </w14:solidFill>
                </w14:textFill>
              </w:rPr>
            </w:pPr>
          </w:p>
        </w:tc>
        <w:tc>
          <w:tcPr>
            <w:tcW w:w="920" w:type="dxa"/>
            <w:gridSpan w:val="3"/>
            <w:vMerge w:val="continue"/>
            <w:tcBorders>
              <w:left w:val="single" w:color="auto" w:sz="4" w:space="0"/>
              <w:bottom w:val="single" w:color="auto" w:sz="4" w:space="0"/>
              <w:right w:val="single" w:color="auto" w:sz="4" w:space="0"/>
            </w:tcBorders>
            <w:vAlign w:val="center"/>
            <w:tcPrChange w:id="55" w:author="安途" w:date="2023-06-26T16:22:42Z">
              <w:tcPr>
                <w:tcW w:w="920" w:type="dxa"/>
                <w:gridSpan w:val="3"/>
                <w:vMerge w:val="continue"/>
                <w:tcBorders>
                  <w:left w:val="single" w:color="auto" w:sz="4" w:space="0"/>
                  <w:bottom w:val="single" w:color="auto" w:sz="4" w:space="0"/>
                  <w:right w:val="single" w:color="auto" w:sz="4" w:space="0"/>
                </w:tcBorders>
                <w:vAlign w:val="center"/>
              </w:tcPr>
            </w:tcPrChange>
          </w:tcPr>
          <w:p>
            <w:pPr>
              <w:jc w:val="center"/>
              <w:rPr>
                <w:rFonts w:ascii="宋体" w:hAnsi="宋体" w:eastAsia="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9" w:hRule="atLeast"/>
        </w:trPr>
        <w:tc>
          <w:tcPr>
            <w:tcW w:w="8520" w:type="dxa"/>
            <w:gridSpan w:val="8"/>
            <w:tcBorders>
              <w:left w:val="single" w:color="auto" w:sz="4" w:space="0"/>
              <w:bottom w:val="single" w:color="auto" w:sz="4" w:space="0"/>
              <w:right w:val="single" w:color="auto" w:sz="4" w:space="0"/>
            </w:tcBorders>
            <w:vAlign w:val="center"/>
          </w:tcPr>
          <w:p>
            <w:pPr>
              <w:widowControl/>
              <w:jc w:val="left"/>
            </w:pPr>
            <w:r>
              <w:rPr>
                <w:rFonts w:hint="eastAsia" w:ascii="宋体" w:hAnsi="宋体" w:eastAsia="宋体" w:cs="宋体"/>
                <w:b/>
                <w:bCs/>
                <w:color w:val="000000"/>
                <w:kern w:val="0"/>
                <w:sz w:val="20"/>
                <w:szCs w:val="20"/>
                <w:lang w:bidi="ar"/>
              </w:rPr>
              <w:t>注</w:t>
            </w:r>
            <w:r>
              <w:rPr>
                <w:rFonts w:hint="eastAsia" w:ascii="宋体" w:hAnsi="宋体" w:eastAsia="宋体" w:cs="宋体"/>
                <w:color w:val="000000"/>
                <w:kern w:val="0"/>
                <w:sz w:val="20"/>
                <w:szCs w:val="20"/>
                <w:lang w:bidi="ar"/>
              </w:rPr>
              <w:t>：①企业、拟派总监理工程师</w:t>
            </w:r>
            <w:r>
              <w:rPr>
                <w:rFonts w:hint="eastAsia" w:ascii="宋体" w:hAnsi="宋体" w:eastAsia="宋体" w:cs="宋体"/>
                <w:b/>
                <w:bCs/>
                <w:color w:val="000000"/>
                <w:kern w:val="0"/>
                <w:sz w:val="20"/>
                <w:szCs w:val="20"/>
                <w:lang w:bidi="ar"/>
              </w:rPr>
              <w:t>类似项目业绩</w:t>
            </w:r>
            <w:r>
              <w:rPr>
                <w:rFonts w:hint="eastAsia" w:ascii="宋体" w:hAnsi="宋体" w:eastAsia="宋体" w:cs="宋体"/>
                <w:color w:val="000000"/>
                <w:kern w:val="0"/>
                <w:sz w:val="20"/>
                <w:szCs w:val="20"/>
                <w:lang w:bidi="ar"/>
              </w:rPr>
              <w:t xml:space="preserve">：电子投标文件中须提供中标通知书、合同协议书及工程竣工验收证书（或工程接收证书或工程竣工验收备案表）的复印件或扫描件，否则不加分。 </w:t>
            </w:r>
          </w:p>
          <w:p>
            <w:pPr>
              <w:widowControl/>
              <w:jc w:val="left"/>
              <w:rPr>
                <w:rFonts w:ascii="宋体" w:hAnsi="宋体" w:eastAsia="宋体" w:cs="宋体"/>
                <w:b/>
                <w:bCs/>
                <w:color w:val="000000"/>
                <w:kern w:val="0"/>
                <w:sz w:val="20"/>
                <w:szCs w:val="20"/>
                <w:lang w:bidi="ar"/>
              </w:rPr>
            </w:pPr>
            <w:r>
              <w:rPr>
                <w:rFonts w:hint="eastAsia" w:ascii="宋体" w:hAnsi="宋体" w:eastAsia="宋体" w:cs="宋体"/>
                <w:color w:val="000000"/>
                <w:kern w:val="0"/>
                <w:sz w:val="20"/>
                <w:szCs w:val="20"/>
                <w:lang w:bidi="ar"/>
              </w:rPr>
              <w:t>②以</w:t>
            </w:r>
            <w:r>
              <w:rPr>
                <w:rFonts w:hint="eastAsia" w:ascii="宋体" w:hAnsi="宋体" w:eastAsia="宋体" w:cs="宋体"/>
                <w:b/>
                <w:bCs/>
                <w:color w:val="000000"/>
                <w:kern w:val="0"/>
                <w:sz w:val="20"/>
                <w:szCs w:val="20"/>
                <w:lang w:bidi="ar"/>
              </w:rPr>
              <w:t>上类似项目业绩、类似项目工程奖项</w:t>
            </w:r>
            <w:r>
              <w:rPr>
                <w:rFonts w:hint="eastAsia" w:ascii="宋体" w:hAnsi="宋体" w:eastAsia="宋体" w:cs="宋体"/>
                <w:color w:val="000000"/>
                <w:kern w:val="0"/>
                <w:sz w:val="20"/>
                <w:szCs w:val="20"/>
                <w:lang w:bidi="ar"/>
              </w:rPr>
              <w:t>指所监理的</w:t>
            </w:r>
            <w:r>
              <w:rPr>
                <w:rFonts w:hint="eastAsia" w:ascii="宋体" w:hAnsi="宋体" w:eastAsia="宋体" w:cs="宋体"/>
                <w:b/>
                <w:bCs/>
                <w:color w:val="000000"/>
                <w:kern w:val="0"/>
                <w:sz w:val="20"/>
                <w:szCs w:val="20"/>
                <w:lang w:bidi="ar"/>
              </w:rPr>
              <w:t>市政道路工程业绩、奖项。时间自 2019 年 1 月起至今。奖项以获奖证书颁发时间为准，类似业绩以竣工验收时间为准。</w:t>
            </w:r>
          </w:p>
          <w:p>
            <w:pPr>
              <w:widowControl/>
              <w:jc w:val="left"/>
            </w:pPr>
            <w:r>
              <w:rPr>
                <w:rFonts w:ascii="Calibri" w:hAnsi="Calibri" w:cs="Calibri"/>
                <w:sz w:val="15"/>
                <w:szCs w:val="15"/>
              </w:rPr>
              <w:t>③</w:t>
            </w:r>
            <w:r>
              <w:rPr>
                <w:rFonts w:hint="eastAsia" w:ascii="宋体" w:hAnsi="宋体" w:eastAsia="宋体" w:cs="宋体"/>
                <w:color w:val="000000"/>
                <w:kern w:val="0"/>
                <w:sz w:val="20"/>
                <w:szCs w:val="20"/>
                <w:lang w:bidi="ar"/>
              </w:rPr>
              <w:t>企业与拟派总监理工程师</w:t>
            </w:r>
            <w:r>
              <w:rPr>
                <w:rFonts w:hint="eastAsia" w:ascii="宋体" w:hAnsi="宋体" w:eastAsia="宋体" w:cs="宋体"/>
                <w:b/>
                <w:bCs/>
                <w:color w:val="000000"/>
                <w:kern w:val="0"/>
                <w:sz w:val="20"/>
                <w:szCs w:val="20"/>
                <w:lang w:bidi="ar"/>
              </w:rPr>
              <w:t>类似项目业绩可以重复使用。</w:t>
            </w:r>
          </w:p>
          <w:p>
            <w:pPr>
              <w:spacing w:line="500" w:lineRule="exact"/>
              <w:ind w:firstLine="34" w:firstLineChars="16"/>
              <w:jc w:val="center"/>
              <w:rPr>
                <w:rFonts w:ascii="宋体" w:hAnsi="宋体" w:eastAsia="宋体" w:cs="宋体"/>
                <w:b/>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7654" w:type="dxa"/>
            <w:gridSpan w:val="7"/>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eastAsia="宋体"/>
                <w:b/>
                <w:bCs/>
                <w:color w:val="000000" w:themeColor="text1"/>
                <w14:textFill>
                  <w14:solidFill>
                    <w14:schemeClr w14:val="tx1"/>
                  </w14:solidFill>
                </w14:textFill>
              </w:rPr>
            </w:pPr>
            <w:r>
              <w:rPr>
                <w:rFonts w:hint="eastAsia" w:ascii="宋体" w:hAnsi="宋体" w:eastAsia="宋体" w:cs="宋体"/>
                <w:b/>
                <w:bCs/>
                <w:color w:val="000000" w:themeColor="text1"/>
                <w:spacing w:val="10"/>
                <w:sz w:val="24"/>
                <w14:textFill>
                  <w14:solidFill>
                    <w14:schemeClr w14:val="tx1"/>
                  </w14:solidFill>
                </w14:textFill>
              </w:rPr>
              <w:t>三、价格评分标准（60分）</w:t>
            </w:r>
          </w:p>
        </w:tc>
        <w:tc>
          <w:tcPr>
            <w:tcW w:w="866"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eastAsia="宋体" w:cs="宋体"/>
                <w:b/>
                <w:bCs/>
                <w:color w:val="000000" w:themeColor="text1"/>
                <w:spacing w:val="10"/>
                <w:sz w:val="24"/>
                <w14:textFill>
                  <w14:solidFill>
                    <w14:schemeClr w14:val="tx1"/>
                  </w14:solidFill>
                </w14:textFill>
              </w:rPr>
            </w:pPr>
            <w:r>
              <w:rPr>
                <w:rFonts w:hint="eastAsia" w:ascii="宋体" w:hAnsi="宋体" w:eastAsia="宋体" w:cs="宋体"/>
                <w:b/>
                <w:bCs/>
                <w:color w:val="000000" w:themeColor="text1"/>
                <w:spacing w:val="10"/>
                <w:sz w:val="24"/>
                <w14:textFill>
                  <w14:solidFill>
                    <w14:schemeClr w14:val="tx1"/>
                  </w14:solidFill>
                </w14:textFill>
              </w:rPr>
              <w:t>满分值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81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eastAsia="宋体"/>
                <w:b/>
                <w:bCs/>
                <w:color w:val="000000" w:themeColor="text1"/>
                <w14:textFill>
                  <w14:solidFill>
                    <w14:schemeClr w14:val="tx1"/>
                  </w14:solidFill>
                </w14:textFill>
              </w:rPr>
            </w:pPr>
            <w:r>
              <w:rPr>
                <w:rFonts w:hint="eastAsia" w:ascii="宋体" w:hAnsi="宋体" w:eastAsia="宋体"/>
                <w:b/>
                <w:bCs/>
                <w:color w:val="000000" w:themeColor="text1"/>
                <w14:textFill>
                  <w14:solidFill>
                    <w14:schemeClr w14:val="tx1"/>
                  </w14:solidFill>
                </w14:textFill>
              </w:rPr>
              <w:t>3</w:t>
            </w:r>
          </w:p>
        </w:tc>
        <w:tc>
          <w:tcPr>
            <w:tcW w:w="92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价格分</w:t>
            </w:r>
          </w:p>
          <w:p>
            <w:pPr>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（60分）</w:t>
            </w:r>
          </w:p>
        </w:tc>
        <w:tc>
          <w:tcPr>
            <w:tcW w:w="5917"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szCs w:val="20"/>
                <w:lang w:bidi="ar"/>
              </w:rPr>
            </w:pPr>
            <w:r>
              <w:rPr>
                <w:rFonts w:hint="eastAsia" w:ascii="宋体" w:hAnsi="宋体" w:eastAsia="宋体" w:cs="宋体"/>
                <w:kern w:val="0"/>
                <w:sz w:val="20"/>
                <w:szCs w:val="20"/>
                <w:lang w:bidi="ar"/>
              </w:rPr>
              <w:t xml:space="preserve">评标基准价的确定： </w:t>
            </w:r>
          </w:p>
          <w:p>
            <w:pPr>
              <w:pStyle w:val="9"/>
              <w:widowControl/>
              <w:rPr>
                <w:rFonts w:ascii="宋体" w:hAnsi="宋体" w:cs="宋体"/>
                <w:b/>
                <w:bCs/>
                <w:kern w:val="0"/>
                <w:sz w:val="20"/>
                <w:szCs w:val="20"/>
                <w:lang w:bidi="ar"/>
              </w:rPr>
            </w:pPr>
            <w:r>
              <w:rPr>
                <w:rFonts w:hint="eastAsia" w:ascii="宋体" w:hAnsi="宋体" w:cs="宋体"/>
                <w:kern w:val="0"/>
                <w:sz w:val="20"/>
                <w:szCs w:val="20"/>
                <w:lang w:bidi="ar"/>
              </w:rPr>
              <w:t>评标基准价为各有效报价经计算后的算术平均值（保留小数点后面两位），评标基准价的计算规则如下：</w:t>
            </w:r>
            <w:r>
              <w:rPr>
                <w:rFonts w:hint="eastAsia" w:ascii="宋体" w:hAnsi="宋体" w:cs="宋体"/>
                <w:b/>
                <w:bCs/>
                <w:kern w:val="0"/>
                <w:sz w:val="20"/>
                <w:szCs w:val="20"/>
                <w:lang w:bidi="ar"/>
              </w:rPr>
              <w:t xml:space="preserve"> </w:t>
            </w:r>
          </w:p>
          <w:p>
            <w:pPr>
              <w:widowControl/>
              <w:jc w:val="left"/>
              <w:rPr>
                <w:rFonts w:ascii="宋体" w:hAnsi="宋体" w:eastAsia="宋体" w:cs="宋体"/>
                <w:b/>
                <w:bCs/>
                <w:color w:val="000000"/>
                <w:kern w:val="0"/>
                <w:sz w:val="20"/>
                <w:szCs w:val="20"/>
                <w:lang w:bidi="ar"/>
              </w:rPr>
            </w:pPr>
            <w:r>
              <w:rPr>
                <w:rFonts w:hint="eastAsia" w:ascii="宋体" w:hAnsi="宋体" w:eastAsia="宋体" w:cs="宋体"/>
                <w:b/>
                <w:bCs/>
                <w:color w:val="000000"/>
                <w:kern w:val="0"/>
                <w:sz w:val="20"/>
                <w:szCs w:val="20"/>
                <w:lang w:bidi="ar"/>
              </w:rPr>
              <w:t>（</w:t>
            </w:r>
            <w:r>
              <w:rPr>
                <w:rFonts w:ascii="宋体" w:hAnsi="宋体" w:eastAsia="宋体" w:cs="宋体"/>
                <w:b/>
                <w:bCs/>
                <w:color w:val="000000"/>
                <w:kern w:val="0"/>
                <w:sz w:val="20"/>
                <w:szCs w:val="20"/>
                <w:lang w:bidi="ar"/>
              </w:rPr>
              <w:t>1</w:t>
            </w:r>
            <w:r>
              <w:rPr>
                <w:rFonts w:hint="eastAsia" w:ascii="宋体" w:hAnsi="宋体" w:eastAsia="宋体" w:cs="宋体"/>
                <w:b/>
                <w:bCs/>
                <w:color w:val="000000"/>
                <w:kern w:val="0"/>
                <w:sz w:val="20"/>
                <w:szCs w:val="20"/>
                <w:lang w:bidi="ar"/>
              </w:rPr>
              <w:t xml:space="preserve">）有效报价在 </w:t>
            </w:r>
            <w:r>
              <w:rPr>
                <w:rFonts w:ascii="宋体" w:hAnsi="宋体" w:eastAsia="宋体" w:cs="宋体"/>
                <w:b/>
                <w:bCs/>
                <w:color w:val="000000"/>
                <w:kern w:val="0"/>
                <w:sz w:val="20"/>
                <w:szCs w:val="20"/>
                <w:lang w:bidi="ar"/>
              </w:rPr>
              <w:t xml:space="preserve">5 </w:t>
            </w:r>
            <w:r>
              <w:rPr>
                <w:rFonts w:hint="eastAsia" w:ascii="宋体" w:hAnsi="宋体" w:eastAsia="宋体" w:cs="宋体"/>
                <w:b/>
                <w:bCs/>
                <w:color w:val="000000"/>
                <w:kern w:val="0"/>
                <w:sz w:val="20"/>
                <w:szCs w:val="20"/>
                <w:lang w:bidi="ar"/>
              </w:rPr>
              <w:t xml:space="preserve">家（含）以下时，则直接取其算术平均值； </w:t>
            </w:r>
          </w:p>
          <w:p>
            <w:pPr>
              <w:widowControl/>
              <w:jc w:val="left"/>
              <w:rPr>
                <w:rFonts w:ascii="宋体" w:hAnsi="宋体" w:eastAsia="宋体" w:cs="宋体"/>
                <w:b/>
                <w:bCs/>
                <w:color w:val="000000"/>
                <w:kern w:val="0"/>
                <w:sz w:val="20"/>
                <w:szCs w:val="20"/>
                <w:lang w:bidi="ar"/>
              </w:rPr>
            </w:pPr>
            <w:r>
              <w:rPr>
                <w:rFonts w:hint="eastAsia" w:ascii="宋体" w:hAnsi="宋体" w:eastAsia="宋体" w:cs="宋体"/>
                <w:b/>
                <w:bCs/>
                <w:color w:val="000000"/>
                <w:kern w:val="0"/>
                <w:sz w:val="20"/>
                <w:szCs w:val="20"/>
                <w:lang w:bidi="ar"/>
              </w:rPr>
              <w:t>（</w:t>
            </w:r>
            <w:r>
              <w:rPr>
                <w:rFonts w:ascii="宋体" w:hAnsi="宋体" w:eastAsia="宋体" w:cs="宋体"/>
                <w:b/>
                <w:bCs/>
                <w:color w:val="000000"/>
                <w:kern w:val="0"/>
                <w:sz w:val="20"/>
                <w:szCs w:val="20"/>
                <w:lang w:bidi="ar"/>
              </w:rPr>
              <w:t>2</w:t>
            </w:r>
            <w:r>
              <w:rPr>
                <w:rFonts w:hint="eastAsia" w:ascii="宋体" w:hAnsi="宋体" w:eastAsia="宋体" w:cs="宋体"/>
                <w:b/>
                <w:bCs/>
                <w:color w:val="000000"/>
                <w:kern w:val="0"/>
                <w:sz w:val="20"/>
                <w:szCs w:val="20"/>
                <w:lang w:bidi="ar"/>
              </w:rPr>
              <w:t xml:space="preserve">）有效报价在 </w:t>
            </w:r>
            <w:r>
              <w:rPr>
                <w:rFonts w:ascii="宋体" w:hAnsi="宋体" w:eastAsia="宋体" w:cs="宋体"/>
                <w:b/>
                <w:bCs/>
                <w:color w:val="000000"/>
                <w:kern w:val="0"/>
                <w:sz w:val="20"/>
                <w:szCs w:val="20"/>
                <w:lang w:bidi="ar"/>
              </w:rPr>
              <w:t xml:space="preserve">6 </w:t>
            </w:r>
            <w:r>
              <w:rPr>
                <w:rFonts w:hint="eastAsia" w:ascii="宋体" w:hAnsi="宋体" w:eastAsia="宋体" w:cs="宋体"/>
                <w:b/>
                <w:bCs/>
                <w:color w:val="000000"/>
                <w:kern w:val="0"/>
                <w:sz w:val="20"/>
                <w:szCs w:val="20"/>
                <w:lang w:bidi="ar"/>
              </w:rPr>
              <w:t xml:space="preserve">家（含）至 </w:t>
            </w:r>
            <w:r>
              <w:rPr>
                <w:rFonts w:ascii="宋体" w:hAnsi="宋体" w:eastAsia="宋体" w:cs="宋体"/>
                <w:b/>
                <w:bCs/>
                <w:color w:val="000000"/>
                <w:kern w:val="0"/>
                <w:sz w:val="20"/>
                <w:szCs w:val="20"/>
                <w:lang w:bidi="ar"/>
              </w:rPr>
              <w:t xml:space="preserve">10 </w:t>
            </w:r>
            <w:r>
              <w:rPr>
                <w:rFonts w:hint="eastAsia" w:ascii="宋体" w:hAnsi="宋体" w:eastAsia="宋体" w:cs="宋体"/>
                <w:b/>
                <w:bCs/>
                <w:color w:val="000000"/>
                <w:kern w:val="0"/>
                <w:sz w:val="20"/>
                <w:szCs w:val="20"/>
                <w:lang w:bidi="ar"/>
              </w:rPr>
              <w:t xml:space="preserve">家（含）时，去掉 </w:t>
            </w:r>
            <w:r>
              <w:rPr>
                <w:rFonts w:ascii="宋体" w:hAnsi="宋体" w:eastAsia="宋体" w:cs="宋体"/>
                <w:b/>
                <w:bCs/>
                <w:color w:val="000000"/>
                <w:kern w:val="0"/>
                <w:sz w:val="20"/>
                <w:szCs w:val="20"/>
                <w:lang w:bidi="ar"/>
              </w:rPr>
              <w:t xml:space="preserve">1 </w:t>
            </w:r>
            <w:r>
              <w:rPr>
                <w:rFonts w:hint="eastAsia" w:ascii="宋体" w:hAnsi="宋体" w:eastAsia="宋体" w:cs="宋体"/>
                <w:b/>
                <w:bCs/>
                <w:color w:val="000000"/>
                <w:kern w:val="0"/>
                <w:sz w:val="20"/>
                <w:szCs w:val="20"/>
                <w:lang w:bidi="ar"/>
              </w:rPr>
              <w:t>个最高价，</w:t>
            </w:r>
            <w:r>
              <w:rPr>
                <w:rFonts w:ascii="宋体" w:hAnsi="宋体" w:eastAsia="宋体" w:cs="宋体"/>
                <w:b/>
                <w:bCs/>
                <w:color w:val="000000"/>
                <w:kern w:val="0"/>
                <w:sz w:val="20"/>
                <w:szCs w:val="20"/>
                <w:lang w:bidi="ar"/>
              </w:rPr>
              <w:t xml:space="preserve">1 </w:t>
            </w:r>
            <w:r>
              <w:rPr>
                <w:rFonts w:hint="eastAsia" w:ascii="宋体" w:hAnsi="宋体" w:eastAsia="宋体" w:cs="宋体"/>
                <w:b/>
                <w:bCs/>
                <w:color w:val="000000"/>
                <w:kern w:val="0"/>
                <w:sz w:val="20"/>
                <w:szCs w:val="20"/>
                <w:lang w:bidi="ar"/>
              </w:rPr>
              <w:t xml:space="preserve">个最低价，取余下投标人的投标报价算术平均值； </w:t>
            </w:r>
          </w:p>
          <w:p>
            <w:pPr>
              <w:widowControl/>
              <w:jc w:val="left"/>
              <w:rPr>
                <w:rFonts w:ascii="宋体" w:hAnsi="宋体" w:eastAsia="宋体" w:cs="宋体"/>
                <w:b/>
                <w:bCs/>
                <w:color w:val="000000"/>
                <w:kern w:val="0"/>
                <w:sz w:val="20"/>
                <w:szCs w:val="20"/>
                <w:lang w:bidi="ar"/>
              </w:rPr>
            </w:pPr>
            <w:r>
              <w:rPr>
                <w:rFonts w:hint="eastAsia" w:ascii="宋体" w:hAnsi="宋体" w:eastAsia="宋体" w:cs="宋体"/>
                <w:b/>
                <w:bCs/>
                <w:color w:val="000000"/>
                <w:kern w:val="0"/>
                <w:sz w:val="20"/>
                <w:szCs w:val="20"/>
                <w:lang w:bidi="ar"/>
              </w:rPr>
              <w:t>（</w:t>
            </w:r>
            <w:r>
              <w:rPr>
                <w:rFonts w:ascii="宋体" w:hAnsi="宋体" w:eastAsia="宋体" w:cs="宋体"/>
                <w:b/>
                <w:bCs/>
                <w:color w:val="000000"/>
                <w:kern w:val="0"/>
                <w:sz w:val="20"/>
                <w:szCs w:val="20"/>
                <w:lang w:bidi="ar"/>
              </w:rPr>
              <w:t>2</w:t>
            </w:r>
            <w:r>
              <w:rPr>
                <w:rFonts w:hint="eastAsia" w:ascii="宋体" w:hAnsi="宋体" w:eastAsia="宋体" w:cs="宋体"/>
                <w:b/>
                <w:bCs/>
                <w:color w:val="000000"/>
                <w:kern w:val="0"/>
                <w:sz w:val="20"/>
                <w:szCs w:val="20"/>
                <w:lang w:bidi="ar"/>
              </w:rPr>
              <w:t xml:space="preserve">）有效报价为 </w:t>
            </w:r>
            <w:r>
              <w:rPr>
                <w:rFonts w:ascii="宋体" w:hAnsi="宋体" w:eastAsia="宋体" w:cs="宋体"/>
                <w:b/>
                <w:bCs/>
                <w:color w:val="000000"/>
                <w:kern w:val="0"/>
                <w:sz w:val="20"/>
                <w:szCs w:val="20"/>
                <w:lang w:bidi="ar"/>
              </w:rPr>
              <w:t xml:space="preserve">11 </w:t>
            </w:r>
            <w:r>
              <w:rPr>
                <w:rFonts w:hint="eastAsia" w:ascii="宋体" w:hAnsi="宋体" w:eastAsia="宋体" w:cs="宋体"/>
                <w:b/>
                <w:bCs/>
                <w:color w:val="000000"/>
                <w:kern w:val="0"/>
                <w:sz w:val="20"/>
                <w:szCs w:val="20"/>
                <w:lang w:bidi="ar"/>
              </w:rPr>
              <w:t xml:space="preserve">家（含）至 </w:t>
            </w:r>
            <w:r>
              <w:rPr>
                <w:rFonts w:ascii="宋体" w:hAnsi="宋体" w:eastAsia="宋体" w:cs="宋体"/>
                <w:b/>
                <w:bCs/>
                <w:color w:val="000000"/>
                <w:kern w:val="0"/>
                <w:sz w:val="20"/>
                <w:szCs w:val="20"/>
                <w:lang w:bidi="ar"/>
              </w:rPr>
              <w:t xml:space="preserve">20 </w:t>
            </w:r>
            <w:r>
              <w:rPr>
                <w:rFonts w:hint="eastAsia" w:ascii="宋体" w:hAnsi="宋体" w:eastAsia="宋体" w:cs="宋体"/>
                <w:b/>
                <w:bCs/>
                <w:color w:val="000000"/>
                <w:kern w:val="0"/>
                <w:sz w:val="20"/>
                <w:szCs w:val="20"/>
                <w:lang w:bidi="ar"/>
              </w:rPr>
              <w:t xml:space="preserve">家（含）时，去掉 </w:t>
            </w:r>
            <w:r>
              <w:rPr>
                <w:rFonts w:ascii="宋体" w:hAnsi="宋体" w:eastAsia="宋体" w:cs="宋体"/>
                <w:b/>
                <w:bCs/>
                <w:color w:val="000000"/>
                <w:kern w:val="0"/>
                <w:sz w:val="20"/>
                <w:szCs w:val="20"/>
                <w:lang w:bidi="ar"/>
              </w:rPr>
              <w:t xml:space="preserve">2 </w:t>
            </w:r>
            <w:r>
              <w:rPr>
                <w:rFonts w:hint="eastAsia" w:ascii="宋体" w:hAnsi="宋体" w:eastAsia="宋体" w:cs="宋体"/>
                <w:b/>
                <w:bCs/>
                <w:color w:val="000000"/>
                <w:kern w:val="0"/>
                <w:sz w:val="20"/>
                <w:szCs w:val="20"/>
                <w:lang w:bidi="ar"/>
              </w:rPr>
              <w:t xml:space="preserve">个最高价和 </w:t>
            </w:r>
            <w:r>
              <w:rPr>
                <w:rFonts w:ascii="宋体" w:hAnsi="宋体" w:eastAsia="宋体" w:cs="宋体"/>
                <w:b/>
                <w:bCs/>
                <w:color w:val="000000"/>
                <w:kern w:val="0"/>
                <w:sz w:val="20"/>
                <w:szCs w:val="20"/>
                <w:lang w:bidi="ar"/>
              </w:rPr>
              <w:t xml:space="preserve">2 </w:t>
            </w:r>
            <w:r>
              <w:rPr>
                <w:rFonts w:hint="eastAsia" w:ascii="宋体" w:hAnsi="宋体" w:eastAsia="宋体" w:cs="宋体"/>
                <w:b/>
                <w:bCs/>
                <w:color w:val="000000"/>
                <w:kern w:val="0"/>
                <w:sz w:val="20"/>
                <w:szCs w:val="20"/>
                <w:lang w:bidi="ar"/>
              </w:rPr>
              <w:t xml:space="preserve">个最低价，取余下投标人的投标报价算术平均值； </w:t>
            </w:r>
          </w:p>
          <w:p>
            <w:pPr>
              <w:widowControl/>
              <w:jc w:val="left"/>
              <w:rPr>
                <w:rFonts w:ascii="宋体" w:hAnsi="宋体" w:eastAsia="宋体" w:cs="宋体"/>
                <w:b/>
                <w:bCs/>
                <w:color w:val="000000"/>
                <w:kern w:val="0"/>
                <w:sz w:val="20"/>
                <w:szCs w:val="20"/>
                <w:lang w:bidi="ar"/>
              </w:rPr>
            </w:pPr>
            <w:r>
              <w:rPr>
                <w:rFonts w:hint="eastAsia" w:ascii="宋体" w:hAnsi="宋体" w:eastAsia="宋体" w:cs="宋体"/>
                <w:b/>
                <w:bCs/>
                <w:color w:val="000000"/>
                <w:kern w:val="0"/>
                <w:sz w:val="20"/>
                <w:szCs w:val="20"/>
                <w:lang w:bidi="ar"/>
              </w:rPr>
              <w:t>（</w:t>
            </w:r>
            <w:r>
              <w:rPr>
                <w:rFonts w:ascii="宋体" w:hAnsi="宋体" w:eastAsia="宋体" w:cs="宋体"/>
                <w:b/>
                <w:bCs/>
                <w:color w:val="000000"/>
                <w:kern w:val="0"/>
                <w:sz w:val="20"/>
                <w:szCs w:val="20"/>
                <w:lang w:bidi="ar"/>
              </w:rPr>
              <w:t>3</w:t>
            </w:r>
            <w:r>
              <w:rPr>
                <w:rFonts w:hint="eastAsia" w:ascii="宋体" w:hAnsi="宋体" w:eastAsia="宋体" w:cs="宋体"/>
                <w:b/>
                <w:bCs/>
                <w:color w:val="000000"/>
                <w:kern w:val="0"/>
                <w:sz w:val="20"/>
                <w:szCs w:val="20"/>
                <w:lang w:bidi="ar"/>
              </w:rPr>
              <w:t xml:space="preserve">）有效报价为 </w:t>
            </w:r>
            <w:r>
              <w:rPr>
                <w:rFonts w:ascii="宋体" w:hAnsi="宋体" w:eastAsia="宋体" w:cs="宋体"/>
                <w:b/>
                <w:bCs/>
                <w:color w:val="000000"/>
                <w:kern w:val="0"/>
                <w:sz w:val="20"/>
                <w:szCs w:val="20"/>
                <w:lang w:bidi="ar"/>
              </w:rPr>
              <w:t xml:space="preserve">20 </w:t>
            </w:r>
            <w:r>
              <w:rPr>
                <w:rFonts w:hint="eastAsia" w:ascii="宋体" w:hAnsi="宋体" w:eastAsia="宋体" w:cs="宋体"/>
                <w:b/>
                <w:bCs/>
                <w:color w:val="000000"/>
                <w:kern w:val="0"/>
                <w:sz w:val="20"/>
                <w:szCs w:val="20"/>
                <w:lang w:bidi="ar"/>
              </w:rPr>
              <w:t xml:space="preserve">家（不含）以上时，去掉 </w:t>
            </w:r>
            <w:r>
              <w:rPr>
                <w:rFonts w:ascii="宋体" w:hAnsi="宋体" w:eastAsia="宋体" w:cs="宋体"/>
                <w:b/>
                <w:bCs/>
                <w:color w:val="000000"/>
                <w:kern w:val="0"/>
                <w:sz w:val="20"/>
                <w:szCs w:val="20"/>
                <w:lang w:bidi="ar"/>
              </w:rPr>
              <w:t xml:space="preserve">3 </w:t>
            </w:r>
            <w:r>
              <w:rPr>
                <w:rFonts w:hint="eastAsia" w:ascii="宋体" w:hAnsi="宋体" w:eastAsia="宋体" w:cs="宋体"/>
                <w:b/>
                <w:bCs/>
                <w:color w:val="000000"/>
                <w:kern w:val="0"/>
                <w:sz w:val="20"/>
                <w:szCs w:val="20"/>
                <w:lang w:bidi="ar"/>
              </w:rPr>
              <w:t xml:space="preserve">个最高价和 </w:t>
            </w:r>
            <w:r>
              <w:rPr>
                <w:rFonts w:ascii="宋体" w:hAnsi="宋体" w:eastAsia="宋体" w:cs="宋体"/>
                <w:b/>
                <w:bCs/>
                <w:color w:val="000000"/>
                <w:kern w:val="0"/>
                <w:sz w:val="20"/>
                <w:szCs w:val="20"/>
                <w:lang w:bidi="ar"/>
              </w:rPr>
              <w:t xml:space="preserve">3 </w:t>
            </w:r>
            <w:r>
              <w:rPr>
                <w:rFonts w:hint="eastAsia" w:ascii="宋体" w:hAnsi="宋体" w:eastAsia="宋体" w:cs="宋体"/>
                <w:b/>
                <w:bCs/>
                <w:color w:val="000000"/>
                <w:kern w:val="0"/>
                <w:sz w:val="20"/>
                <w:szCs w:val="20"/>
                <w:lang w:bidi="ar"/>
              </w:rPr>
              <w:t xml:space="preserve">个最低价，取余下投标人的投标报价算术平均值。 </w:t>
            </w:r>
          </w:p>
          <w:p>
            <w:pPr>
              <w:widowControl/>
              <w:jc w:val="left"/>
              <w:rPr>
                <w:rFonts w:ascii="宋体" w:hAnsi="宋体" w:eastAsia="宋体" w:cs="宋体"/>
                <w:b/>
                <w:bCs/>
                <w:color w:val="000000"/>
                <w:kern w:val="0"/>
                <w:sz w:val="20"/>
                <w:szCs w:val="20"/>
                <w:lang w:bidi="ar"/>
              </w:rPr>
            </w:pPr>
            <w:r>
              <w:rPr>
                <w:rFonts w:hint="eastAsia" w:ascii="宋体" w:hAnsi="宋体" w:eastAsia="宋体" w:cs="宋体"/>
                <w:b/>
                <w:bCs/>
                <w:color w:val="000000"/>
                <w:kern w:val="0"/>
                <w:sz w:val="20"/>
                <w:szCs w:val="20"/>
                <w:lang w:bidi="ar"/>
              </w:rPr>
              <w:t>基准价</w:t>
            </w:r>
            <w:r>
              <w:rPr>
                <w:rFonts w:ascii="宋体" w:hAnsi="宋体" w:eastAsia="宋体" w:cs="宋体"/>
                <w:b/>
                <w:bCs/>
                <w:color w:val="000000"/>
                <w:kern w:val="0"/>
                <w:sz w:val="20"/>
                <w:szCs w:val="20"/>
                <w:lang w:bidi="ar"/>
              </w:rPr>
              <w:t>=</w:t>
            </w:r>
            <w:r>
              <w:rPr>
                <w:rFonts w:hint="eastAsia" w:ascii="宋体" w:hAnsi="宋体" w:eastAsia="宋体" w:cs="宋体"/>
                <w:b/>
                <w:bCs/>
                <w:color w:val="000000"/>
                <w:kern w:val="0"/>
                <w:sz w:val="20"/>
                <w:szCs w:val="20"/>
                <w:lang w:bidi="ar"/>
              </w:rPr>
              <w:t>平均值</w:t>
            </w:r>
          </w:p>
          <w:p>
            <w:pPr>
              <w:widowControl/>
              <w:jc w:val="left"/>
              <w:rPr>
                <w:rFonts w:ascii="宋体" w:hAnsi="宋体" w:eastAsia="宋体" w:cs="宋体"/>
                <w:b/>
                <w:bCs/>
                <w:color w:val="000000"/>
                <w:kern w:val="0"/>
                <w:sz w:val="20"/>
                <w:szCs w:val="20"/>
                <w:lang w:bidi="ar"/>
              </w:rPr>
            </w:pPr>
            <w:r>
              <w:rPr>
                <w:rFonts w:hint="eastAsia" w:ascii="宋体" w:hAnsi="宋体" w:eastAsia="宋体" w:cs="宋体"/>
                <w:b/>
                <w:bCs/>
                <w:color w:val="000000"/>
                <w:kern w:val="0"/>
                <w:sz w:val="20"/>
                <w:szCs w:val="20"/>
                <w:lang w:bidi="ar"/>
              </w:rPr>
              <w:t>偏差率</w:t>
            </w:r>
            <w:r>
              <w:rPr>
                <w:rFonts w:ascii="宋体" w:hAnsi="宋体" w:eastAsia="宋体" w:cs="宋体"/>
                <w:b/>
                <w:bCs/>
                <w:color w:val="000000"/>
                <w:kern w:val="0"/>
                <w:sz w:val="20"/>
                <w:szCs w:val="20"/>
                <w:lang w:bidi="ar"/>
              </w:rPr>
              <w:t>=100%</w:t>
            </w:r>
            <w:r>
              <w:rPr>
                <w:rFonts w:hint="eastAsia" w:ascii="宋体" w:hAnsi="宋体" w:eastAsia="宋体" w:cs="宋体"/>
                <w:b/>
                <w:bCs/>
                <w:color w:val="000000"/>
                <w:kern w:val="0"/>
                <w:sz w:val="20"/>
                <w:szCs w:val="20"/>
                <w:lang w:bidi="ar"/>
              </w:rPr>
              <w:t>×</w:t>
            </w:r>
            <w:r>
              <w:rPr>
                <w:rFonts w:ascii="宋体" w:hAnsi="宋体" w:eastAsia="宋体" w:cs="宋体"/>
                <w:b/>
                <w:bCs/>
                <w:color w:val="000000"/>
                <w:kern w:val="0"/>
                <w:sz w:val="20"/>
                <w:szCs w:val="20"/>
                <w:lang w:bidi="ar"/>
              </w:rPr>
              <w:t>{</w:t>
            </w:r>
            <w:r>
              <w:rPr>
                <w:rFonts w:hint="eastAsia" w:ascii="宋体" w:hAnsi="宋体" w:eastAsia="宋体" w:cs="宋体"/>
                <w:b/>
                <w:bCs/>
                <w:color w:val="000000"/>
                <w:kern w:val="0"/>
                <w:sz w:val="20"/>
                <w:szCs w:val="20"/>
                <w:lang w:bidi="ar"/>
              </w:rPr>
              <w:t>有效投标报价</w:t>
            </w:r>
            <w:r>
              <w:rPr>
                <w:rFonts w:ascii="宋体" w:hAnsi="宋体" w:eastAsia="宋体" w:cs="宋体"/>
                <w:b/>
                <w:bCs/>
                <w:color w:val="000000"/>
                <w:kern w:val="0"/>
                <w:sz w:val="20"/>
                <w:szCs w:val="20"/>
                <w:lang w:bidi="ar"/>
              </w:rPr>
              <w:t>-</w:t>
            </w:r>
            <w:r>
              <w:rPr>
                <w:rFonts w:hint="eastAsia" w:ascii="宋体" w:hAnsi="宋体" w:eastAsia="宋体" w:cs="宋体"/>
                <w:b/>
                <w:bCs/>
                <w:color w:val="000000"/>
                <w:kern w:val="0"/>
                <w:sz w:val="20"/>
                <w:szCs w:val="20"/>
                <w:lang w:bidi="ar"/>
              </w:rPr>
              <w:t>评标基准值</w:t>
            </w:r>
            <w:r>
              <w:rPr>
                <w:rFonts w:ascii="宋体" w:hAnsi="宋体" w:eastAsia="宋体" w:cs="宋体"/>
                <w:b/>
                <w:bCs/>
                <w:color w:val="000000"/>
                <w:kern w:val="0"/>
                <w:sz w:val="20"/>
                <w:szCs w:val="20"/>
                <w:lang w:bidi="ar"/>
              </w:rPr>
              <w:t>}/</w:t>
            </w:r>
            <w:r>
              <w:rPr>
                <w:rFonts w:hint="eastAsia" w:ascii="宋体" w:hAnsi="宋体" w:eastAsia="宋体" w:cs="宋体"/>
                <w:b/>
                <w:bCs/>
                <w:color w:val="000000"/>
                <w:kern w:val="0"/>
                <w:sz w:val="20"/>
                <w:szCs w:val="20"/>
                <w:lang w:bidi="ar"/>
              </w:rPr>
              <w:t xml:space="preserve">评标基准值 </w:t>
            </w:r>
          </w:p>
          <w:p>
            <w:pPr>
              <w:widowControl/>
              <w:jc w:val="left"/>
              <w:rPr>
                <w:rFonts w:ascii="宋体" w:hAnsi="宋体" w:eastAsia="宋体" w:cs="宋体"/>
                <w:b/>
                <w:bCs/>
                <w:color w:val="000000"/>
                <w:kern w:val="0"/>
                <w:sz w:val="20"/>
                <w:szCs w:val="20"/>
                <w:lang w:bidi="ar"/>
              </w:rPr>
            </w:pPr>
            <w:r>
              <w:rPr>
                <w:rFonts w:hint="eastAsia" w:ascii="宋体" w:hAnsi="宋体" w:eastAsia="宋体" w:cs="宋体"/>
                <w:b/>
                <w:bCs/>
                <w:color w:val="000000"/>
                <w:kern w:val="0"/>
                <w:sz w:val="20"/>
                <w:szCs w:val="20"/>
                <w:lang w:bidi="ar"/>
              </w:rPr>
              <w:t xml:space="preserve">计算各有效投标人的报价得分： </w:t>
            </w:r>
          </w:p>
          <w:p>
            <w:pPr>
              <w:widowControl/>
              <w:jc w:val="left"/>
            </w:pPr>
            <w:r>
              <w:rPr>
                <w:rFonts w:hint="eastAsia" w:ascii="宋体" w:hAnsi="宋体" w:eastAsia="宋体" w:cs="宋体"/>
                <w:b/>
                <w:bCs/>
                <w:color w:val="000000"/>
                <w:kern w:val="0"/>
                <w:sz w:val="20"/>
                <w:szCs w:val="20"/>
                <w:lang w:bidi="ar"/>
              </w:rPr>
              <w:t xml:space="preserve">报价得分评审以评标基准价为评分依据。偏差率为 </w:t>
            </w:r>
            <w:r>
              <w:rPr>
                <w:rFonts w:ascii="宋体" w:hAnsi="宋体" w:eastAsia="宋体" w:cs="宋体"/>
                <w:b/>
                <w:bCs/>
                <w:color w:val="000000"/>
                <w:kern w:val="0"/>
                <w:sz w:val="20"/>
                <w:szCs w:val="20"/>
                <w:lang w:bidi="ar"/>
              </w:rPr>
              <w:t xml:space="preserve">0 </w:t>
            </w:r>
            <w:r>
              <w:rPr>
                <w:rFonts w:hint="eastAsia" w:ascii="宋体" w:hAnsi="宋体" w:eastAsia="宋体" w:cs="宋体"/>
                <w:b/>
                <w:bCs/>
                <w:color w:val="000000"/>
                <w:kern w:val="0"/>
                <w:sz w:val="20"/>
                <w:szCs w:val="20"/>
                <w:lang w:bidi="ar"/>
              </w:rPr>
              <w:t xml:space="preserve">的，得分为60分。投标人报价每低于评标基准价 </w:t>
            </w:r>
            <w:r>
              <w:rPr>
                <w:rFonts w:ascii="宋体" w:hAnsi="宋体" w:eastAsia="宋体" w:cs="宋体"/>
                <w:b/>
                <w:bCs/>
                <w:color w:val="000000"/>
                <w:kern w:val="0"/>
                <w:sz w:val="20"/>
                <w:szCs w:val="20"/>
                <w:lang w:bidi="ar"/>
              </w:rPr>
              <w:t>1%</w:t>
            </w:r>
            <w:r>
              <w:rPr>
                <w:rFonts w:hint="eastAsia" w:ascii="宋体" w:hAnsi="宋体" w:eastAsia="宋体" w:cs="宋体"/>
                <w:b/>
                <w:bCs/>
                <w:color w:val="000000"/>
                <w:kern w:val="0"/>
                <w:sz w:val="20"/>
                <w:szCs w:val="20"/>
                <w:lang w:bidi="ar"/>
              </w:rPr>
              <w:t xml:space="preserve">扣 </w:t>
            </w:r>
            <w:r>
              <w:rPr>
                <w:rFonts w:ascii="宋体" w:hAnsi="宋体" w:eastAsia="宋体" w:cs="宋体"/>
                <w:b/>
                <w:bCs/>
                <w:color w:val="000000"/>
                <w:kern w:val="0"/>
                <w:sz w:val="20"/>
                <w:szCs w:val="20"/>
                <w:lang w:bidi="ar"/>
              </w:rPr>
              <w:t xml:space="preserve">0.5 </w:t>
            </w:r>
            <w:r>
              <w:rPr>
                <w:rFonts w:hint="eastAsia" w:ascii="宋体" w:hAnsi="宋体" w:eastAsia="宋体" w:cs="宋体"/>
                <w:b/>
                <w:bCs/>
                <w:color w:val="000000"/>
                <w:kern w:val="0"/>
                <w:sz w:val="20"/>
                <w:szCs w:val="20"/>
                <w:lang w:bidi="ar"/>
              </w:rPr>
              <w:t xml:space="preserve">分；每高于评标基准价 </w:t>
            </w:r>
            <w:r>
              <w:rPr>
                <w:rFonts w:ascii="宋体" w:hAnsi="宋体" w:eastAsia="宋体" w:cs="宋体"/>
                <w:b/>
                <w:bCs/>
                <w:color w:val="000000"/>
                <w:kern w:val="0"/>
                <w:sz w:val="20"/>
                <w:szCs w:val="20"/>
                <w:lang w:bidi="ar"/>
              </w:rPr>
              <w:t>1%</w:t>
            </w:r>
            <w:r>
              <w:rPr>
                <w:rFonts w:hint="eastAsia" w:ascii="宋体" w:hAnsi="宋体" w:eastAsia="宋体" w:cs="宋体"/>
                <w:b/>
                <w:bCs/>
                <w:color w:val="000000"/>
                <w:kern w:val="0"/>
                <w:sz w:val="20"/>
                <w:szCs w:val="20"/>
                <w:lang w:bidi="ar"/>
              </w:rPr>
              <w:t xml:space="preserve">扣 </w:t>
            </w:r>
            <w:r>
              <w:rPr>
                <w:rFonts w:ascii="宋体" w:hAnsi="宋体" w:eastAsia="宋体" w:cs="宋体"/>
                <w:b/>
                <w:bCs/>
                <w:color w:val="000000"/>
                <w:kern w:val="0"/>
                <w:sz w:val="20"/>
                <w:szCs w:val="20"/>
                <w:lang w:bidi="ar"/>
              </w:rPr>
              <w:t xml:space="preserve">1 </w:t>
            </w:r>
            <w:r>
              <w:rPr>
                <w:rFonts w:hint="eastAsia" w:ascii="宋体" w:hAnsi="宋体" w:eastAsia="宋体" w:cs="宋体"/>
                <w:b/>
                <w:bCs/>
                <w:color w:val="000000"/>
                <w:kern w:val="0"/>
                <w:sz w:val="20"/>
                <w:szCs w:val="20"/>
                <w:lang w:bidi="ar"/>
              </w:rPr>
              <w:t xml:space="preserve">分；不足 </w:t>
            </w:r>
            <w:r>
              <w:rPr>
                <w:rFonts w:ascii="宋体" w:hAnsi="宋体" w:eastAsia="宋体" w:cs="宋体"/>
                <w:b/>
                <w:bCs/>
                <w:color w:val="000000"/>
                <w:kern w:val="0"/>
                <w:sz w:val="20"/>
                <w:szCs w:val="20"/>
                <w:lang w:bidi="ar"/>
              </w:rPr>
              <w:t>1</w:t>
            </w:r>
            <w:r>
              <w:rPr>
                <w:rFonts w:hint="eastAsia" w:ascii="宋体" w:hAnsi="宋体" w:eastAsia="宋体" w:cs="宋体"/>
                <w:b/>
                <w:bCs/>
                <w:color w:val="000000"/>
                <w:kern w:val="0"/>
                <w:sz w:val="20"/>
                <w:szCs w:val="20"/>
                <w:lang w:bidi="ar"/>
              </w:rPr>
              <w:t>％的按插入值计算，小数点后保留两位小数（第三位四舍五入）</w:t>
            </w:r>
          </w:p>
          <w:p>
            <w:pPr>
              <w:pStyle w:val="19"/>
              <w:ind w:left="0" w:leftChars="0"/>
              <w:rPr>
                <w:rFonts w:ascii="宋体" w:hAnsi="宋体" w:eastAsia="宋体" w:cs="仿宋"/>
                <w:color w:val="000000" w:themeColor="text1"/>
                <w:szCs w:val="21"/>
                <w14:textFill>
                  <w14:solidFill>
                    <w14:schemeClr w14:val="tx1"/>
                  </w14:solidFill>
                </w14:textFill>
              </w:rPr>
            </w:pPr>
          </w:p>
        </w:tc>
        <w:tc>
          <w:tcPr>
            <w:tcW w:w="866" w:type="dxa"/>
            <w:tcBorders>
              <w:top w:val="single" w:color="auto" w:sz="4" w:space="0"/>
              <w:left w:val="single" w:color="auto" w:sz="4" w:space="0"/>
              <w:bottom w:val="single" w:color="auto" w:sz="4" w:space="0"/>
              <w:right w:val="single" w:color="auto" w:sz="4" w:space="0"/>
            </w:tcBorders>
            <w:vAlign w:val="center"/>
          </w:tcPr>
          <w:p>
            <w:pPr>
              <w:spacing w:line="500" w:lineRule="exact"/>
              <w:ind w:firstLine="34" w:firstLineChars="16"/>
              <w:jc w:val="center"/>
              <w:rPr>
                <w:rFonts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60分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81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eastAsia="宋体"/>
                <w:b/>
                <w:bCs/>
                <w:color w:val="000000" w:themeColor="text1"/>
                <w14:textFill>
                  <w14:solidFill>
                    <w14:schemeClr w14:val="tx1"/>
                  </w14:solidFill>
                </w14:textFill>
              </w:rPr>
            </w:pPr>
          </w:p>
        </w:tc>
        <w:tc>
          <w:tcPr>
            <w:tcW w:w="92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合计</w:t>
            </w:r>
          </w:p>
        </w:tc>
        <w:tc>
          <w:tcPr>
            <w:tcW w:w="5917" w:type="dxa"/>
            <w:gridSpan w:val="3"/>
            <w:tcBorders>
              <w:top w:val="single" w:color="auto" w:sz="4" w:space="0"/>
              <w:left w:val="single" w:color="auto" w:sz="4" w:space="0"/>
              <w:bottom w:val="single" w:color="auto" w:sz="4" w:space="0"/>
              <w:right w:val="single" w:color="auto" w:sz="4" w:space="0"/>
            </w:tcBorders>
            <w:vAlign w:val="center"/>
          </w:tcPr>
          <w:p>
            <w:pPr>
              <w:rPr>
                <w:rFonts w:ascii="宋体" w:hAnsi="宋体" w:eastAsia="宋体"/>
                <w:color w:val="000000" w:themeColor="text1"/>
                <w14:textFill>
                  <w14:solidFill>
                    <w14:schemeClr w14:val="tx1"/>
                  </w14:solidFill>
                </w14:textFill>
              </w:rPr>
            </w:pPr>
          </w:p>
        </w:tc>
        <w:tc>
          <w:tcPr>
            <w:tcW w:w="866" w:type="dxa"/>
            <w:tcBorders>
              <w:top w:val="single" w:color="auto" w:sz="4" w:space="0"/>
              <w:left w:val="single" w:color="auto" w:sz="4" w:space="0"/>
              <w:bottom w:val="single" w:color="auto" w:sz="4" w:space="0"/>
              <w:right w:val="single" w:color="auto" w:sz="4" w:space="0"/>
            </w:tcBorders>
            <w:vAlign w:val="center"/>
          </w:tcPr>
          <w:p>
            <w:pPr>
              <w:spacing w:line="500" w:lineRule="exact"/>
              <w:ind w:firstLine="34" w:firstLineChars="16"/>
              <w:jc w:val="center"/>
              <w:rPr>
                <w:rFonts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1</w:t>
            </w:r>
            <w:r>
              <w:rPr>
                <w:rFonts w:ascii="宋体" w:hAnsi="宋体" w:eastAsia="宋体" w:cs="宋体"/>
                <w:b/>
                <w:bCs/>
                <w:color w:val="000000" w:themeColor="text1"/>
                <w14:textFill>
                  <w14:solidFill>
                    <w14:schemeClr w14:val="tx1"/>
                  </w14:solidFill>
                </w14:textFill>
              </w:rPr>
              <w:t>00</w:t>
            </w:r>
            <w:r>
              <w:rPr>
                <w:rFonts w:hint="eastAsia" w:ascii="宋体" w:hAnsi="宋体" w:eastAsia="宋体" w:cs="宋体"/>
                <w:b/>
                <w:bCs/>
                <w:color w:val="000000" w:themeColor="text1"/>
                <w14:textFill>
                  <w14:solidFill>
                    <w14:schemeClr w14:val="tx1"/>
                  </w14:solidFill>
                </w14:textFill>
              </w:rPr>
              <w:t>分</w:t>
            </w:r>
          </w:p>
        </w:tc>
      </w:tr>
    </w:tbl>
    <w:p>
      <w:pPr>
        <w:wordWrap w:val="0"/>
        <w:spacing w:line="440" w:lineRule="exact"/>
        <w:rPr>
          <w:rFonts w:ascii="Times New Roman" w:hAnsi="Times New Roman" w:cs="Times New Roman"/>
          <w:b/>
          <w:bCs/>
          <w:kern w:val="0"/>
          <w:sz w:val="28"/>
          <w:szCs w:val="28"/>
        </w:rPr>
      </w:pPr>
      <w:r>
        <w:rPr>
          <w:rFonts w:ascii="Times New Roman" w:hAnsi="Times New Roman" w:eastAsia="黑体" w:cs="Times New Roman"/>
          <w:szCs w:val="21"/>
        </w:rPr>
        <w:t>说明</w:t>
      </w:r>
      <w:r>
        <w:rPr>
          <w:rFonts w:ascii="Times New Roman" w:hAnsi="Times New Roman" w:cs="Times New Roman"/>
          <w:szCs w:val="21"/>
        </w:rPr>
        <w:t>：评分区间一律按左闭右开计算</w:t>
      </w:r>
      <w:r>
        <w:rPr>
          <w:rFonts w:hint="eastAsia" w:ascii="Times New Roman" w:hAnsi="Times New Roman" w:cs="Times New Roman"/>
          <w:szCs w:val="21"/>
        </w:rPr>
        <w:t>，评分保留2位小数。</w:t>
      </w:r>
    </w:p>
    <w:p>
      <w:pPr>
        <w:outlineLvl w:val="1"/>
        <w:rPr>
          <w:rFonts w:ascii="Times New Roman" w:hAnsi="Times New Roman" w:cs="Times New Roman"/>
          <w:b/>
          <w:bCs/>
          <w:kern w:val="0"/>
          <w:sz w:val="28"/>
          <w:szCs w:val="28"/>
        </w:rPr>
      </w:pPr>
      <w:r>
        <w:rPr>
          <w:rFonts w:ascii="Times New Roman" w:hAnsi="Times New Roman" w:cs="Times New Roman"/>
          <w:b/>
          <w:bCs/>
          <w:kern w:val="0"/>
          <w:sz w:val="28"/>
          <w:szCs w:val="28"/>
        </w:rPr>
        <w:t>1. 评标方法</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本次评标采用综合评估法。评标委员会</w:t>
      </w:r>
      <w:r>
        <w:rPr>
          <w:rFonts w:hint="eastAsia" w:ascii="Times New Roman" w:hAnsi="Times New Roman" w:cs="Times New Roman"/>
          <w:kern w:val="0"/>
          <w:sz w:val="24"/>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wordWrap w:val="0"/>
        <w:spacing w:line="440" w:lineRule="exact"/>
        <w:outlineLvl w:val="1"/>
        <w:rPr>
          <w:rFonts w:ascii="Times New Roman" w:hAnsi="Times New Roman" w:cs="Times New Roman"/>
          <w:b/>
          <w:bCs/>
          <w:kern w:val="0"/>
          <w:sz w:val="28"/>
          <w:szCs w:val="28"/>
        </w:rPr>
      </w:pPr>
      <w:bookmarkStart w:id="24" w:name="_Toc179632608"/>
      <w:bookmarkStart w:id="25" w:name="_Toc144974557"/>
      <w:bookmarkStart w:id="26" w:name="_Toc296602478"/>
      <w:bookmarkStart w:id="27" w:name="_Toc246996976"/>
      <w:bookmarkStart w:id="28" w:name="_Toc247085748"/>
      <w:bookmarkStart w:id="29" w:name="_Toc246996233"/>
      <w:bookmarkStart w:id="30" w:name="_Toc152042367"/>
      <w:bookmarkStart w:id="31" w:name="_Toc152045590"/>
      <w:r>
        <w:rPr>
          <w:rFonts w:ascii="Times New Roman" w:hAnsi="Times New Roman" w:cs="Times New Roman"/>
          <w:b/>
          <w:bCs/>
          <w:kern w:val="0"/>
          <w:sz w:val="28"/>
          <w:szCs w:val="28"/>
        </w:rPr>
        <w:t>2. 评审标准</w:t>
      </w:r>
      <w:bookmarkEnd w:id="24"/>
      <w:bookmarkEnd w:id="25"/>
      <w:bookmarkEnd w:id="26"/>
      <w:bookmarkEnd w:id="27"/>
      <w:bookmarkEnd w:id="28"/>
      <w:bookmarkEnd w:id="29"/>
      <w:bookmarkEnd w:id="30"/>
      <w:bookmarkEnd w:id="31"/>
    </w:p>
    <w:p>
      <w:pPr>
        <w:wordWrap w:val="0"/>
        <w:spacing w:line="440" w:lineRule="exact"/>
        <w:outlineLvl w:val="2"/>
        <w:rPr>
          <w:rFonts w:ascii="Times New Roman" w:hAnsi="Times New Roman" w:cs="Times New Roman"/>
          <w:b/>
          <w:bCs/>
          <w:kern w:val="0"/>
          <w:sz w:val="28"/>
          <w:szCs w:val="28"/>
        </w:rPr>
      </w:pPr>
      <w:bookmarkStart w:id="32" w:name="_Toc152045591"/>
      <w:bookmarkStart w:id="33" w:name="_Toc144974558"/>
      <w:bookmarkStart w:id="34" w:name="_Toc247085749"/>
      <w:bookmarkStart w:id="35" w:name="_Toc296602479"/>
      <w:bookmarkStart w:id="36" w:name="_Toc246996977"/>
      <w:bookmarkStart w:id="37" w:name="_Toc152042368"/>
      <w:bookmarkStart w:id="38" w:name="_Toc179632609"/>
      <w:bookmarkStart w:id="39" w:name="_Toc246996234"/>
      <w:r>
        <w:rPr>
          <w:rFonts w:ascii="Times New Roman" w:hAnsi="Times New Roman" w:cs="Times New Roman"/>
          <w:b/>
          <w:bCs/>
          <w:kern w:val="0"/>
          <w:sz w:val="28"/>
          <w:szCs w:val="28"/>
        </w:rPr>
        <w:t>2.1 初步评审标准</w:t>
      </w:r>
      <w:bookmarkEnd w:id="32"/>
      <w:bookmarkEnd w:id="33"/>
      <w:bookmarkEnd w:id="34"/>
      <w:bookmarkEnd w:id="35"/>
      <w:bookmarkEnd w:id="36"/>
      <w:bookmarkEnd w:id="37"/>
      <w:bookmarkEnd w:id="38"/>
      <w:bookmarkEnd w:id="39"/>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2.1.1 形式评审标准：见评标办法前附表。</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2.1.2 资格评审标准：见评标办法前附表。</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2.1.3 响应性评审标准：见评标办法前附表。</w:t>
      </w:r>
    </w:p>
    <w:p>
      <w:pPr>
        <w:wordWrap w:val="0"/>
        <w:spacing w:line="440" w:lineRule="exact"/>
        <w:outlineLvl w:val="2"/>
        <w:rPr>
          <w:rFonts w:ascii="Times New Roman" w:hAnsi="Times New Roman" w:cs="Times New Roman"/>
          <w:b/>
          <w:bCs/>
          <w:kern w:val="0"/>
          <w:sz w:val="28"/>
          <w:szCs w:val="28"/>
        </w:rPr>
      </w:pPr>
      <w:bookmarkStart w:id="40" w:name="_Toc247085751"/>
      <w:bookmarkStart w:id="41" w:name="_Toc152045593"/>
      <w:bookmarkStart w:id="42" w:name="_Toc179632611"/>
      <w:bookmarkStart w:id="43" w:name="_Toc246996236"/>
      <w:bookmarkStart w:id="44" w:name="_Toc296602481"/>
      <w:bookmarkStart w:id="45" w:name="_Toc144974560"/>
      <w:bookmarkStart w:id="46" w:name="_Toc152042370"/>
      <w:bookmarkStart w:id="47" w:name="_Toc246996979"/>
      <w:r>
        <w:rPr>
          <w:rFonts w:ascii="Times New Roman" w:hAnsi="Times New Roman" w:cs="Times New Roman"/>
          <w:b/>
          <w:bCs/>
          <w:kern w:val="0"/>
          <w:sz w:val="28"/>
          <w:szCs w:val="28"/>
        </w:rPr>
        <w:t>2.2 分值构成与评分标准</w:t>
      </w:r>
    </w:p>
    <w:p>
      <w:pPr>
        <w:wordWrap w:val="0"/>
        <w:spacing w:line="420" w:lineRule="exact"/>
        <w:ind w:firstLine="480" w:firstLineChars="200"/>
        <w:outlineLvl w:val="3"/>
        <w:rPr>
          <w:rFonts w:ascii="Times New Roman" w:hAnsi="Times New Roman" w:cs="Times New Roman"/>
          <w:kern w:val="0"/>
          <w:sz w:val="24"/>
          <w:highlight w:val="yellow"/>
        </w:rPr>
      </w:pPr>
      <w:r>
        <w:rPr>
          <w:rFonts w:ascii="Times New Roman" w:hAnsi="Times New Roman" w:cs="Times New Roman"/>
          <w:kern w:val="0"/>
          <w:sz w:val="24"/>
        </w:rPr>
        <w:t>2.2.1 分值构成</w:t>
      </w:r>
    </w:p>
    <w:p>
      <w:pPr>
        <w:wordWrap w:val="0"/>
        <w:spacing w:line="420" w:lineRule="exact"/>
        <w:ind w:firstLine="480" w:firstLineChars="200"/>
        <w:rPr>
          <w:rFonts w:ascii="宋体" w:hAnsi="宋体" w:eastAsia="宋体" w:cs="宋体"/>
          <w:color w:val="000000"/>
          <w:kern w:val="0"/>
          <w:szCs w:val="21"/>
          <w:lang w:bidi="ar"/>
        </w:rPr>
      </w:pPr>
      <w:r>
        <w:rPr>
          <w:rFonts w:ascii="Times New Roman" w:hAnsi="Times New Roman" w:cs="Times New Roman"/>
          <w:kern w:val="0"/>
          <w:sz w:val="24"/>
        </w:rPr>
        <w:t>（</w:t>
      </w:r>
      <w:r>
        <w:rPr>
          <w:rFonts w:hint="eastAsia" w:ascii="宋体" w:hAnsi="宋体" w:eastAsia="宋体" w:cs="宋体"/>
          <w:color w:val="000000"/>
          <w:kern w:val="0"/>
          <w:szCs w:val="21"/>
          <w:lang w:bidi="ar"/>
        </w:rPr>
        <w:t>1）监理大纲评审：见评标办法前附表；</w:t>
      </w:r>
    </w:p>
    <w:p>
      <w:pPr>
        <w:wordWrap w:val="0"/>
        <w:spacing w:line="420" w:lineRule="exact"/>
        <w:ind w:firstLine="420" w:firstLineChars="200"/>
        <w:rPr>
          <w:rFonts w:ascii="宋体" w:hAnsi="宋体" w:eastAsia="宋体" w:cs="宋体"/>
          <w:color w:val="000000"/>
          <w:kern w:val="0"/>
          <w:szCs w:val="21"/>
          <w:lang w:bidi="ar"/>
        </w:rPr>
      </w:pPr>
      <w:r>
        <w:rPr>
          <w:rFonts w:hint="eastAsia" w:ascii="宋体" w:hAnsi="宋体" w:eastAsia="宋体" w:cs="宋体"/>
          <w:color w:val="000000"/>
          <w:kern w:val="0"/>
          <w:szCs w:val="21"/>
          <w:lang w:bidi="ar"/>
        </w:rPr>
        <w:t>（2）企业荣誉：见评标办法前附表；</w:t>
      </w:r>
    </w:p>
    <w:p>
      <w:pPr>
        <w:wordWrap w:val="0"/>
        <w:spacing w:line="420" w:lineRule="exact"/>
        <w:ind w:firstLine="420" w:firstLineChars="200"/>
        <w:rPr>
          <w:rFonts w:ascii="宋体" w:hAnsi="宋体" w:eastAsia="宋体" w:cs="宋体"/>
          <w:color w:val="000000"/>
          <w:kern w:val="0"/>
          <w:szCs w:val="21"/>
          <w:lang w:bidi="ar"/>
        </w:rPr>
      </w:pPr>
      <w:r>
        <w:rPr>
          <w:rFonts w:hint="eastAsia" w:ascii="宋体" w:hAnsi="宋体" w:eastAsia="宋体" w:cs="宋体"/>
          <w:color w:val="000000"/>
          <w:kern w:val="0"/>
          <w:szCs w:val="21"/>
          <w:lang w:bidi="ar"/>
        </w:rPr>
        <w:t>（3）价格分：见评标办法前附表。</w:t>
      </w:r>
    </w:p>
    <w:p>
      <w:pPr>
        <w:wordWrap w:val="0"/>
        <w:spacing w:line="420" w:lineRule="exact"/>
        <w:ind w:firstLine="480" w:firstLineChars="200"/>
        <w:outlineLvl w:val="3"/>
        <w:rPr>
          <w:rFonts w:ascii="Times New Roman" w:hAnsi="Times New Roman" w:cs="Times New Roman"/>
          <w:kern w:val="0"/>
          <w:sz w:val="24"/>
        </w:rPr>
      </w:pPr>
      <w:r>
        <w:rPr>
          <w:rFonts w:ascii="Times New Roman" w:hAnsi="Times New Roman" w:cs="Times New Roman"/>
          <w:kern w:val="0"/>
          <w:sz w:val="24"/>
        </w:rPr>
        <w:t>2.2.2 评标基准价计算</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评标基准价计算方法：见评标办法前附表。</w:t>
      </w:r>
    </w:p>
    <w:p>
      <w:pPr>
        <w:wordWrap w:val="0"/>
        <w:spacing w:line="420" w:lineRule="exact"/>
        <w:ind w:firstLine="480" w:firstLineChars="200"/>
        <w:outlineLvl w:val="3"/>
        <w:rPr>
          <w:rFonts w:ascii="Times New Roman" w:hAnsi="Times New Roman" w:cs="Times New Roman"/>
          <w:kern w:val="0"/>
          <w:sz w:val="24"/>
        </w:rPr>
      </w:pPr>
      <w:r>
        <w:rPr>
          <w:rFonts w:ascii="Times New Roman" w:hAnsi="Times New Roman" w:cs="Times New Roman"/>
          <w:kern w:val="0"/>
          <w:sz w:val="24"/>
        </w:rPr>
        <w:t>2.2.3 投标报价的偏差率计算</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投标报价的偏差率计算公式：</w:t>
      </w:r>
      <w:r>
        <w:rPr>
          <w:rFonts w:hint="eastAsia" w:ascii="Times New Roman" w:hAnsi="Times New Roman" w:cs="Times New Roman"/>
          <w:kern w:val="0"/>
          <w:sz w:val="24"/>
        </w:rPr>
        <w:t>/</w:t>
      </w:r>
      <w:r>
        <w:rPr>
          <w:rFonts w:ascii="Times New Roman" w:hAnsi="Times New Roman" w:cs="Times New Roman"/>
          <w:kern w:val="0"/>
          <w:sz w:val="24"/>
        </w:rPr>
        <w:t>。</w:t>
      </w:r>
    </w:p>
    <w:p>
      <w:pPr>
        <w:wordWrap w:val="0"/>
        <w:spacing w:line="420" w:lineRule="exact"/>
        <w:ind w:firstLine="480" w:firstLineChars="200"/>
        <w:outlineLvl w:val="3"/>
        <w:rPr>
          <w:rFonts w:ascii="Times New Roman" w:hAnsi="Times New Roman" w:cs="Times New Roman"/>
          <w:kern w:val="0"/>
          <w:sz w:val="24"/>
        </w:rPr>
      </w:pPr>
      <w:r>
        <w:rPr>
          <w:rFonts w:ascii="Times New Roman" w:hAnsi="Times New Roman" w:cs="Times New Roman"/>
          <w:kern w:val="0"/>
          <w:sz w:val="24"/>
        </w:rPr>
        <w:t>2.2.4 评分标准</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（1）</w:t>
      </w:r>
      <w:r>
        <w:rPr>
          <w:rFonts w:hint="eastAsia" w:ascii="宋体" w:hAnsi="宋体" w:eastAsia="宋体" w:cs="宋体"/>
          <w:kern w:val="0"/>
          <w:szCs w:val="21"/>
          <w:lang w:bidi="ar"/>
        </w:rPr>
        <w:t>监理大纲评审</w:t>
      </w:r>
      <w:r>
        <w:rPr>
          <w:rFonts w:ascii="Times New Roman" w:hAnsi="Times New Roman" w:cs="Times New Roman"/>
          <w:kern w:val="0"/>
          <w:sz w:val="24"/>
        </w:rPr>
        <w:t>：见评标办法前附表；</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（2）</w:t>
      </w:r>
      <w:r>
        <w:rPr>
          <w:rFonts w:hint="eastAsia"/>
          <w:szCs w:val="21"/>
        </w:rPr>
        <w:t>企业</w:t>
      </w:r>
      <w:r>
        <w:rPr>
          <w:rFonts w:hint="eastAsia" w:ascii="Times New Roman" w:hAnsi="Times New Roman" w:cs="Times New Roman"/>
          <w:kern w:val="0"/>
          <w:sz w:val="24"/>
        </w:rPr>
        <w:t>荣誉</w:t>
      </w:r>
      <w:r>
        <w:rPr>
          <w:rFonts w:ascii="Times New Roman" w:hAnsi="Times New Roman" w:cs="Times New Roman"/>
          <w:kern w:val="0"/>
          <w:sz w:val="24"/>
        </w:rPr>
        <w:t>：见评标办法前附表；</w:t>
      </w:r>
    </w:p>
    <w:p>
      <w:pPr>
        <w:wordWrap w:val="0"/>
        <w:spacing w:line="420" w:lineRule="exact"/>
        <w:ind w:firstLine="480" w:firstLineChars="200"/>
        <w:rPr>
          <w:rFonts w:ascii="宋体" w:hAnsi="宋体" w:eastAsia="宋体" w:cs="宋体"/>
          <w:kern w:val="0"/>
          <w:szCs w:val="21"/>
          <w:lang w:bidi="ar"/>
        </w:rPr>
      </w:pPr>
      <w:r>
        <w:rPr>
          <w:rFonts w:hint="eastAsia" w:ascii="Times New Roman" w:hAnsi="Times New Roman" w:cs="Times New Roman"/>
          <w:kern w:val="0"/>
          <w:sz w:val="24"/>
        </w:rPr>
        <w:t>（</w:t>
      </w:r>
      <w:r>
        <w:rPr>
          <w:rFonts w:hint="eastAsia" w:ascii="宋体" w:hAnsi="宋体" w:eastAsia="宋体" w:cs="宋体"/>
          <w:kern w:val="0"/>
          <w:szCs w:val="21"/>
          <w:lang w:bidi="ar"/>
        </w:rPr>
        <w:t>3）价格分：见评标办法前附表。</w:t>
      </w:r>
    </w:p>
    <w:p>
      <w:pPr>
        <w:wordWrap w:val="0"/>
        <w:spacing w:line="440" w:lineRule="exact"/>
        <w:outlineLvl w:val="1"/>
        <w:rPr>
          <w:rFonts w:ascii="Times New Roman" w:hAnsi="Times New Roman" w:cs="Times New Roman"/>
          <w:b/>
          <w:bCs/>
          <w:kern w:val="0"/>
          <w:sz w:val="28"/>
          <w:szCs w:val="28"/>
        </w:rPr>
      </w:pPr>
      <w:r>
        <w:rPr>
          <w:rFonts w:ascii="Times New Roman" w:hAnsi="Times New Roman" w:cs="Times New Roman"/>
          <w:b/>
          <w:bCs/>
          <w:kern w:val="0"/>
          <w:sz w:val="28"/>
          <w:szCs w:val="28"/>
        </w:rPr>
        <w:t>3. 评标程序</w:t>
      </w:r>
      <w:bookmarkEnd w:id="40"/>
      <w:bookmarkEnd w:id="41"/>
      <w:bookmarkEnd w:id="42"/>
      <w:bookmarkEnd w:id="43"/>
      <w:bookmarkEnd w:id="44"/>
      <w:bookmarkEnd w:id="45"/>
      <w:bookmarkEnd w:id="46"/>
      <w:bookmarkEnd w:id="47"/>
    </w:p>
    <w:p>
      <w:pPr>
        <w:wordWrap w:val="0"/>
        <w:spacing w:line="440" w:lineRule="exact"/>
        <w:outlineLvl w:val="2"/>
        <w:rPr>
          <w:rFonts w:ascii="Times New Roman" w:hAnsi="Times New Roman" w:cs="Times New Roman"/>
          <w:b/>
          <w:bCs/>
          <w:kern w:val="0"/>
          <w:sz w:val="28"/>
          <w:szCs w:val="28"/>
        </w:rPr>
      </w:pPr>
      <w:bookmarkStart w:id="48" w:name="_Toc144974561"/>
      <w:bookmarkStart w:id="49" w:name="_Toc152045594"/>
      <w:bookmarkStart w:id="50" w:name="_Toc246996237"/>
      <w:bookmarkStart w:id="51" w:name="_Toc179632612"/>
      <w:bookmarkStart w:id="52" w:name="_Toc246996980"/>
      <w:bookmarkStart w:id="53" w:name="_Toc152042371"/>
      <w:bookmarkStart w:id="54" w:name="_Toc247085752"/>
      <w:bookmarkStart w:id="55" w:name="_Toc296602482"/>
      <w:r>
        <w:rPr>
          <w:rFonts w:ascii="Times New Roman" w:hAnsi="Times New Roman" w:cs="Times New Roman"/>
          <w:b/>
          <w:bCs/>
          <w:kern w:val="0"/>
          <w:sz w:val="28"/>
          <w:szCs w:val="28"/>
        </w:rPr>
        <w:t>3.1 初步评审</w:t>
      </w:r>
      <w:bookmarkEnd w:id="48"/>
      <w:bookmarkEnd w:id="49"/>
      <w:bookmarkEnd w:id="50"/>
      <w:bookmarkEnd w:id="51"/>
      <w:bookmarkEnd w:id="52"/>
      <w:bookmarkEnd w:id="53"/>
      <w:bookmarkEnd w:id="54"/>
      <w:bookmarkEnd w:id="55"/>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3.1.1评标委员会可以要求投标人提交第二章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”第3.5.1项至第3.5.4项规定的</w:t>
      </w:r>
      <w:r>
        <w:rPr>
          <w:rFonts w:ascii="Times New Roman" w:hAnsi="Times New Roman" w:cs="Times New Roman"/>
          <w:kern w:val="0"/>
          <w:sz w:val="24"/>
        </w:rPr>
        <w:t>有关证明和证件的原件，以便核验。评标委员会依据本章</w:t>
      </w:r>
      <w:r>
        <w:rPr>
          <w:rFonts w:hint="eastAsia" w:ascii="Times New Roman" w:hAnsi="Times New Roman" w:cs="Times New Roman"/>
          <w:kern w:val="0"/>
          <w:sz w:val="24"/>
        </w:rPr>
        <w:t>第2.1款</w:t>
      </w:r>
      <w:r>
        <w:rPr>
          <w:rFonts w:ascii="Times New Roman" w:hAnsi="Times New Roman" w:cs="Times New Roman"/>
          <w:kern w:val="0"/>
          <w:sz w:val="24"/>
        </w:rPr>
        <w:t>规定的标准对投标文件进行初步评审。有一项不符合评审标准的，评标委员会应当否决其投标。</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3.1.2 投标人有以下情形之一的，评标委员会应当否决其投标：</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（1）</w:t>
      </w:r>
      <w:r>
        <w:rPr>
          <w:rFonts w:hint="eastAsia" w:ascii="Times New Roman" w:hAnsi="Times New Roman" w:cs="Times New Roman"/>
          <w:kern w:val="0"/>
          <w:sz w:val="24"/>
        </w:rPr>
        <w:t>第二章“投标人须知”第1.4.2项、第1.4.3项规定的任何一种情形的；</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（2）串通投标或弄虚作假或有其他违法行为的；</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w:t>
      </w:r>
      <w:r>
        <w:rPr>
          <w:rFonts w:hint="eastAsia" w:ascii="Times New Roman" w:hAnsi="Times New Roman" w:cs="Times New Roman"/>
          <w:kern w:val="0"/>
          <w:sz w:val="24"/>
        </w:rPr>
        <w:t>3</w:t>
      </w:r>
      <w:r>
        <w:rPr>
          <w:rFonts w:ascii="Times New Roman" w:hAnsi="Times New Roman" w:cs="Times New Roman"/>
          <w:kern w:val="0"/>
          <w:sz w:val="24"/>
        </w:rPr>
        <w:t>）不按评标委员会要求澄清、说明或补正的。</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3.1.3投标报价有算术错误的，评标委员会按以下原则</w:t>
      </w:r>
      <w:r>
        <w:rPr>
          <w:rFonts w:hint="eastAsia" w:ascii="Times New Roman" w:hAnsi="Times New Roman" w:cs="Times New Roman"/>
          <w:kern w:val="0"/>
          <w:sz w:val="24"/>
        </w:rPr>
        <w:t>对投标报价进行修正，修正的价格经投标人书面确认后具有约束力。投标人不接受修正价格的，评标委员会应当否决其投标。</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（1）投标文件中的大写金额与小写金额不一致的，以大写金额为准；</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（2）总价金额与</w:t>
      </w:r>
      <w:r>
        <w:rPr>
          <w:rFonts w:hint="eastAsia" w:ascii="Times New Roman" w:hAnsi="Times New Roman" w:cs="Times New Roman"/>
          <w:kern w:val="0"/>
          <w:sz w:val="24"/>
        </w:rPr>
        <w:t>依据单价计算出的结果不一致的，以单价金额为准修正总价，但单价金额小数点有明显错误的除外。</w:t>
      </w:r>
    </w:p>
    <w:p>
      <w:pPr>
        <w:wordWrap w:val="0"/>
        <w:spacing w:line="440" w:lineRule="exact"/>
        <w:outlineLvl w:val="2"/>
        <w:rPr>
          <w:rFonts w:ascii="Times New Roman" w:hAnsi="Times New Roman" w:cs="Times New Roman"/>
          <w:b/>
          <w:bCs/>
          <w:kern w:val="0"/>
          <w:sz w:val="28"/>
          <w:szCs w:val="28"/>
        </w:rPr>
      </w:pPr>
      <w:bookmarkStart w:id="56" w:name="_Toc152045595"/>
      <w:bookmarkStart w:id="57" w:name="_Toc144974562"/>
      <w:bookmarkStart w:id="58" w:name="_Toc152042372"/>
      <w:bookmarkStart w:id="59" w:name="_Toc247085753"/>
      <w:bookmarkStart w:id="60" w:name="_Toc179632613"/>
      <w:bookmarkStart w:id="61" w:name="_Toc246996238"/>
      <w:bookmarkStart w:id="62" w:name="_Toc296602483"/>
      <w:bookmarkStart w:id="63" w:name="_Toc246996981"/>
      <w:r>
        <w:rPr>
          <w:rFonts w:ascii="Times New Roman" w:hAnsi="Times New Roman" w:cs="Times New Roman"/>
          <w:b/>
          <w:bCs/>
          <w:kern w:val="0"/>
          <w:sz w:val="28"/>
          <w:szCs w:val="28"/>
        </w:rPr>
        <w:t>3.2 详细评审</w:t>
      </w:r>
      <w:bookmarkEnd w:id="56"/>
      <w:bookmarkEnd w:id="57"/>
      <w:bookmarkEnd w:id="58"/>
      <w:bookmarkEnd w:id="59"/>
      <w:bookmarkEnd w:id="60"/>
      <w:bookmarkEnd w:id="61"/>
      <w:bookmarkEnd w:id="62"/>
      <w:bookmarkEnd w:id="63"/>
    </w:p>
    <w:p>
      <w:pPr>
        <w:wordWrap w:val="0"/>
        <w:spacing w:line="420" w:lineRule="exact"/>
        <w:ind w:firstLine="480" w:firstLineChars="200"/>
        <w:rPr>
          <w:rFonts w:ascii="Times New Roman" w:hAnsi="Times New Roman" w:cs="Times New Roman"/>
          <w:kern w:val="0"/>
          <w:sz w:val="24"/>
        </w:rPr>
      </w:pPr>
      <w:bookmarkStart w:id="64" w:name="_Toc144974563"/>
      <w:bookmarkStart w:id="65" w:name="_Toc179632614"/>
      <w:bookmarkStart w:id="66" w:name="_Toc246996982"/>
      <w:bookmarkStart w:id="67" w:name="_Toc152045596"/>
      <w:bookmarkStart w:id="68" w:name="_Toc247085754"/>
      <w:bookmarkStart w:id="69" w:name="_Toc246996239"/>
      <w:bookmarkStart w:id="70" w:name="_Toc296602484"/>
      <w:bookmarkStart w:id="71" w:name="_Toc152042373"/>
      <w:r>
        <w:rPr>
          <w:rFonts w:ascii="Times New Roman" w:hAnsi="Times New Roman" w:cs="Times New Roman"/>
          <w:kern w:val="0"/>
          <w:sz w:val="24"/>
        </w:rPr>
        <w:t>3.2.1 评标委员会按本章</w:t>
      </w:r>
      <w:r>
        <w:rPr>
          <w:rFonts w:hint="eastAsia" w:ascii="Times New Roman" w:hAnsi="Times New Roman" w:cs="Times New Roman"/>
          <w:kern w:val="0"/>
          <w:sz w:val="24"/>
        </w:rPr>
        <w:t>第2.2款规定的</w:t>
      </w:r>
      <w:r>
        <w:rPr>
          <w:rFonts w:ascii="Times New Roman" w:hAnsi="Times New Roman" w:cs="Times New Roman"/>
          <w:kern w:val="0"/>
          <w:sz w:val="24"/>
        </w:rPr>
        <w:t>量化因素和分值进行打分，并计算出综合评估得分。</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（1）按本章第2.2.4（1）目规定的评审因素和分值对</w:t>
      </w:r>
      <w:r>
        <w:rPr>
          <w:rFonts w:ascii="Times New Roman" w:hAnsi="Times New Roman" w:cs="Times New Roman"/>
          <w:kern w:val="0"/>
          <w:sz w:val="24"/>
          <w:lang w:bidi="ar"/>
        </w:rPr>
        <w:t>监理大纲评审</w:t>
      </w:r>
      <w:r>
        <w:rPr>
          <w:rFonts w:ascii="Times New Roman" w:hAnsi="Times New Roman" w:cs="Times New Roman"/>
          <w:kern w:val="0"/>
          <w:sz w:val="24"/>
        </w:rPr>
        <w:t>计算出得分A；</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（2）按本章第2.2.4（2）目规定的评审因素和分值对企业荣誉计算出得分B；</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（3）按本章第2.2.4（3）目规定的评审因素和分值对价格分计算出得分C。</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3.2.2 评分分值计算保留小数点后两位，小数点后第三位</w:t>
      </w:r>
      <w:r>
        <w:rPr>
          <w:rFonts w:hint="eastAsia" w:ascii="Times New Roman" w:hAnsi="Times New Roman" w:cs="Times New Roman"/>
          <w:kern w:val="0"/>
          <w:sz w:val="24"/>
        </w:rPr>
        <w:t>“</w:t>
      </w:r>
      <w:r>
        <w:rPr>
          <w:rFonts w:ascii="Times New Roman" w:hAnsi="Times New Roman" w:cs="Times New Roman"/>
          <w:kern w:val="0"/>
          <w:sz w:val="24"/>
        </w:rPr>
        <w:t>四舍五入</w:t>
      </w:r>
      <w:r>
        <w:rPr>
          <w:rFonts w:hint="eastAsia" w:ascii="Times New Roman" w:hAnsi="Times New Roman" w:cs="Times New Roman"/>
          <w:kern w:val="0"/>
          <w:sz w:val="24"/>
        </w:rPr>
        <w:t>”</w:t>
      </w:r>
      <w:r>
        <w:rPr>
          <w:rFonts w:ascii="Times New Roman" w:hAnsi="Times New Roman" w:cs="Times New Roman"/>
          <w:kern w:val="0"/>
          <w:sz w:val="24"/>
        </w:rPr>
        <w:t>。</w:t>
      </w:r>
    </w:p>
    <w:p>
      <w:pPr>
        <w:wordWrap w:val="0"/>
        <w:spacing w:line="420" w:lineRule="exact"/>
        <w:ind w:firstLine="480" w:firstLineChars="200"/>
        <w:outlineLvl w:val="3"/>
        <w:rPr>
          <w:rFonts w:ascii="Times New Roman" w:hAnsi="Times New Roman" w:cs="Times New Roman"/>
          <w:kern w:val="0"/>
          <w:sz w:val="24"/>
        </w:rPr>
      </w:pPr>
      <w:r>
        <w:rPr>
          <w:rFonts w:ascii="Times New Roman" w:hAnsi="Times New Roman" w:cs="Times New Roman"/>
          <w:kern w:val="0"/>
          <w:sz w:val="24"/>
        </w:rPr>
        <w:t>3.2.3 投标人得分=A+B+</w:t>
      </w:r>
      <w:r>
        <w:rPr>
          <w:rFonts w:hint="eastAsia" w:ascii="Times New Roman" w:hAnsi="Times New Roman" w:cs="Times New Roman"/>
          <w:kern w:val="0"/>
          <w:sz w:val="24"/>
        </w:rPr>
        <w:t>C</w:t>
      </w:r>
      <w:r>
        <w:rPr>
          <w:rFonts w:ascii="Times New Roman" w:hAnsi="Times New Roman" w:cs="Times New Roman"/>
          <w:kern w:val="0"/>
          <w:sz w:val="24"/>
        </w:rPr>
        <w:t>。</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3.2.4 评标委员会发现投标人的报价明显低于其他投标报价，</w:t>
      </w:r>
      <w:r>
        <w:rPr>
          <w:rFonts w:hint="eastAsia" w:ascii="Times New Roman" w:hAnsi="Times New Roman" w:cs="Times New Roman"/>
          <w:kern w:val="0"/>
          <w:sz w:val="24"/>
        </w:rPr>
        <w:t>或者在设有标底时明显低于标底，使得其投标报价可能低于其个别成本的，应当要求投标人作出书面说明并提供相应的证明材料。投标人</w:t>
      </w:r>
      <w:r>
        <w:rPr>
          <w:rFonts w:ascii="Times New Roman" w:hAnsi="Times New Roman" w:cs="Times New Roman"/>
          <w:kern w:val="0"/>
          <w:sz w:val="24"/>
        </w:rPr>
        <w:t>不能合理说明或者不能提供相应证明材料的，评标委员会应当认定该投标人以低于成本报价竞标，否决其投标。</w:t>
      </w:r>
    </w:p>
    <w:p>
      <w:pPr>
        <w:wordWrap w:val="0"/>
        <w:spacing w:line="440" w:lineRule="exact"/>
        <w:outlineLvl w:val="2"/>
        <w:rPr>
          <w:rFonts w:ascii="Times New Roman" w:hAnsi="Times New Roman" w:cs="Times New Roman"/>
          <w:b/>
          <w:bCs/>
          <w:kern w:val="0"/>
          <w:sz w:val="28"/>
          <w:szCs w:val="28"/>
        </w:rPr>
      </w:pPr>
      <w:r>
        <w:rPr>
          <w:rFonts w:ascii="Times New Roman" w:hAnsi="Times New Roman" w:cs="Times New Roman"/>
          <w:b/>
          <w:bCs/>
          <w:kern w:val="0"/>
          <w:sz w:val="28"/>
          <w:szCs w:val="28"/>
        </w:rPr>
        <w:t>3.3 投标文件的澄清</w:t>
      </w:r>
      <w:bookmarkEnd w:id="64"/>
      <w:r>
        <w:rPr>
          <w:rFonts w:ascii="Times New Roman" w:hAnsi="Times New Roman" w:cs="Times New Roman"/>
          <w:b/>
          <w:bCs/>
          <w:kern w:val="0"/>
          <w:sz w:val="28"/>
          <w:szCs w:val="28"/>
        </w:rPr>
        <w:t>和补正</w:t>
      </w:r>
      <w:bookmarkEnd w:id="65"/>
      <w:bookmarkEnd w:id="66"/>
      <w:bookmarkEnd w:id="67"/>
      <w:bookmarkEnd w:id="68"/>
      <w:bookmarkEnd w:id="69"/>
      <w:bookmarkEnd w:id="70"/>
      <w:bookmarkEnd w:id="71"/>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3.3.1 在评标过程中，评标委员会可以书面形式要求投标人对</w:t>
      </w:r>
      <w:r>
        <w:rPr>
          <w:rFonts w:hint="eastAsia" w:ascii="Times New Roman" w:hAnsi="Times New Roman" w:cs="Times New Roman"/>
          <w:kern w:val="0"/>
          <w:sz w:val="24"/>
        </w:rPr>
        <w:t>所提交投标文件中不明确的内容进行书面澄清或说明，或者对细微偏差进行补正。评标委员会不接受投标人主动提出的澄清、说明或补正。</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3.3.2 澄清、说明</w:t>
      </w:r>
      <w:r>
        <w:rPr>
          <w:rFonts w:hint="eastAsia" w:ascii="Times New Roman" w:hAnsi="Times New Roman" w:cs="Times New Roman"/>
          <w:kern w:val="0"/>
          <w:sz w:val="24"/>
        </w:rPr>
        <w:t>和</w:t>
      </w:r>
      <w:r>
        <w:rPr>
          <w:rFonts w:ascii="Times New Roman" w:hAnsi="Times New Roman" w:cs="Times New Roman"/>
          <w:kern w:val="0"/>
          <w:sz w:val="24"/>
        </w:rPr>
        <w:t>补正不得</w:t>
      </w:r>
      <w:r>
        <w:rPr>
          <w:rFonts w:hint="eastAsia" w:ascii="Times New Roman" w:hAnsi="Times New Roman" w:cs="Times New Roman"/>
          <w:kern w:val="0"/>
          <w:sz w:val="24"/>
        </w:rPr>
        <w:t>改变投标文件的实质性内容。投标人的书面澄清、说明和补正属于投标文件的组成部分。</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3.3.3 评标委员会对投标人提交的澄清、说明或补正有疑问的，可以要求投标人进一步澄清、说明或补正，直至满足评标委员会的要求。</w:t>
      </w:r>
    </w:p>
    <w:p>
      <w:pPr>
        <w:wordWrap w:val="0"/>
        <w:spacing w:line="440" w:lineRule="exact"/>
        <w:outlineLvl w:val="2"/>
        <w:rPr>
          <w:rFonts w:ascii="Times New Roman" w:hAnsi="Times New Roman" w:cs="Times New Roman"/>
          <w:b/>
          <w:bCs/>
          <w:kern w:val="0"/>
          <w:sz w:val="28"/>
          <w:szCs w:val="28"/>
        </w:rPr>
      </w:pPr>
      <w:r>
        <w:rPr>
          <w:rFonts w:hint="eastAsia" w:ascii="Times New Roman" w:hAnsi="Times New Roman" w:cs="Times New Roman"/>
          <w:b/>
          <w:bCs/>
          <w:kern w:val="0"/>
          <w:sz w:val="28"/>
          <w:szCs w:val="28"/>
        </w:rPr>
        <w:t>3.4 特殊情况处理</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（一）房屋建筑（装饰装修）、水利、交通工程项目：所有有效投标报价低于招标控制价的95%；</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（二）市政公用工程、市政道路工程、相关配套工程、土地整理工程、农业综合开发工程项目：所有有效投标报价低于招标控制价的 90%；</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（三）绿化工程项目：所有有效投标报价低于招标控制价的 85%。</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（四）其他项目：所有有效投标报价低于招标控制价，且竞标人报价没有明显高于市场价或采购人预期。</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3.4.2 投标截止时间前递交投标文件的投标人数量少于三个或者所有投标被否决的，招标人应当依法重新招标。</w:t>
      </w:r>
    </w:p>
    <w:p>
      <w:pPr>
        <w:wordWrap w:val="0"/>
        <w:spacing w:line="440" w:lineRule="exact"/>
        <w:outlineLvl w:val="2"/>
        <w:rPr>
          <w:rFonts w:ascii="Times New Roman" w:hAnsi="Times New Roman" w:cs="Times New Roman"/>
          <w:b/>
          <w:bCs/>
          <w:kern w:val="0"/>
          <w:sz w:val="28"/>
          <w:szCs w:val="28"/>
        </w:rPr>
      </w:pPr>
      <w:r>
        <w:rPr>
          <w:rFonts w:ascii="Times New Roman" w:hAnsi="Times New Roman" w:cs="Times New Roman"/>
          <w:b/>
          <w:bCs/>
          <w:kern w:val="0"/>
          <w:sz w:val="28"/>
          <w:szCs w:val="28"/>
        </w:rPr>
        <w:t>3.</w:t>
      </w:r>
      <w:r>
        <w:rPr>
          <w:rFonts w:hint="eastAsia" w:ascii="Times New Roman" w:hAnsi="Times New Roman" w:cs="Times New Roman"/>
          <w:b/>
          <w:bCs/>
          <w:kern w:val="0"/>
          <w:sz w:val="28"/>
          <w:szCs w:val="28"/>
        </w:rPr>
        <w:t>5</w:t>
      </w:r>
      <w:r>
        <w:rPr>
          <w:rFonts w:ascii="Times New Roman" w:hAnsi="Times New Roman" w:cs="Times New Roman"/>
          <w:b/>
          <w:bCs/>
          <w:kern w:val="0"/>
          <w:sz w:val="28"/>
          <w:szCs w:val="28"/>
        </w:rPr>
        <w:t xml:space="preserve"> 评标结果</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w:t>
      </w:r>
      <w:r>
        <w:rPr>
          <w:rFonts w:hint="eastAsia" w:ascii="Times New Roman" w:hAnsi="Times New Roman" w:cs="Times New Roman"/>
          <w:kern w:val="0"/>
          <w:sz w:val="24"/>
        </w:rPr>
        <w:t>5</w:t>
      </w:r>
      <w:r>
        <w:rPr>
          <w:rFonts w:ascii="Times New Roman" w:hAnsi="Times New Roman" w:cs="Times New Roman"/>
          <w:kern w:val="0"/>
          <w:sz w:val="24"/>
        </w:rPr>
        <w:t>.1 除第二章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w:t>
      </w:r>
      <w:r>
        <w:rPr>
          <w:rFonts w:ascii="Times New Roman" w:hAnsi="Times New Roman" w:cs="Times New Roman"/>
          <w:kern w:val="0"/>
          <w:sz w:val="24"/>
        </w:rPr>
        <w:t>前附表授权直接确定中标人外，评标委员会按照</w:t>
      </w:r>
      <w:r>
        <w:rPr>
          <w:rFonts w:hint="eastAsia" w:ascii="Times New Roman" w:hAnsi="Times New Roman" w:cs="Times New Roman"/>
          <w:kern w:val="0"/>
          <w:sz w:val="24"/>
        </w:rPr>
        <w:t>本招标文件的规定推荐中标候选人。</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3.5.2 评标委员会完成评标后，应当向招标人提交书面评标报告。</w:t>
      </w:r>
    </w:p>
    <w:p>
      <w:pPr>
        <w:rPr>
          <w:rFonts w:ascii="宋体" w:hAnsi="宋体" w:eastAsia="宋体" w:cs="宋体"/>
          <w:sz w:val="24"/>
        </w:rPr>
      </w:pPr>
      <w:r>
        <w:rPr>
          <w:rFonts w:hint="eastAsia" w:ascii="宋体" w:hAnsi="宋体" w:eastAsia="宋体" w:cs="宋体"/>
          <w:sz w:val="24"/>
        </w:rPr>
        <w:br w:type="page"/>
      </w:r>
    </w:p>
    <w:p>
      <w:pPr>
        <w:spacing w:before="120" w:beforeLines="50" w:after="120" w:afterLines="50" w:line="480" w:lineRule="exact"/>
        <w:ind w:firstLine="1928" w:firstLineChars="600"/>
        <w:outlineLvl w:val="0"/>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第四章 合同条款及格式</w:t>
      </w:r>
    </w:p>
    <w:p>
      <w:pPr>
        <w:spacing w:before="120" w:beforeLines="50" w:after="120" w:afterLines="50" w:line="480" w:lineRule="exact"/>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本项目使用《建设工程监理合同(示范文本) 》 (GF-2012-0202)。</w:t>
      </w:r>
    </w:p>
    <w:p>
      <w:pPr>
        <w:spacing w:before="120" w:beforeLines="50" w:after="120" w:afterLines="50" w:line="480" w:lineRule="exact"/>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合同条款</w:t>
      </w:r>
      <w:r>
        <w:rPr>
          <w:rFonts w:hint="eastAsia" w:asciiTheme="majorEastAsia" w:hAnsiTheme="majorEastAsia" w:eastAsiaTheme="majorEastAsia" w:cstheme="majorEastAsia"/>
          <w:b/>
          <w:bCs/>
          <w:color w:val="0000FF"/>
          <w:sz w:val="32"/>
          <w:szCs w:val="32"/>
        </w:rPr>
        <w:t>前附表</w:t>
      </w:r>
    </w:p>
    <w:tbl>
      <w:tblPr>
        <w:tblStyle w:val="21"/>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序号</w:t>
            </w:r>
          </w:p>
        </w:tc>
        <w:tc>
          <w:tcPr>
            <w:tcW w:w="1417" w:type="dxa"/>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条款名称</w:t>
            </w:r>
          </w:p>
        </w:tc>
        <w:tc>
          <w:tcPr>
            <w:tcW w:w="6253" w:type="dxa"/>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850"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1</w:t>
            </w:r>
          </w:p>
        </w:tc>
        <w:tc>
          <w:tcPr>
            <w:tcW w:w="1417"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付款人</w:t>
            </w:r>
          </w:p>
        </w:tc>
        <w:tc>
          <w:tcPr>
            <w:tcW w:w="6253" w:type="dxa"/>
            <w:vAlign w:val="center"/>
          </w:tcPr>
          <w:p>
            <w:pPr>
              <w:wordWrap w:val="0"/>
              <w:spacing w:line="440" w:lineRule="exact"/>
              <w:ind w:firstLine="560" w:firstLineChars="200"/>
              <w:rPr>
                <w:rFonts w:ascii="Times New Roman" w:hAnsi="Times New Roman" w:cs="Times New Roman"/>
                <w:kern w:val="0"/>
                <w:sz w:val="24"/>
              </w:rPr>
            </w:pPr>
            <w:r>
              <w:rPr>
                <w:rFonts w:hint="eastAsia"/>
                <w:sz w:val="28"/>
                <w:szCs w:val="28"/>
              </w:rPr>
              <w:t>安徽省安车交通运输集团有限公司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2</w:t>
            </w:r>
          </w:p>
        </w:tc>
        <w:tc>
          <w:tcPr>
            <w:tcW w:w="1417"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付款方式</w:t>
            </w:r>
          </w:p>
        </w:tc>
        <w:tc>
          <w:tcPr>
            <w:tcW w:w="6253" w:type="dxa"/>
            <w:vAlign w:val="center"/>
          </w:tcPr>
          <w:p>
            <w:pPr>
              <w:widowControl/>
              <w:jc w:val="left"/>
              <w:rPr>
                <w:rFonts w:ascii="仿宋" w:hAnsi="仿宋" w:eastAsia="仿宋" w:cs="仿宋"/>
                <w:kern w:val="0"/>
                <w:sz w:val="30"/>
                <w:szCs w:val="30"/>
                <w:lang w:bidi="ar"/>
              </w:rPr>
            </w:pPr>
            <w:permStart w:id="41" w:edGrp="everyone"/>
            <w:r>
              <w:rPr>
                <w:rFonts w:ascii="Times New Roman" w:hAnsi="Times New Roman" w:cs="Times New Roman"/>
                <w:kern w:val="0"/>
                <w:sz w:val="24"/>
                <w:lang w:bidi="ar"/>
              </w:rPr>
              <w:t>付款方式： 以同期经审核后的施工单位申报工程审定价款为基数支付监理费,支付核定监理费的80%；工程经竣工验收合格， 达到施工合同 约定的质量标准付至总监理费的 85%；工程竣工审计完成时后付至总监理费 (总监理费为工程竣工审定价款乘以中标费率) 的 97%。余款作为质量保证金，工程质保期满</w:t>
            </w:r>
            <w:r>
              <w:rPr>
                <w:rFonts w:hint="eastAsia" w:ascii="Times New Roman" w:hAnsi="Times New Roman" w:cs="Times New Roman"/>
                <w:kern w:val="0"/>
                <w:sz w:val="24"/>
                <w:lang w:bidi="ar"/>
              </w:rPr>
              <w:t>2年</w:t>
            </w:r>
            <w:r>
              <w:rPr>
                <w:rFonts w:ascii="Times New Roman" w:hAnsi="Times New Roman" w:cs="Times New Roman"/>
                <w:kern w:val="0"/>
                <w:sz w:val="24"/>
                <w:lang w:bidi="ar"/>
              </w:rPr>
              <w:t>后， 按合同约定无息</w:t>
            </w:r>
            <w:ins w:id="56" w:author="安途" w:date="2023-06-26T16:10:18Z">
              <w:r>
                <w:rPr>
                  <w:rFonts w:hint="eastAsia" w:ascii="Times New Roman" w:hAnsi="Times New Roman" w:cs="Times New Roman"/>
                  <w:kern w:val="0"/>
                  <w:sz w:val="24"/>
                  <w:lang w:val="en-US" w:eastAsia="zh-CN" w:bidi="ar"/>
                </w:rPr>
                <w:t>退还</w:t>
              </w:r>
            </w:ins>
            <w:r>
              <w:rPr>
                <w:rFonts w:ascii="Times New Roman" w:hAnsi="Times New Roman" w:cs="Times New Roman"/>
                <w:kern w:val="0"/>
                <w:sz w:val="24"/>
                <w:lang w:bidi="ar"/>
              </w:rPr>
              <w:t xml:space="preserve">。  </w:t>
            </w:r>
            <w:permEnd w:id="41"/>
          </w:p>
          <w:p>
            <w:pPr>
              <w:widowControl/>
              <w:jc w:val="left"/>
              <w:rPr>
                <w:rFonts w:ascii="Times New Roman" w:hAnsi="Times New Roman" w:cs="Times New Roman"/>
                <w:kern w:val="0"/>
                <w:sz w:val="24"/>
              </w:rPr>
            </w:pPr>
            <w:r>
              <w:rPr>
                <w:rFonts w:ascii="Times New Roman" w:hAnsi="Times New Roman" w:cs="Times New Roman"/>
                <w:kern w:val="0"/>
                <w:sz w:val="24"/>
              </w:rPr>
              <w:t>注：</w:t>
            </w:r>
            <w:r>
              <w:rPr>
                <w:rFonts w:ascii="Times New Roman" w:hAnsi="Times New Roman" w:cs="Times New Roman"/>
                <w:kern w:val="0"/>
                <w:sz w:val="24"/>
                <w:lang w:bidi="ar"/>
              </w:rPr>
              <w:t>（1）工程款凭正式增值税专用发票结算。监理单位应在每次付款前向建设单位提交一份付款申请、税务发票，并附工程进度及监理单位按合同约定履行义务的有关证明。建设单位审核监理单位的付款申请资料无误后履行付款手续。监理费付至审定金额的 97%时，</w:t>
            </w:r>
            <w:r>
              <w:rPr>
                <w:rFonts w:hint="eastAsia" w:ascii="Times New Roman" w:hAnsi="Times New Roman" w:cs="Times New Roman"/>
                <w:kern w:val="0"/>
                <w:sz w:val="24"/>
                <w:lang w:eastAsia="zh-CN" w:bidi="ar"/>
              </w:rPr>
              <w:t>中标人</w:t>
            </w:r>
            <w:r>
              <w:rPr>
                <w:rFonts w:ascii="Times New Roman" w:hAnsi="Times New Roman" w:cs="Times New Roman"/>
                <w:kern w:val="0"/>
                <w:sz w:val="24"/>
                <w:lang w:bidi="ar"/>
              </w:rPr>
              <w:t>需提供全额增值税专用发票，否则</w:t>
            </w:r>
            <w:r>
              <w:rPr>
                <w:rFonts w:hint="eastAsia" w:ascii="Times New Roman" w:hAnsi="Times New Roman" w:cs="Times New Roman"/>
                <w:kern w:val="0"/>
                <w:sz w:val="24"/>
                <w:lang w:eastAsia="zh-CN" w:bidi="ar"/>
              </w:rPr>
              <w:t>发包方</w:t>
            </w:r>
            <w:r>
              <w:rPr>
                <w:rFonts w:ascii="Times New Roman" w:hAnsi="Times New Roman" w:cs="Times New Roman"/>
                <w:kern w:val="0"/>
                <w:sz w:val="24"/>
                <w:lang w:bidi="ar"/>
              </w:rPr>
              <w:t>有权暂停付款。（施工工期顺延时，服务费不予调整）。监理费用=招标文件规定监理范围内施工结算价×中标费率。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3</w:t>
            </w:r>
          </w:p>
        </w:tc>
        <w:tc>
          <w:tcPr>
            <w:tcW w:w="1417"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其他要求</w:t>
            </w:r>
          </w:p>
        </w:tc>
        <w:tc>
          <w:tcPr>
            <w:tcW w:w="6253" w:type="dxa"/>
            <w:vAlign w:val="center"/>
          </w:tcPr>
          <w:p>
            <w:pPr>
              <w:wordWrap w:val="0"/>
              <w:spacing w:line="440" w:lineRule="exact"/>
              <w:ind w:firstLine="480" w:firstLineChars="200"/>
              <w:rPr>
                <w:rFonts w:ascii="Times New Roman" w:hAnsi="Times New Roman" w:cs="Times New Roman"/>
                <w:kern w:val="0"/>
                <w:sz w:val="24"/>
              </w:rPr>
            </w:pPr>
            <w:permStart w:id="42" w:edGrp="everyone"/>
            <w:r>
              <w:rPr>
                <w:rFonts w:hint="eastAsia" w:ascii="Times New Roman" w:hAnsi="Times New Roman" w:cs="Times New Roman"/>
                <w:kern w:val="0"/>
                <w:sz w:val="24"/>
              </w:rPr>
              <w:t>/</w:t>
            </w:r>
            <w:r>
              <w:rPr>
                <w:rFonts w:ascii="Times New Roman" w:hAnsi="Times New Roman" w:cs="Times New Roman"/>
                <w:kern w:val="0"/>
                <w:sz w:val="24"/>
              </w:rPr>
              <w:t xml:space="preserve"> </w:t>
            </w:r>
            <w:permEnd w:id="42"/>
          </w:p>
        </w:tc>
      </w:tr>
    </w:tbl>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说明：合同具体条款</w:t>
      </w:r>
      <w:r>
        <w:rPr>
          <w:rFonts w:ascii="Times New Roman" w:hAnsi="Times New Roman" w:cs="Times New Roman"/>
          <w:kern w:val="0"/>
          <w:sz w:val="24"/>
        </w:rPr>
        <w:t>由</w:t>
      </w:r>
      <w:r>
        <w:rPr>
          <w:rFonts w:hint="eastAsia" w:ascii="Times New Roman" w:hAnsi="Times New Roman" w:cs="Times New Roman"/>
          <w:kern w:val="0"/>
          <w:sz w:val="24"/>
        </w:rPr>
        <w:t>招标</w:t>
      </w:r>
      <w:r>
        <w:rPr>
          <w:rFonts w:ascii="Times New Roman" w:hAnsi="Times New Roman" w:cs="Times New Roman"/>
          <w:kern w:val="0"/>
          <w:sz w:val="24"/>
        </w:rPr>
        <w:t>人与</w:t>
      </w:r>
      <w:r>
        <w:rPr>
          <w:rFonts w:hint="eastAsia" w:ascii="Times New Roman" w:hAnsi="Times New Roman" w:cs="Times New Roman"/>
          <w:kern w:val="0"/>
          <w:sz w:val="24"/>
        </w:rPr>
        <w:t>中标单</w:t>
      </w:r>
      <w:r>
        <w:rPr>
          <w:rFonts w:ascii="Times New Roman" w:hAnsi="Times New Roman" w:cs="Times New Roman"/>
          <w:kern w:val="0"/>
          <w:sz w:val="24"/>
        </w:rPr>
        <w:t>位在不违背</w:t>
      </w:r>
      <w:r>
        <w:rPr>
          <w:rFonts w:hint="eastAsia" w:ascii="Times New Roman" w:hAnsi="Times New Roman" w:cs="Times New Roman"/>
          <w:kern w:val="0"/>
          <w:sz w:val="24"/>
        </w:rPr>
        <w:t>招标文件</w:t>
      </w:r>
      <w:r>
        <w:rPr>
          <w:rFonts w:ascii="Times New Roman" w:hAnsi="Times New Roman" w:cs="Times New Roman"/>
          <w:kern w:val="0"/>
          <w:sz w:val="24"/>
        </w:rPr>
        <w:t>内容和</w:t>
      </w:r>
      <w:r>
        <w:rPr>
          <w:rFonts w:hint="eastAsia" w:ascii="Times New Roman" w:hAnsi="Times New Roman" w:cs="Times New Roman"/>
          <w:kern w:val="0"/>
          <w:sz w:val="24"/>
        </w:rPr>
        <w:t>投标</w:t>
      </w:r>
      <w:r>
        <w:rPr>
          <w:rFonts w:ascii="Times New Roman" w:hAnsi="Times New Roman" w:cs="Times New Roman"/>
          <w:kern w:val="0"/>
          <w:sz w:val="24"/>
        </w:rPr>
        <w:t>文件承诺的条件下友好协商签订。</w:t>
      </w:r>
    </w:p>
    <w:p>
      <w:pPr>
        <w:spacing w:before="120" w:beforeLines="50" w:after="120" w:afterLines="50" w:line="480" w:lineRule="exact"/>
        <w:rPr>
          <w:rFonts w:asciiTheme="majorEastAsia" w:hAnsiTheme="majorEastAsia" w:eastAsiaTheme="majorEastAsia" w:cstheme="majorEastAsia"/>
          <w:sz w:val="32"/>
          <w:szCs w:val="32"/>
        </w:rPr>
      </w:pPr>
    </w:p>
    <w:p>
      <w:pPr>
        <w:spacing w:before="120" w:beforeLines="50" w:after="120" w:afterLines="50" w:line="480" w:lineRule="exact"/>
        <w:rPr>
          <w:rFonts w:asciiTheme="majorEastAsia" w:hAnsiTheme="majorEastAsia" w:eastAsiaTheme="majorEastAsia" w:cstheme="majorEastAsia"/>
          <w:b/>
          <w:bCs/>
          <w:sz w:val="32"/>
          <w:szCs w:val="32"/>
        </w:rPr>
      </w:pPr>
    </w:p>
    <w:p>
      <w:pPr>
        <w:spacing w:before="120" w:beforeLines="50" w:after="120" w:afterLines="50" w:line="480" w:lineRule="exact"/>
        <w:rPr>
          <w:rFonts w:asciiTheme="majorEastAsia" w:hAnsiTheme="majorEastAsia" w:eastAsiaTheme="majorEastAsia" w:cstheme="majorEastAsia"/>
          <w:b/>
          <w:bCs/>
          <w:sz w:val="32"/>
          <w:szCs w:val="32"/>
        </w:rPr>
        <w:sectPr>
          <w:footerReference r:id="rId4" w:type="default"/>
          <w:pgSz w:w="11910" w:h="16845"/>
          <w:pgMar w:top="1431" w:right="1786" w:bottom="1368" w:left="1786" w:header="0" w:footer="1207" w:gutter="0"/>
          <w:cols w:space="720" w:num="1"/>
        </w:sectPr>
      </w:pPr>
      <w:r>
        <w:rPr>
          <w:rFonts w:hint="eastAsia" w:asciiTheme="majorEastAsia" w:hAnsiTheme="majorEastAsia" w:eastAsiaTheme="majorEastAsia" w:cstheme="majorEastAsia"/>
          <w:b/>
          <w:bCs/>
          <w:sz w:val="32"/>
          <w:szCs w:val="32"/>
        </w:rPr>
        <w:t>协议书及通用条款按照示范文本。专用条款部分按照招标文件约定。</w:t>
      </w:r>
    </w:p>
    <w:p>
      <w:pPr>
        <w:rPr>
          <w:rFonts w:asciiTheme="majorEastAsia" w:hAnsiTheme="majorEastAsia" w:eastAsiaTheme="majorEastAsia" w:cstheme="majorEastAsia"/>
          <w:b/>
          <w:bCs/>
          <w:sz w:val="32"/>
          <w:szCs w:val="32"/>
        </w:rPr>
      </w:pPr>
    </w:p>
    <w:p>
      <w:pPr>
        <w:spacing w:before="159" w:line="480" w:lineRule="exact"/>
        <w:ind w:left="2648"/>
        <w:outlineLvl w:val="1"/>
        <w:rPr>
          <w:rFonts w:ascii="仿宋" w:hAnsi="仿宋" w:eastAsia="仿宋" w:cs="仿宋"/>
          <w:sz w:val="31"/>
          <w:szCs w:val="31"/>
        </w:rPr>
      </w:pPr>
      <w:r>
        <w:rPr>
          <w:rFonts w:ascii="仿宋" w:hAnsi="仿宋" w:eastAsia="仿宋" w:cs="仿宋"/>
          <w:spacing w:val="27"/>
          <w:sz w:val="31"/>
          <w:szCs w:val="31"/>
          <w14:textOutline w14:w="5727" w14:cap="flat" w14:cmpd="sng" w14:algn="ctr">
            <w14:solidFill>
              <w14:srgbClr w14:val="000000"/>
            </w14:solidFill>
            <w14:prstDash w14:val="solid"/>
            <w14:miter w14:val="0"/>
          </w14:textOutline>
        </w:rPr>
        <w:t>第三部分</w:t>
      </w:r>
      <w:r>
        <w:rPr>
          <w:rFonts w:ascii="仿宋" w:hAnsi="仿宋" w:eastAsia="仿宋" w:cs="仿宋"/>
          <w:spacing w:val="27"/>
          <w:sz w:val="31"/>
          <w:szCs w:val="31"/>
        </w:rPr>
        <w:t xml:space="preserve">  </w:t>
      </w:r>
      <w:r>
        <w:rPr>
          <w:rFonts w:ascii="仿宋" w:hAnsi="仿宋" w:eastAsia="仿宋" w:cs="仿宋"/>
          <w:spacing w:val="27"/>
          <w:sz w:val="31"/>
          <w:szCs w:val="31"/>
          <w14:textOutline w14:w="5727" w14:cap="flat" w14:cmpd="sng" w14:algn="ctr">
            <w14:solidFill>
              <w14:srgbClr w14:val="000000"/>
            </w14:solidFill>
            <w14:prstDash w14:val="solid"/>
            <w14:miter w14:val="0"/>
          </w14:textOutline>
        </w:rPr>
        <w:t>专用条件</w:t>
      </w:r>
    </w:p>
    <w:p>
      <w:pPr>
        <w:spacing w:line="480" w:lineRule="exact"/>
        <w:rPr>
          <w:rFonts w:ascii="Arial"/>
        </w:rPr>
      </w:pPr>
    </w:p>
    <w:p>
      <w:pPr>
        <w:spacing w:line="480" w:lineRule="exact"/>
        <w:rPr>
          <w:rFonts w:ascii="Arial"/>
        </w:rPr>
      </w:pPr>
    </w:p>
    <w:p>
      <w:pPr>
        <w:spacing w:before="101" w:line="480" w:lineRule="exact"/>
        <w:ind w:left="50"/>
        <w:outlineLvl w:val="2"/>
        <w:rPr>
          <w:rFonts w:ascii="仿宋" w:hAnsi="仿宋" w:eastAsia="仿宋" w:cs="仿宋"/>
          <w:sz w:val="31"/>
          <w:szCs w:val="31"/>
        </w:rPr>
      </w:pPr>
      <w:r>
        <w:rPr>
          <w:rFonts w:ascii="仿宋" w:hAnsi="仿宋" w:eastAsia="仿宋" w:cs="仿宋"/>
          <w:spacing w:val="12"/>
          <w:sz w:val="31"/>
          <w:szCs w:val="31"/>
          <w14:textOutline w14:w="5727" w14:cap="flat" w14:cmpd="sng" w14:algn="ctr">
            <w14:solidFill>
              <w14:srgbClr w14:val="000000"/>
            </w14:solidFill>
            <w14:prstDash w14:val="solid"/>
            <w14:miter w14:val="0"/>
          </w14:textOutline>
        </w:rPr>
        <w:t>1</w:t>
      </w:r>
      <w:r>
        <w:rPr>
          <w:rFonts w:ascii="仿宋" w:hAnsi="仿宋" w:eastAsia="仿宋" w:cs="仿宋"/>
          <w:spacing w:val="10"/>
          <w:sz w:val="31"/>
          <w:szCs w:val="31"/>
          <w14:textOutline w14:w="5727" w14:cap="flat" w14:cmpd="sng" w14:algn="ctr">
            <w14:solidFill>
              <w14:srgbClr w14:val="000000"/>
            </w14:solidFill>
            <w14:prstDash w14:val="solid"/>
            <w14:miter w14:val="0"/>
          </w14:textOutline>
        </w:rPr>
        <w:t>.</w:t>
      </w:r>
      <w:r>
        <w:rPr>
          <w:rFonts w:ascii="仿宋" w:hAnsi="仿宋" w:eastAsia="仿宋" w:cs="仿宋"/>
          <w:spacing w:val="10"/>
          <w:sz w:val="31"/>
          <w:szCs w:val="31"/>
        </w:rPr>
        <w:t xml:space="preserve"> </w:t>
      </w:r>
      <w:r>
        <w:rPr>
          <w:rFonts w:ascii="仿宋" w:hAnsi="仿宋" w:eastAsia="仿宋" w:cs="仿宋"/>
          <w:spacing w:val="10"/>
          <w:sz w:val="31"/>
          <w:szCs w:val="31"/>
          <w14:textOutline w14:w="5727" w14:cap="flat" w14:cmpd="sng" w14:algn="ctr">
            <w14:solidFill>
              <w14:srgbClr w14:val="000000"/>
            </w14:solidFill>
            <w14:prstDash w14:val="solid"/>
            <w14:miter w14:val="0"/>
          </w14:textOutline>
        </w:rPr>
        <w:t>定义与解释</w:t>
      </w:r>
    </w:p>
    <w:p>
      <w:pPr>
        <w:spacing w:before="244" w:line="480" w:lineRule="exact"/>
        <w:ind w:left="290"/>
        <w:outlineLvl w:val="3"/>
        <w:rPr>
          <w:rFonts w:ascii="仿宋" w:hAnsi="仿宋" w:eastAsia="仿宋" w:cs="仿宋"/>
          <w:sz w:val="31"/>
          <w:szCs w:val="31"/>
        </w:rPr>
      </w:pPr>
      <w:r>
        <w:rPr>
          <w:rFonts w:ascii="仿宋" w:hAnsi="仿宋" w:eastAsia="仿宋" w:cs="仿宋"/>
          <w:spacing w:val="4"/>
          <w:sz w:val="31"/>
          <w:szCs w:val="31"/>
        </w:rPr>
        <w:t>1.2  解</w:t>
      </w:r>
      <w:r>
        <w:rPr>
          <w:rFonts w:ascii="仿宋" w:hAnsi="仿宋" w:eastAsia="仿宋" w:cs="仿宋"/>
          <w:spacing w:val="3"/>
          <w:sz w:val="31"/>
          <w:szCs w:val="31"/>
        </w:rPr>
        <w:t>释</w:t>
      </w:r>
    </w:p>
    <w:p>
      <w:pPr>
        <w:spacing w:before="258" w:line="480" w:lineRule="exact"/>
        <w:ind w:left="695"/>
        <w:rPr>
          <w:rFonts w:ascii="仿宋" w:hAnsi="仿宋" w:eastAsia="仿宋" w:cs="仿宋"/>
          <w:sz w:val="24"/>
        </w:rPr>
      </w:pPr>
      <w:r>
        <w:rPr>
          <w:rFonts w:ascii="仿宋" w:hAnsi="仿宋" w:eastAsia="仿宋" w:cs="仿宋"/>
          <w:spacing w:val="7"/>
          <w:sz w:val="31"/>
          <w:szCs w:val="31"/>
        </w:rPr>
        <w:t>1</w:t>
      </w:r>
      <w:r>
        <w:rPr>
          <w:rFonts w:ascii="仿宋" w:hAnsi="仿宋" w:eastAsia="仿宋" w:cs="仿宋"/>
          <w:spacing w:val="6"/>
          <w:sz w:val="31"/>
          <w:szCs w:val="31"/>
        </w:rPr>
        <w:t>.2.1 本合同文件除使用中文外，还可用</w:t>
      </w:r>
      <w:r>
        <w:rPr>
          <w:rFonts w:ascii="仿宋" w:hAnsi="仿宋" w:eastAsia="仿宋" w:cs="仿宋"/>
          <w:spacing w:val="6"/>
          <w:sz w:val="24"/>
          <w:u w:val="single"/>
        </w:rPr>
        <w:t xml:space="preserve">     /    </w:t>
      </w:r>
      <w:r>
        <w:rPr>
          <w:rFonts w:ascii="仿宋" w:hAnsi="仿宋" w:eastAsia="仿宋" w:cs="仿宋"/>
          <w:spacing w:val="6"/>
          <w:sz w:val="24"/>
        </w:rPr>
        <w:t xml:space="preserve"> </w:t>
      </w:r>
      <w:r>
        <w:rPr>
          <w:rFonts w:ascii="仿宋" w:hAnsi="仿宋" w:eastAsia="仿宋" w:cs="仿宋"/>
          <w:spacing w:val="6"/>
          <w:sz w:val="31"/>
          <w:szCs w:val="31"/>
        </w:rPr>
        <w:t>。</w:t>
      </w:r>
      <w:r>
        <w:rPr>
          <w:rFonts w:ascii="仿宋" w:hAnsi="仿宋" w:eastAsia="仿宋" w:cs="仿宋"/>
          <w:sz w:val="31"/>
          <w:szCs w:val="31"/>
        </w:rPr>
        <w:t xml:space="preserve">  </w:t>
      </w:r>
      <w:r>
        <w:rPr>
          <w:rFonts w:ascii="仿宋" w:hAnsi="仿宋" w:eastAsia="仿宋" w:cs="仿宋"/>
          <w:spacing w:val="1"/>
          <w:sz w:val="31"/>
          <w:szCs w:val="31"/>
        </w:rPr>
        <w:t>1.2.</w:t>
      </w:r>
      <w:r>
        <w:rPr>
          <w:rFonts w:ascii="仿宋" w:hAnsi="仿宋" w:eastAsia="仿宋" w:cs="仿宋"/>
          <w:sz w:val="31"/>
          <w:szCs w:val="31"/>
        </w:rPr>
        <w:t xml:space="preserve">2 约定本合同文件的解释顺序为： </w:t>
      </w:r>
      <w:r>
        <w:rPr>
          <w:rFonts w:ascii="仿宋" w:hAnsi="仿宋" w:eastAsia="仿宋" w:cs="仿宋"/>
          <w:sz w:val="24"/>
          <w:u w:val="single"/>
        </w:rPr>
        <w:t xml:space="preserve">  1、本合同协议书；</w:t>
      </w:r>
    </w:p>
    <w:p>
      <w:pPr>
        <w:spacing w:before="258" w:line="480" w:lineRule="exact"/>
        <w:ind w:left="695"/>
        <w:rPr>
          <w:rFonts w:ascii="仿宋" w:hAnsi="仿宋" w:eastAsia="仿宋" w:cs="仿宋"/>
          <w:spacing w:val="-9"/>
          <w:sz w:val="24"/>
          <w:u w:val="single"/>
        </w:rPr>
      </w:pPr>
      <w:r>
        <w:rPr>
          <w:rFonts w:ascii="仿宋" w:hAnsi="仿宋" w:eastAsia="仿宋" w:cs="仿宋"/>
          <w:spacing w:val="-9"/>
          <w:sz w:val="24"/>
          <w:u w:val="single"/>
        </w:rPr>
        <w:t>2、中标通知书；</w:t>
      </w:r>
      <w:r>
        <w:rPr>
          <w:rFonts w:hint="eastAsia" w:ascii="仿宋" w:hAnsi="仿宋" w:eastAsia="仿宋" w:cs="仿宋"/>
          <w:spacing w:val="3"/>
          <w:sz w:val="24"/>
          <w:u w:val="single"/>
        </w:rPr>
        <w:t>3</w:t>
      </w:r>
      <w:r>
        <w:rPr>
          <w:rFonts w:ascii="仿宋" w:hAnsi="仿宋" w:eastAsia="仿宋" w:cs="仿宋"/>
          <w:spacing w:val="3"/>
          <w:sz w:val="24"/>
          <w:u w:val="single"/>
        </w:rPr>
        <w:t>、投标文件及</w:t>
      </w:r>
      <w:r>
        <w:rPr>
          <w:rFonts w:ascii="仿宋" w:hAnsi="仿宋" w:eastAsia="仿宋" w:cs="仿宋"/>
          <w:sz w:val="24"/>
        </w:rPr>
        <w:t xml:space="preserve"> </w:t>
      </w:r>
      <w:r>
        <w:rPr>
          <w:rFonts w:ascii="仿宋" w:hAnsi="仿宋" w:eastAsia="仿宋" w:cs="仿宋"/>
          <w:spacing w:val="-17"/>
          <w:sz w:val="24"/>
          <w:u w:val="single"/>
        </w:rPr>
        <w:t>其</w:t>
      </w:r>
      <w:r>
        <w:rPr>
          <w:rFonts w:ascii="仿宋" w:hAnsi="仿宋" w:eastAsia="仿宋" w:cs="仿宋"/>
          <w:spacing w:val="-16"/>
          <w:sz w:val="24"/>
          <w:u w:val="single"/>
        </w:rPr>
        <w:t>附件；</w:t>
      </w:r>
      <w:r>
        <w:rPr>
          <w:rFonts w:ascii="仿宋" w:hAnsi="仿宋" w:eastAsia="仿宋" w:cs="仿宋"/>
          <w:spacing w:val="-9"/>
          <w:sz w:val="24"/>
          <w:u w:val="single"/>
        </w:rPr>
        <w:t xml:space="preserve"> </w:t>
      </w:r>
      <w:r>
        <w:rPr>
          <w:rFonts w:hint="eastAsia" w:ascii="仿宋" w:hAnsi="仿宋" w:eastAsia="仿宋" w:cs="仿宋"/>
          <w:spacing w:val="-9"/>
          <w:sz w:val="24"/>
          <w:u w:val="single"/>
        </w:rPr>
        <w:t>4</w:t>
      </w:r>
      <w:r>
        <w:rPr>
          <w:rFonts w:ascii="仿宋" w:hAnsi="仿宋" w:eastAsia="仿宋" w:cs="仿宋"/>
          <w:spacing w:val="-9"/>
          <w:sz w:val="24"/>
          <w:u w:val="single"/>
        </w:rPr>
        <w:t>、合同补充条款及发包人要求；</w:t>
      </w:r>
      <w:r>
        <w:rPr>
          <w:rFonts w:hint="eastAsia" w:ascii="仿宋" w:hAnsi="仿宋" w:eastAsia="仿宋" w:cs="仿宋"/>
          <w:spacing w:val="-9"/>
          <w:sz w:val="24"/>
          <w:u w:val="single"/>
        </w:rPr>
        <w:t>5</w:t>
      </w:r>
      <w:r>
        <w:rPr>
          <w:rFonts w:ascii="仿宋" w:hAnsi="仿宋" w:eastAsia="仿宋" w:cs="仿宋"/>
          <w:spacing w:val="-9"/>
          <w:sz w:val="24"/>
          <w:u w:val="single"/>
        </w:rPr>
        <w:t xml:space="preserve">、本合同专用条款； </w:t>
      </w:r>
      <w:r>
        <w:rPr>
          <w:rFonts w:hint="eastAsia" w:ascii="仿宋" w:hAnsi="仿宋" w:eastAsia="仿宋" w:cs="仿宋"/>
          <w:spacing w:val="-9"/>
          <w:sz w:val="24"/>
          <w:u w:val="single"/>
        </w:rPr>
        <w:t>6</w:t>
      </w:r>
      <w:r>
        <w:rPr>
          <w:rFonts w:ascii="仿宋" w:hAnsi="仿宋" w:eastAsia="仿宋" w:cs="仿宋"/>
          <w:spacing w:val="-9"/>
          <w:sz w:val="24"/>
          <w:u w:val="single"/>
        </w:rPr>
        <w:t xml:space="preserve">、招标文件(含招标答疑、澄清、修改、补充文件及相关招标资料) ； 7、本合同通用条款； 8、其他合同文件。 </w:t>
      </w:r>
    </w:p>
    <w:p>
      <w:pPr>
        <w:spacing w:before="258" w:line="480" w:lineRule="exact"/>
        <w:ind w:left="695"/>
        <w:rPr>
          <w:rFonts w:ascii="仿宋" w:hAnsi="仿宋" w:eastAsia="仿宋" w:cs="仿宋"/>
          <w:spacing w:val="6"/>
          <w:sz w:val="31"/>
          <w:szCs w:val="31"/>
        </w:rPr>
      </w:pPr>
      <w:r>
        <w:rPr>
          <w:rFonts w:ascii="仿宋" w:hAnsi="仿宋" w:eastAsia="仿宋" w:cs="仿宋"/>
          <w:spacing w:val="6"/>
          <w:sz w:val="31"/>
          <w:szCs w:val="31"/>
        </w:rPr>
        <w:t>2. 监理人义务</w:t>
      </w:r>
    </w:p>
    <w:p>
      <w:pPr>
        <w:spacing w:before="258" w:line="480" w:lineRule="exact"/>
        <w:ind w:left="345"/>
        <w:outlineLvl w:val="3"/>
        <w:rPr>
          <w:rFonts w:ascii="仿宋" w:hAnsi="仿宋" w:eastAsia="仿宋" w:cs="仿宋"/>
          <w:sz w:val="31"/>
          <w:szCs w:val="31"/>
        </w:rPr>
      </w:pPr>
      <w:r>
        <w:rPr>
          <w:rFonts w:ascii="仿宋" w:hAnsi="仿宋" w:eastAsia="仿宋" w:cs="仿宋"/>
          <w:spacing w:val="11"/>
          <w:sz w:val="31"/>
          <w:szCs w:val="31"/>
        </w:rPr>
        <w:t>2.1 监理的范围和内</w:t>
      </w:r>
      <w:r>
        <w:rPr>
          <w:rFonts w:ascii="仿宋" w:hAnsi="仿宋" w:eastAsia="仿宋" w:cs="仿宋"/>
          <w:spacing w:val="8"/>
          <w:sz w:val="31"/>
          <w:szCs w:val="31"/>
        </w:rPr>
        <w:t>容</w:t>
      </w:r>
    </w:p>
    <w:p>
      <w:pPr>
        <w:spacing w:before="244" w:line="480" w:lineRule="exact"/>
        <w:ind w:left="676"/>
        <w:outlineLvl w:val="4"/>
        <w:rPr>
          <w:rFonts w:ascii="仿宋" w:hAnsi="仿宋" w:eastAsia="仿宋" w:cs="仿宋"/>
          <w:sz w:val="31"/>
          <w:szCs w:val="31"/>
        </w:rPr>
      </w:pPr>
      <w:r>
        <w:rPr>
          <w:rFonts w:ascii="仿宋" w:hAnsi="仿宋" w:eastAsia="仿宋" w:cs="仿宋"/>
          <w:spacing w:val="7"/>
          <w:sz w:val="31"/>
          <w:szCs w:val="31"/>
        </w:rPr>
        <w:t>2</w:t>
      </w:r>
      <w:r>
        <w:rPr>
          <w:rFonts w:ascii="仿宋" w:hAnsi="仿宋" w:eastAsia="仿宋" w:cs="仿宋"/>
          <w:spacing w:val="6"/>
          <w:sz w:val="31"/>
          <w:szCs w:val="31"/>
        </w:rPr>
        <w:t>.1.1 监理范围包括：</w:t>
      </w:r>
    </w:p>
    <w:p>
      <w:pPr>
        <w:tabs>
          <w:tab w:val="left" w:pos="202"/>
        </w:tabs>
        <w:spacing w:before="262" w:line="480" w:lineRule="exact"/>
        <w:ind w:left="34" w:right="62" w:hanging="19"/>
        <w:rPr>
          <w:rFonts w:ascii="仿宋" w:hAnsi="仿宋" w:eastAsia="仿宋" w:cs="仿宋"/>
          <w:sz w:val="31"/>
          <w:szCs w:val="31"/>
        </w:rPr>
      </w:pPr>
      <w:r>
        <w:rPr>
          <w:rFonts w:ascii="仿宋" w:hAnsi="仿宋" w:eastAsia="仿宋" w:cs="仿宋"/>
          <w:sz w:val="24"/>
          <w:u w:val="single"/>
        </w:rPr>
        <w:tab/>
      </w:r>
      <w:r>
        <w:rPr>
          <w:rFonts w:ascii="仿宋" w:hAnsi="仿宋" w:eastAsia="仿宋" w:cs="仿宋"/>
          <w:sz w:val="24"/>
          <w:u w:val="single"/>
        </w:rPr>
        <w:tab/>
      </w:r>
      <w:r>
        <w:rPr>
          <w:rFonts w:ascii="仿宋" w:hAnsi="仿宋" w:eastAsia="仿宋" w:cs="仿宋"/>
          <w:spacing w:val="4"/>
          <w:sz w:val="24"/>
          <w:u w:val="single"/>
        </w:rPr>
        <w:t>监理招标范围包括该项目</w:t>
      </w:r>
      <w:r>
        <w:rPr>
          <w:rFonts w:ascii="仿宋" w:hAnsi="仿宋" w:eastAsia="仿宋" w:cs="仿宋"/>
          <w:spacing w:val="3"/>
          <w:sz w:val="24"/>
          <w:u w:val="single"/>
        </w:rPr>
        <w:t>的</w:t>
      </w:r>
      <w:r>
        <w:rPr>
          <w:rFonts w:ascii="仿宋" w:hAnsi="仿宋" w:eastAsia="仿宋" w:cs="仿宋"/>
          <w:spacing w:val="2"/>
          <w:sz w:val="24"/>
          <w:u w:val="single"/>
        </w:rPr>
        <w:t xml:space="preserve">全部施工内容(含强弱电及配套等)的监理工作、 </w:t>
      </w:r>
      <w:r>
        <w:rPr>
          <w:rFonts w:ascii="仿宋" w:hAnsi="仿宋" w:eastAsia="仿宋" w:cs="仿宋"/>
          <w:sz w:val="24"/>
        </w:rPr>
        <w:t xml:space="preserve"> </w:t>
      </w:r>
      <w:r>
        <w:rPr>
          <w:rFonts w:ascii="仿宋" w:hAnsi="仿宋" w:eastAsia="仿宋" w:cs="仿宋"/>
          <w:spacing w:val="-6"/>
          <w:sz w:val="24"/>
          <w:u w:val="single"/>
        </w:rPr>
        <w:t>合同期内的施工、验收及保修期间的监理工作。在项目实施中如有增减项， 监</w:t>
      </w:r>
      <w:r>
        <w:rPr>
          <w:rFonts w:ascii="仿宋" w:hAnsi="仿宋" w:eastAsia="仿宋" w:cs="仿宋"/>
          <w:spacing w:val="-3"/>
          <w:sz w:val="24"/>
          <w:u w:val="single"/>
        </w:rPr>
        <w:t>理</w:t>
      </w:r>
      <w:r>
        <w:rPr>
          <w:rFonts w:ascii="仿宋" w:hAnsi="仿宋" w:eastAsia="仿宋" w:cs="仿宋"/>
          <w:sz w:val="24"/>
        </w:rPr>
        <w:t xml:space="preserve"> </w:t>
      </w:r>
      <w:r>
        <w:rPr>
          <w:rFonts w:ascii="仿宋" w:hAnsi="仿宋" w:eastAsia="仿宋" w:cs="仿宋"/>
          <w:spacing w:val="2"/>
          <w:sz w:val="24"/>
          <w:u w:val="single"/>
        </w:rPr>
        <w:t>人的服务</w:t>
      </w:r>
      <w:r>
        <w:rPr>
          <w:rFonts w:ascii="仿宋" w:hAnsi="仿宋" w:eastAsia="仿宋" w:cs="仿宋"/>
          <w:spacing w:val="1"/>
          <w:sz w:val="24"/>
          <w:u w:val="single"/>
        </w:rPr>
        <w:t>内容则相应予以增加或减少，监理费率仍按合同执行</w:t>
      </w:r>
      <w:r>
        <w:rPr>
          <w:rFonts w:ascii="仿宋" w:hAnsi="仿宋" w:eastAsia="仿宋" w:cs="仿宋"/>
          <w:spacing w:val="1"/>
          <w:sz w:val="31"/>
          <w:szCs w:val="31"/>
          <w:u w:val="single"/>
        </w:rPr>
        <w:t>。</w:t>
      </w:r>
    </w:p>
    <w:p>
      <w:pPr>
        <w:spacing w:before="19" w:line="480" w:lineRule="exact"/>
        <w:ind w:left="676"/>
        <w:outlineLvl w:val="4"/>
        <w:rPr>
          <w:rFonts w:ascii="仿宋" w:hAnsi="仿宋" w:eastAsia="仿宋" w:cs="仿宋"/>
          <w:sz w:val="31"/>
          <w:szCs w:val="31"/>
        </w:rPr>
      </w:pPr>
      <w:r>
        <w:rPr>
          <w:rFonts w:ascii="仿宋" w:hAnsi="仿宋" w:eastAsia="仿宋" w:cs="仿宋"/>
          <w:spacing w:val="7"/>
          <w:sz w:val="31"/>
          <w:szCs w:val="31"/>
        </w:rPr>
        <w:t>2.1.2 监理工作内容还包括</w:t>
      </w:r>
      <w:r>
        <w:rPr>
          <w:rFonts w:ascii="仿宋" w:hAnsi="仿宋" w:eastAsia="仿宋" w:cs="仿宋"/>
          <w:spacing w:val="6"/>
          <w:sz w:val="31"/>
          <w:szCs w:val="31"/>
        </w:rPr>
        <w:t>：</w:t>
      </w:r>
    </w:p>
    <w:p>
      <w:pPr>
        <w:tabs>
          <w:tab w:val="left" w:pos="390"/>
        </w:tabs>
        <w:spacing w:before="79" w:line="480" w:lineRule="exact"/>
        <w:ind w:left="255"/>
        <w:rPr>
          <w:rFonts w:ascii="仿宋" w:hAnsi="仿宋" w:eastAsia="仿宋" w:cs="仿宋"/>
          <w:sz w:val="24"/>
        </w:rPr>
      </w:pPr>
      <w:r>
        <w:rPr>
          <w:rFonts w:ascii="仿宋" w:hAnsi="仿宋" w:eastAsia="仿宋" w:cs="仿宋"/>
          <w:sz w:val="24"/>
          <w:u w:val="single"/>
        </w:rPr>
        <w:tab/>
      </w:r>
      <w:r>
        <w:rPr>
          <w:rFonts w:ascii="仿宋" w:hAnsi="仿宋" w:eastAsia="仿宋" w:cs="仿宋"/>
          <w:spacing w:val="-4"/>
          <w:sz w:val="24"/>
          <w:u w:val="single"/>
        </w:rPr>
        <w:t>(</w:t>
      </w:r>
      <w:r>
        <w:rPr>
          <w:rFonts w:ascii="仿宋" w:hAnsi="仿宋" w:eastAsia="仿宋" w:cs="仿宋"/>
          <w:spacing w:val="-3"/>
          <w:sz w:val="24"/>
          <w:u w:val="single"/>
        </w:rPr>
        <w:t>1</w:t>
      </w:r>
      <w:r>
        <w:rPr>
          <w:rFonts w:ascii="仿宋" w:hAnsi="仿宋" w:eastAsia="仿宋" w:cs="仿宋"/>
          <w:spacing w:val="-2"/>
          <w:sz w:val="24"/>
          <w:u w:val="single"/>
        </w:rPr>
        <w:t>)接受委托人对监理单位的一切管理。</w:t>
      </w:r>
      <w:r>
        <w:rPr>
          <w:rFonts w:ascii="仿宋" w:hAnsi="仿宋" w:eastAsia="仿宋" w:cs="仿宋"/>
          <w:sz w:val="24"/>
          <w:u w:val="single"/>
        </w:rPr>
        <w:t xml:space="preserve"> </w:t>
      </w:r>
    </w:p>
    <w:p>
      <w:pPr>
        <w:tabs>
          <w:tab w:val="left" w:pos="390"/>
        </w:tabs>
        <w:spacing w:line="480" w:lineRule="exact"/>
        <w:ind w:left="255"/>
        <w:rPr>
          <w:rFonts w:ascii="仿宋" w:hAnsi="仿宋" w:eastAsia="仿宋" w:cs="仿宋"/>
          <w:sz w:val="24"/>
        </w:rPr>
      </w:pPr>
      <w:r>
        <w:rPr>
          <w:rFonts w:ascii="仿宋" w:hAnsi="仿宋" w:eastAsia="仿宋" w:cs="仿宋"/>
          <w:sz w:val="24"/>
          <w:u w:val="single"/>
        </w:rPr>
        <w:tab/>
      </w:r>
      <w:r>
        <w:rPr>
          <w:rFonts w:ascii="仿宋" w:hAnsi="仿宋" w:eastAsia="仿宋" w:cs="仿宋"/>
          <w:spacing w:val="-2"/>
          <w:sz w:val="24"/>
          <w:u w:val="single"/>
        </w:rPr>
        <w:t>(2)协助委托人进行报审</w:t>
      </w:r>
      <w:r>
        <w:rPr>
          <w:rFonts w:ascii="仿宋" w:hAnsi="仿宋" w:eastAsia="仿宋" w:cs="仿宋"/>
          <w:spacing w:val="-1"/>
          <w:sz w:val="24"/>
          <w:u w:val="single"/>
        </w:rPr>
        <w:t>、报批、报建等相关手续。</w:t>
      </w:r>
      <w:r>
        <w:rPr>
          <w:rFonts w:ascii="仿宋" w:hAnsi="仿宋" w:eastAsia="仿宋" w:cs="仿宋"/>
          <w:sz w:val="24"/>
          <w:u w:val="single"/>
        </w:rPr>
        <w:t xml:space="preserve"> </w:t>
      </w:r>
    </w:p>
    <w:p>
      <w:pPr>
        <w:spacing w:before="183" w:line="480" w:lineRule="exact"/>
        <w:ind w:left="38" w:right="69" w:firstLine="267"/>
        <w:rPr>
          <w:rFonts w:ascii="仿宋" w:hAnsi="仿宋" w:eastAsia="仿宋" w:cs="仿宋"/>
          <w:sz w:val="24"/>
        </w:rPr>
      </w:pPr>
      <w:r>
        <w:rPr>
          <w:rFonts w:ascii="仿宋" w:hAnsi="仿宋" w:eastAsia="仿宋" w:cs="仿宋"/>
          <w:spacing w:val="-1"/>
          <w:sz w:val="24"/>
          <w:u w:val="single"/>
        </w:rPr>
        <w:t>(3)协助委托人审核施</w:t>
      </w:r>
      <w:r>
        <w:rPr>
          <w:rFonts w:ascii="仿宋" w:hAnsi="仿宋" w:eastAsia="仿宋" w:cs="仿宋"/>
          <w:sz w:val="24"/>
          <w:u w:val="single"/>
        </w:rPr>
        <w:t>工图的设计和概(预)算, 组织主持图纸会审,做好记录,</w:t>
      </w:r>
      <w:r>
        <w:rPr>
          <w:rFonts w:ascii="仿宋" w:hAnsi="仿宋" w:eastAsia="仿宋" w:cs="仿宋"/>
          <w:sz w:val="24"/>
        </w:rPr>
        <w:t xml:space="preserve"> </w:t>
      </w:r>
      <w:r>
        <w:rPr>
          <w:rFonts w:ascii="仿宋" w:hAnsi="仿宋" w:eastAsia="仿宋" w:cs="仿宋"/>
          <w:spacing w:val="-28"/>
          <w:sz w:val="24"/>
          <w:u w:val="single"/>
        </w:rPr>
        <w:t>写</w:t>
      </w:r>
      <w:r>
        <w:rPr>
          <w:rFonts w:ascii="仿宋" w:hAnsi="仿宋" w:eastAsia="仿宋" w:cs="仿宋"/>
          <w:spacing w:val="-24"/>
          <w:sz w:val="24"/>
          <w:u w:val="single"/>
        </w:rPr>
        <w:t>出会审纪要。</w:t>
      </w:r>
      <w:r>
        <w:rPr>
          <w:rFonts w:ascii="仿宋" w:hAnsi="仿宋" w:eastAsia="仿宋" w:cs="仿宋"/>
          <w:sz w:val="24"/>
          <w:u w:val="single"/>
        </w:rPr>
        <w:t xml:space="preserve"> </w:t>
      </w:r>
    </w:p>
    <w:p>
      <w:pPr>
        <w:spacing w:before="1" w:line="480" w:lineRule="exact"/>
        <w:ind w:left="31" w:right="67" w:firstLine="275"/>
        <w:rPr>
          <w:rFonts w:ascii="仿宋" w:hAnsi="仿宋" w:eastAsia="仿宋" w:cs="仿宋"/>
          <w:sz w:val="24"/>
        </w:rPr>
      </w:pPr>
      <w:r>
        <w:rPr>
          <w:rFonts w:ascii="仿宋" w:hAnsi="仿宋" w:eastAsia="仿宋" w:cs="仿宋"/>
          <w:spacing w:val="-12"/>
          <w:sz w:val="24"/>
          <w:u w:val="single"/>
        </w:rPr>
        <w:t>(4)参</w:t>
      </w:r>
      <w:r>
        <w:rPr>
          <w:rFonts w:ascii="仿宋" w:hAnsi="仿宋" w:eastAsia="仿宋" w:cs="仿宋"/>
          <w:spacing w:val="-9"/>
          <w:sz w:val="24"/>
          <w:u w:val="single"/>
        </w:rPr>
        <w:t>与</w:t>
      </w:r>
      <w:r>
        <w:rPr>
          <w:rFonts w:ascii="仿宋" w:hAnsi="仿宋" w:eastAsia="仿宋" w:cs="仿宋"/>
          <w:spacing w:val="-6"/>
          <w:sz w:val="24"/>
          <w:u w:val="single"/>
        </w:rPr>
        <w:t>委托人与施工单位签订施工承包合同,审核施工进度计划， 并在实施过</w:t>
      </w:r>
      <w:r>
        <w:rPr>
          <w:rFonts w:ascii="仿宋" w:hAnsi="仿宋" w:eastAsia="仿宋" w:cs="仿宋"/>
          <w:sz w:val="24"/>
        </w:rPr>
        <w:t xml:space="preserve"> </w:t>
      </w:r>
      <w:r>
        <w:rPr>
          <w:rFonts w:ascii="仿宋" w:hAnsi="仿宋" w:eastAsia="仿宋" w:cs="仿宋"/>
          <w:spacing w:val="-4"/>
          <w:sz w:val="24"/>
          <w:u w:val="single"/>
        </w:rPr>
        <w:t>程中检查、督促施工单位</w:t>
      </w:r>
      <w:r>
        <w:rPr>
          <w:rFonts w:ascii="仿宋" w:hAnsi="仿宋" w:eastAsia="仿宋" w:cs="仿宋"/>
          <w:spacing w:val="-3"/>
          <w:sz w:val="24"/>
          <w:u w:val="single"/>
        </w:rPr>
        <w:t>严</w:t>
      </w:r>
      <w:r>
        <w:rPr>
          <w:rFonts w:ascii="仿宋" w:hAnsi="仿宋" w:eastAsia="仿宋" w:cs="仿宋"/>
          <w:spacing w:val="-2"/>
          <w:sz w:val="24"/>
          <w:u w:val="single"/>
        </w:rPr>
        <w:t>格按合同和施工规范、工程技术标准、设计要求进行</w:t>
      </w:r>
      <w:r>
        <w:rPr>
          <w:rFonts w:ascii="仿宋" w:hAnsi="仿宋" w:eastAsia="仿宋" w:cs="仿宋"/>
          <w:sz w:val="24"/>
        </w:rPr>
        <w:t xml:space="preserve"> </w:t>
      </w:r>
      <w:r>
        <w:rPr>
          <w:rFonts w:ascii="仿宋" w:hAnsi="仿宋" w:eastAsia="仿宋" w:cs="仿宋"/>
          <w:spacing w:val="-10"/>
          <w:sz w:val="24"/>
          <w:u w:val="single"/>
        </w:rPr>
        <w:t>施工，监督施工单位现场施工管理。</w:t>
      </w:r>
      <w:r>
        <w:rPr>
          <w:rFonts w:ascii="仿宋" w:hAnsi="仿宋" w:eastAsia="仿宋" w:cs="仿宋"/>
          <w:sz w:val="24"/>
          <w:u w:val="single"/>
        </w:rPr>
        <w:t xml:space="preserve"> </w:t>
      </w:r>
    </w:p>
    <w:p>
      <w:pPr>
        <w:spacing w:before="1" w:line="480" w:lineRule="exact"/>
        <w:ind w:left="34" w:right="63" w:firstLine="271"/>
        <w:rPr>
          <w:rFonts w:ascii="仿宋" w:hAnsi="仿宋" w:eastAsia="仿宋" w:cs="仿宋"/>
          <w:sz w:val="24"/>
        </w:rPr>
      </w:pPr>
      <w:r>
        <w:rPr>
          <w:rFonts w:ascii="仿宋" w:hAnsi="仿宋" w:eastAsia="仿宋" w:cs="仿宋"/>
          <w:spacing w:val="-1"/>
          <w:sz w:val="24"/>
          <w:u w:val="single"/>
        </w:rPr>
        <w:t>(5)协助</w:t>
      </w:r>
      <w:r>
        <w:rPr>
          <w:rFonts w:ascii="仿宋" w:hAnsi="仿宋" w:eastAsia="仿宋" w:cs="仿宋"/>
          <w:sz w:val="24"/>
          <w:u w:val="single"/>
        </w:rPr>
        <w:t>委托人做好开工前准</w:t>
      </w:r>
      <w:r>
        <w:rPr>
          <w:rFonts w:ascii="仿宋" w:hAnsi="仿宋" w:eastAsia="仿宋" w:cs="仿宋"/>
          <w:spacing w:val="-6"/>
          <w:sz w:val="24"/>
          <w:u w:val="single"/>
        </w:rPr>
        <w:t>备，审批开工报告，复核灰线，经委托</w:t>
      </w:r>
      <w:r>
        <w:rPr>
          <w:rFonts w:ascii="仿宋" w:hAnsi="仿宋" w:eastAsia="仿宋" w:cs="仿宋"/>
          <w:sz w:val="24"/>
          <w:u w:val="single"/>
        </w:rPr>
        <w:t>人同意下</w:t>
      </w:r>
      <w:r>
        <w:rPr>
          <w:rFonts w:ascii="仿宋" w:hAnsi="仿宋" w:eastAsia="仿宋" w:cs="仿宋"/>
          <w:sz w:val="24"/>
        </w:rPr>
        <w:t xml:space="preserve"> </w:t>
      </w:r>
      <w:r>
        <w:rPr>
          <w:rFonts w:ascii="仿宋" w:hAnsi="仿宋" w:eastAsia="仿宋" w:cs="仿宋"/>
          <w:spacing w:val="-37"/>
          <w:sz w:val="24"/>
          <w:u w:val="single"/>
        </w:rPr>
        <w:t>达</w:t>
      </w:r>
      <w:r>
        <w:rPr>
          <w:rFonts w:ascii="仿宋" w:hAnsi="仿宋" w:eastAsia="仿宋" w:cs="仿宋"/>
          <w:spacing w:val="-33"/>
          <w:sz w:val="24"/>
          <w:u w:val="single"/>
        </w:rPr>
        <w:t>开工令。</w:t>
      </w:r>
      <w:r>
        <w:rPr>
          <w:rFonts w:ascii="仿宋" w:hAnsi="仿宋" w:eastAsia="仿宋" w:cs="仿宋"/>
          <w:sz w:val="24"/>
          <w:u w:val="single"/>
        </w:rPr>
        <w:t xml:space="preserve"> </w:t>
      </w:r>
    </w:p>
    <w:p>
      <w:pPr>
        <w:tabs>
          <w:tab w:val="left" w:pos="390"/>
        </w:tabs>
        <w:spacing w:before="2" w:line="480" w:lineRule="exact"/>
        <w:ind w:left="255"/>
        <w:rPr>
          <w:rFonts w:ascii="仿宋" w:hAnsi="仿宋" w:eastAsia="仿宋" w:cs="仿宋"/>
          <w:sz w:val="24"/>
        </w:rPr>
      </w:pPr>
      <w:r>
        <w:rPr>
          <w:rFonts w:ascii="仿宋" w:hAnsi="仿宋" w:eastAsia="仿宋" w:cs="仿宋"/>
          <w:sz w:val="24"/>
          <w:u w:val="single"/>
        </w:rPr>
        <w:tab/>
      </w:r>
      <w:r>
        <w:rPr>
          <w:rFonts w:ascii="仿宋" w:hAnsi="仿宋" w:eastAsia="仿宋" w:cs="仿宋"/>
          <w:spacing w:val="8"/>
          <w:sz w:val="24"/>
          <w:u w:val="single"/>
        </w:rPr>
        <w:t>(6)</w:t>
      </w:r>
      <w:r>
        <w:rPr>
          <w:rFonts w:ascii="仿宋" w:hAnsi="仿宋" w:eastAsia="仿宋" w:cs="仿宋"/>
          <w:spacing w:val="6"/>
          <w:sz w:val="24"/>
          <w:u w:val="single"/>
        </w:rPr>
        <w:t>协</w:t>
      </w:r>
      <w:r>
        <w:rPr>
          <w:rFonts w:ascii="仿宋" w:hAnsi="仿宋" w:eastAsia="仿宋" w:cs="仿宋"/>
          <w:spacing w:val="4"/>
          <w:sz w:val="24"/>
          <w:u w:val="single"/>
        </w:rPr>
        <w:t>助委托人对需要二次招标的内容提供技术支持并对需要二次招标的需</w:t>
      </w:r>
      <w:r>
        <w:rPr>
          <w:rFonts w:ascii="仿宋" w:hAnsi="仿宋" w:eastAsia="仿宋" w:cs="仿宋"/>
          <w:spacing w:val="-3"/>
          <w:sz w:val="24"/>
          <w:u w:val="single"/>
        </w:rPr>
        <w:t>求计划、招标文件和工程量清单进行审核；协助委托人在二次招标过程中完善</w:t>
      </w:r>
      <w:r>
        <w:rPr>
          <w:rFonts w:ascii="仿宋" w:hAnsi="仿宋" w:eastAsia="仿宋" w:cs="仿宋"/>
          <w:sz w:val="24"/>
          <w:u w:val="single"/>
        </w:rPr>
        <w:t>功</w:t>
      </w:r>
      <w:r>
        <w:rPr>
          <w:rFonts w:ascii="仿宋" w:hAnsi="仿宋" w:eastAsia="仿宋" w:cs="仿宋"/>
          <w:sz w:val="24"/>
        </w:rPr>
        <w:t xml:space="preserve"> </w:t>
      </w:r>
      <w:r>
        <w:rPr>
          <w:rFonts w:ascii="仿宋" w:hAnsi="仿宋" w:eastAsia="仿宋" w:cs="仿宋"/>
          <w:spacing w:val="-20"/>
          <w:sz w:val="24"/>
          <w:u w:val="single"/>
        </w:rPr>
        <w:t>能需</w:t>
      </w:r>
      <w:r>
        <w:rPr>
          <w:rFonts w:ascii="仿宋" w:hAnsi="仿宋" w:eastAsia="仿宋" w:cs="仿宋"/>
          <w:spacing w:val="-12"/>
          <w:sz w:val="24"/>
          <w:u w:val="single"/>
        </w:rPr>
        <w:t>求</w:t>
      </w:r>
      <w:r>
        <w:rPr>
          <w:rFonts w:ascii="仿宋" w:hAnsi="仿宋" w:eastAsia="仿宋" w:cs="仿宋"/>
          <w:spacing w:val="-10"/>
          <w:sz w:val="24"/>
          <w:u w:val="single"/>
        </w:rPr>
        <w:t>并提供相关设备、资料等的技术支持， 提供设备及材料询价、咨询等工作。</w:t>
      </w:r>
    </w:p>
    <w:p>
      <w:pPr>
        <w:tabs>
          <w:tab w:val="left" w:pos="390"/>
        </w:tabs>
        <w:spacing w:before="1" w:line="480" w:lineRule="exact"/>
        <w:ind w:left="255"/>
        <w:rPr>
          <w:rFonts w:ascii="仿宋" w:hAnsi="仿宋" w:eastAsia="仿宋" w:cs="仿宋"/>
          <w:sz w:val="24"/>
        </w:rPr>
      </w:pPr>
      <w:r>
        <w:rPr>
          <w:rFonts w:ascii="仿宋" w:hAnsi="仿宋" w:eastAsia="仿宋" w:cs="仿宋"/>
          <w:sz w:val="24"/>
          <w:u w:val="single"/>
        </w:rPr>
        <w:tab/>
      </w:r>
      <w:r>
        <w:rPr>
          <w:rFonts w:ascii="仿宋" w:hAnsi="仿宋" w:eastAsia="仿宋" w:cs="仿宋"/>
          <w:spacing w:val="12"/>
          <w:sz w:val="24"/>
          <w:u w:val="single"/>
        </w:rPr>
        <w:t>(7)</w:t>
      </w:r>
      <w:r>
        <w:rPr>
          <w:rFonts w:ascii="仿宋" w:hAnsi="仿宋" w:eastAsia="仿宋" w:cs="仿宋"/>
          <w:spacing w:val="9"/>
          <w:sz w:val="24"/>
          <w:u w:val="single"/>
        </w:rPr>
        <w:t>审</w:t>
      </w:r>
      <w:r>
        <w:rPr>
          <w:rFonts w:ascii="仿宋" w:hAnsi="仿宋" w:eastAsia="仿宋" w:cs="仿宋"/>
          <w:spacing w:val="6"/>
          <w:sz w:val="24"/>
          <w:u w:val="single"/>
        </w:rPr>
        <w:t>核施工单位提出的分包工程项目及选择分包的单位(若有)。</w:t>
      </w:r>
      <w:r>
        <w:rPr>
          <w:rFonts w:ascii="仿宋" w:hAnsi="仿宋" w:eastAsia="仿宋" w:cs="仿宋"/>
          <w:sz w:val="24"/>
          <w:u w:val="single"/>
        </w:rPr>
        <w:t xml:space="preserve"> </w:t>
      </w:r>
    </w:p>
    <w:p>
      <w:pPr>
        <w:tabs>
          <w:tab w:val="left" w:pos="390"/>
        </w:tabs>
        <w:spacing w:before="199" w:line="480" w:lineRule="exact"/>
        <w:ind w:left="31" w:right="73" w:firstLine="224"/>
        <w:rPr>
          <w:rFonts w:ascii="仿宋" w:hAnsi="仿宋" w:eastAsia="仿宋" w:cs="仿宋"/>
          <w:sz w:val="24"/>
        </w:rPr>
      </w:pPr>
      <w:r>
        <w:rPr>
          <w:rFonts w:ascii="仿宋" w:hAnsi="仿宋" w:eastAsia="仿宋" w:cs="仿宋"/>
          <w:sz w:val="24"/>
          <w:u w:val="single"/>
        </w:rPr>
        <w:tab/>
      </w:r>
      <w:r>
        <w:rPr>
          <w:rFonts w:ascii="仿宋" w:hAnsi="仿宋" w:eastAsia="仿宋" w:cs="仿宋"/>
          <w:spacing w:val="8"/>
          <w:sz w:val="24"/>
          <w:u w:val="single"/>
        </w:rPr>
        <w:t>(8)</w:t>
      </w:r>
      <w:r>
        <w:rPr>
          <w:rFonts w:ascii="仿宋" w:hAnsi="仿宋" w:eastAsia="仿宋" w:cs="仿宋"/>
          <w:spacing w:val="6"/>
          <w:sz w:val="24"/>
          <w:u w:val="single"/>
        </w:rPr>
        <w:t>工</w:t>
      </w:r>
      <w:r>
        <w:rPr>
          <w:rFonts w:ascii="仿宋" w:hAnsi="仿宋" w:eastAsia="仿宋" w:cs="仿宋"/>
          <w:spacing w:val="4"/>
          <w:sz w:val="24"/>
          <w:u w:val="single"/>
        </w:rPr>
        <w:t>程设计变更的审查和协调，包括与设计单位的沟通和协调工作，做好</w:t>
      </w:r>
      <w:r>
        <w:rPr>
          <w:rFonts w:ascii="仿宋" w:hAnsi="仿宋" w:eastAsia="仿宋" w:cs="仿宋"/>
          <w:sz w:val="24"/>
        </w:rPr>
        <w:t xml:space="preserve"> </w:t>
      </w:r>
      <w:r>
        <w:rPr>
          <w:rFonts w:ascii="仿宋" w:hAnsi="仿宋" w:eastAsia="仿宋" w:cs="仿宋"/>
          <w:spacing w:val="-10"/>
          <w:sz w:val="24"/>
          <w:u w:val="single"/>
        </w:rPr>
        <w:t>设计变更的费用分析和技术分析等。</w:t>
      </w:r>
      <w:r>
        <w:rPr>
          <w:rFonts w:ascii="仿宋" w:hAnsi="仿宋" w:eastAsia="仿宋" w:cs="仿宋"/>
          <w:sz w:val="24"/>
          <w:u w:val="single"/>
        </w:rPr>
        <w:t xml:space="preserve"> </w:t>
      </w:r>
    </w:p>
    <w:p>
      <w:pPr>
        <w:spacing w:line="480" w:lineRule="exact"/>
        <w:ind w:left="32" w:right="73" w:firstLine="273"/>
        <w:rPr>
          <w:rFonts w:ascii="仿宋" w:hAnsi="仿宋" w:eastAsia="仿宋" w:cs="仿宋"/>
          <w:sz w:val="24"/>
        </w:rPr>
      </w:pPr>
      <w:r>
        <w:rPr>
          <w:rFonts w:ascii="仿宋" w:hAnsi="仿宋" w:eastAsia="仿宋" w:cs="仿宋"/>
          <w:spacing w:val="-1"/>
          <w:sz w:val="24"/>
          <w:u w:val="single"/>
        </w:rPr>
        <w:t>(9)审批</w:t>
      </w:r>
      <w:r>
        <w:rPr>
          <w:rFonts w:ascii="仿宋" w:hAnsi="仿宋" w:eastAsia="仿宋" w:cs="仿宋"/>
          <w:sz w:val="24"/>
          <w:u w:val="single"/>
        </w:rPr>
        <w:t>施工组织设计，审查和检查施工技术措施、安全文明施工措施、质量</w:t>
      </w:r>
      <w:r>
        <w:rPr>
          <w:rFonts w:ascii="仿宋" w:hAnsi="仿宋" w:eastAsia="仿宋" w:cs="仿宋"/>
          <w:sz w:val="24"/>
        </w:rPr>
        <w:t xml:space="preserve"> </w:t>
      </w:r>
      <w:r>
        <w:rPr>
          <w:rFonts w:ascii="仿宋" w:hAnsi="仿宋" w:eastAsia="仿宋" w:cs="仿宋"/>
          <w:spacing w:val="-12"/>
          <w:sz w:val="24"/>
          <w:u w:val="single"/>
        </w:rPr>
        <w:t>保</w:t>
      </w:r>
      <w:r>
        <w:rPr>
          <w:rFonts w:ascii="仿宋" w:hAnsi="仿宋" w:eastAsia="仿宋" w:cs="仿宋"/>
          <w:spacing w:val="-7"/>
          <w:sz w:val="24"/>
          <w:u w:val="single"/>
        </w:rPr>
        <w:t>证</w:t>
      </w:r>
      <w:r>
        <w:rPr>
          <w:rFonts w:ascii="仿宋" w:hAnsi="仿宋" w:eastAsia="仿宋" w:cs="仿宋"/>
          <w:spacing w:val="-6"/>
          <w:sz w:val="24"/>
          <w:u w:val="single"/>
        </w:rPr>
        <w:t>体系及安全防护措施，提出合理的整改意见和建议。</w:t>
      </w:r>
      <w:r>
        <w:rPr>
          <w:rFonts w:ascii="仿宋" w:hAnsi="仿宋" w:eastAsia="仿宋" w:cs="仿宋"/>
          <w:sz w:val="24"/>
          <w:u w:val="single"/>
        </w:rPr>
        <w:t xml:space="preserve"> </w:t>
      </w:r>
    </w:p>
    <w:p>
      <w:pPr>
        <w:spacing w:before="3" w:line="480" w:lineRule="exact"/>
        <w:ind w:left="31" w:right="43" w:firstLine="275"/>
        <w:rPr>
          <w:rFonts w:ascii="仿宋" w:hAnsi="仿宋" w:eastAsia="仿宋" w:cs="仿宋"/>
          <w:sz w:val="24"/>
        </w:rPr>
      </w:pPr>
      <w:r>
        <w:rPr>
          <w:rFonts w:ascii="仿宋" w:hAnsi="仿宋" w:eastAsia="仿宋" w:cs="仿宋"/>
          <w:spacing w:val="-6"/>
          <w:sz w:val="24"/>
          <w:u w:val="single"/>
        </w:rPr>
        <w:t>(10)审查施工单位采购清单， 检查工程使用材料、构件、设备的规格、质量</w:t>
      </w:r>
      <w:r>
        <w:rPr>
          <w:rFonts w:ascii="仿宋" w:hAnsi="仿宋" w:eastAsia="仿宋" w:cs="仿宋"/>
          <w:sz w:val="24"/>
          <w:u w:val="single"/>
        </w:rPr>
        <w:t>与</w:t>
      </w:r>
      <w:r>
        <w:rPr>
          <w:rFonts w:ascii="仿宋" w:hAnsi="仿宋" w:eastAsia="仿宋" w:cs="仿宋"/>
          <w:sz w:val="24"/>
        </w:rPr>
        <w:t xml:space="preserve"> </w:t>
      </w:r>
      <w:r>
        <w:rPr>
          <w:rFonts w:ascii="仿宋" w:hAnsi="仿宋" w:eastAsia="仿宋" w:cs="仿宋"/>
          <w:spacing w:val="2"/>
          <w:sz w:val="24"/>
          <w:u w:val="single"/>
        </w:rPr>
        <w:t>数量。督促</w:t>
      </w:r>
      <w:r>
        <w:rPr>
          <w:rFonts w:ascii="仿宋" w:hAnsi="仿宋" w:eastAsia="仿宋" w:cs="仿宋"/>
          <w:spacing w:val="1"/>
          <w:sz w:val="24"/>
          <w:u w:val="single"/>
        </w:rPr>
        <w:t>施工单位编制材料的供需计划，协助委托人安排甲供材料(若有) 的</w:t>
      </w:r>
      <w:r>
        <w:rPr>
          <w:rFonts w:ascii="仿宋" w:hAnsi="仿宋" w:eastAsia="仿宋" w:cs="仿宋"/>
          <w:sz w:val="24"/>
        </w:rPr>
        <w:t xml:space="preserve"> </w:t>
      </w:r>
      <w:r>
        <w:rPr>
          <w:rFonts w:ascii="仿宋" w:hAnsi="仿宋" w:eastAsia="仿宋" w:cs="仿宋"/>
          <w:spacing w:val="-34"/>
          <w:sz w:val="24"/>
          <w:u w:val="single"/>
        </w:rPr>
        <w:t>供</w:t>
      </w:r>
      <w:r>
        <w:rPr>
          <w:rFonts w:ascii="仿宋" w:hAnsi="仿宋" w:eastAsia="仿宋" w:cs="仿宋"/>
          <w:spacing w:val="-33"/>
          <w:sz w:val="24"/>
          <w:u w:val="single"/>
        </w:rPr>
        <w:t>应计划。</w:t>
      </w:r>
      <w:r>
        <w:rPr>
          <w:rFonts w:ascii="仿宋" w:hAnsi="仿宋" w:eastAsia="仿宋" w:cs="仿宋"/>
          <w:sz w:val="24"/>
          <w:u w:val="single"/>
        </w:rPr>
        <w:t xml:space="preserve"> </w:t>
      </w:r>
    </w:p>
    <w:p>
      <w:pPr>
        <w:tabs>
          <w:tab w:val="left" w:pos="390"/>
        </w:tabs>
        <w:spacing w:line="480" w:lineRule="exact"/>
        <w:ind w:left="33" w:right="60" w:firstLine="222"/>
        <w:rPr>
          <w:rFonts w:ascii="仿宋" w:hAnsi="仿宋" w:eastAsia="仿宋" w:cs="仿宋"/>
          <w:sz w:val="24"/>
        </w:rPr>
      </w:pPr>
      <w:r>
        <w:rPr>
          <w:rFonts w:ascii="仿宋" w:hAnsi="仿宋" w:eastAsia="仿宋" w:cs="仿宋"/>
          <w:sz w:val="24"/>
          <w:u w:val="single"/>
        </w:rPr>
        <w:tab/>
      </w:r>
      <w:r>
        <w:rPr>
          <w:rFonts w:ascii="仿宋" w:hAnsi="仿宋" w:eastAsia="仿宋" w:cs="仿宋"/>
          <w:spacing w:val="-10"/>
          <w:sz w:val="24"/>
          <w:u w:val="single"/>
        </w:rPr>
        <w:t>(1</w:t>
      </w:r>
      <w:r>
        <w:rPr>
          <w:rFonts w:ascii="仿宋" w:hAnsi="仿宋" w:eastAsia="仿宋" w:cs="仿宋"/>
          <w:spacing w:val="-7"/>
          <w:sz w:val="24"/>
          <w:u w:val="single"/>
        </w:rPr>
        <w:t>1</w:t>
      </w:r>
      <w:r>
        <w:rPr>
          <w:rFonts w:ascii="仿宋" w:hAnsi="仿宋" w:eastAsia="仿宋" w:cs="仿宋"/>
          <w:spacing w:val="-5"/>
          <w:sz w:val="24"/>
          <w:u w:val="single"/>
        </w:rPr>
        <w:t>) 审查工程使用的原材料、半成品、成品、构配件和设备的质量， 必要时</w:t>
      </w:r>
      <w:r>
        <w:rPr>
          <w:rFonts w:ascii="仿宋" w:hAnsi="仿宋" w:eastAsia="仿宋" w:cs="仿宋"/>
          <w:sz w:val="24"/>
        </w:rPr>
        <w:t xml:space="preserve"> </w:t>
      </w:r>
      <w:r>
        <w:rPr>
          <w:rFonts w:ascii="仿宋" w:hAnsi="仿宋" w:eastAsia="仿宋" w:cs="仿宋"/>
          <w:spacing w:val="-27"/>
          <w:sz w:val="24"/>
          <w:u w:val="single"/>
        </w:rPr>
        <w:t>进</w:t>
      </w:r>
      <w:r>
        <w:rPr>
          <w:rFonts w:ascii="仿宋" w:hAnsi="仿宋" w:eastAsia="仿宋" w:cs="仿宋"/>
          <w:spacing w:val="-20"/>
          <w:sz w:val="24"/>
          <w:u w:val="single"/>
        </w:rPr>
        <w:t>行测试和监控。</w:t>
      </w:r>
      <w:r>
        <w:rPr>
          <w:rFonts w:ascii="仿宋" w:hAnsi="仿宋" w:eastAsia="仿宋" w:cs="仿宋"/>
          <w:sz w:val="24"/>
          <w:u w:val="single"/>
        </w:rPr>
        <w:t xml:space="preserve"> </w:t>
      </w:r>
    </w:p>
    <w:p>
      <w:pPr>
        <w:tabs>
          <w:tab w:val="left" w:pos="390"/>
        </w:tabs>
        <w:spacing w:before="2" w:line="480" w:lineRule="exact"/>
        <w:ind w:left="33" w:right="32" w:firstLine="222"/>
        <w:rPr>
          <w:rFonts w:ascii="仿宋" w:hAnsi="仿宋" w:eastAsia="仿宋" w:cs="仿宋"/>
          <w:sz w:val="24"/>
        </w:rPr>
      </w:pPr>
      <w:r>
        <w:rPr>
          <w:rFonts w:ascii="仿宋" w:hAnsi="仿宋" w:eastAsia="仿宋" w:cs="仿宋"/>
          <w:sz w:val="24"/>
          <w:u w:val="single"/>
        </w:rPr>
        <w:tab/>
      </w:r>
      <w:r>
        <w:rPr>
          <w:rFonts w:ascii="仿宋" w:hAnsi="仿宋" w:eastAsia="仿宋" w:cs="仿宋"/>
          <w:spacing w:val="3"/>
          <w:sz w:val="24"/>
          <w:u w:val="single"/>
        </w:rPr>
        <w:t>(</w:t>
      </w:r>
      <w:r>
        <w:rPr>
          <w:rFonts w:ascii="仿宋" w:hAnsi="仿宋" w:eastAsia="仿宋" w:cs="仿宋"/>
          <w:spacing w:val="2"/>
          <w:sz w:val="24"/>
          <w:u w:val="single"/>
        </w:rPr>
        <w:t>12)监督施工单位严格按照施工技术和设计文件进行施工，控制工程质量，</w:t>
      </w:r>
      <w:r>
        <w:rPr>
          <w:rFonts w:ascii="仿宋" w:hAnsi="仿宋" w:eastAsia="仿宋" w:cs="仿宋"/>
          <w:sz w:val="24"/>
        </w:rPr>
        <w:t xml:space="preserve"> </w:t>
      </w:r>
      <w:r>
        <w:rPr>
          <w:rFonts w:ascii="仿宋" w:hAnsi="仿宋" w:eastAsia="仿宋" w:cs="仿宋"/>
          <w:spacing w:val="-6"/>
          <w:sz w:val="24"/>
          <w:u w:val="single"/>
        </w:rPr>
        <w:t>对隐蔽工程进行复验签证参与工程质量事故的分析及处理； 重要工程部位督促</w:t>
      </w:r>
      <w:r>
        <w:rPr>
          <w:rFonts w:ascii="仿宋" w:hAnsi="仿宋" w:eastAsia="仿宋" w:cs="仿宋"/>
          <w:spacing w:val="-2"/>
          <w:sz w:val="24"/>
          <w:u w:val="single"/>
        </w:rPr>
        <w:t>施</w:t>
      </w:r>
      <w:r>
        <w:rPr>
          <w:rFonts w:ascii="仿宋" w:hAnsi="仿宋" w:eastAsia="仿宋" w:cs="仿宋"/>
          <w:sz w:val="24"/>
        </w:rPr>
        <w:t xml:space="preserve"> </w:t>
      </w:r>
      <w:r>
        <w:rPr>
          <w:rFonts w:ascii="仿宋" w:hAnsi="仿宋" w:eastAsia="仿宋" w:cs="仿宋"/>
          <w:spacing w:val="-22"/>
          <w:sz w:val="24"/>
          <w:u w:val="single"/>
        </w:rPr>
        <w:t>工</w:t>
      </w:r>
      <w:r>
        <w:rPr>
          <w:rFonts w:ascii="仿宋" w:hAnsi="仿宋" w:eastAsia="仿宋" w:cs="仿宋"/>
          <w:spacing w:val="-16"/>
          <w:sz w:val="24"/>
          <w:u w:val="single"/>
        </w:rPr>
        <w:t>单位实施预控措施。</w:t>
      </w:r>
      <w:r>
        <w:rPr>
          <w:rFonts w:ascii="仿宋" w:hAnsi="仿宋" w:eastAsia="仿宋" w:cs="仿宋"/>
          <w:sz w:val="24"/>
          <w:u w:val="single"/>
        </w:rPr>
        <w:t xml:space="preserve"> </w:t>
      </w:r>
    </w:p>
    <w:p>
      <w:pPr>
        <w:tabs>
          <w:tab w:val="left" w:pos="390"/>
        </w:tabs>
        <w:spacing w:before="1" w:line="480" w:lineRule="exact"/>
        <w:ind w:left="44" w:right="77" w:firstLine="211"/>
        <w:rPr>
          <w:rFonts w:ascii="仿宋" w:hAnsi="仿宋" w:eastAsia="仿宋" w:cs="仿宋"/>
          <w:sz w:val="24"/>
        </w:rPr>
      </w:pPr>
      <w:r>
        <w:rPr>
          <w:rFonts w:ascii="仿宋" w:hAnsi="仿宋" w:eastAsia="仿宋" w:cs="仿宋"/>
          <w:sz w:val="24"/>
          <w:u w:val="single"/>
        </w:rPr>
        <w:tab/>
      </w:r>
      <w:r>
        <w:rPr>
          <w:rFonts w:ascii="仿宋" w:hAnsi="仿宋" w:eastAsia="仿宋" w:cs="仿宋"/>
          <w:spacing w:val="-10"/>
          <w:sz w:val="24"/>
          <w:u w:val="single"/>
        </w:rPr>
        <w:t xml:space="preserve">(13) </w:t>
      </w:r>
      <w:r>
        <w:rPr>
          <w:rFonts w:ascii="仿宋" w:hAnsi="仿宋" w:eastAsia="仿宋" w:cs="仿宋"/>
          <w:spacing w:val="-9"/>
          <w:sz w:val="24"/>
          <w:u w:val="single"/>
        </w:rPr>
        <w:t>督</w:t>
      </w:r>
      <w:r>
        <w:rPr>
          <w:rFonts w:ascii="仿宋" w:hAnsi="仿宋" w:eastAsia="仿宋" w:cs="仿宋"/>
          <w:spacing w:val="-5"/>
          <w:sz w:val="24"/>
          <w:u w:val="single"/>
        </w:rPr>
        <w:t>促施工单位整理合同文件及施工技术档案资料， 协助委托人进行日常</w:t>
      </w:r>
      <w:r>
        <w:rPr>
          <w:rFonts w:ascii="仿宋" w:hAnsi="仿宋" w:eastAsia="仿宋" w:cs="仿宋"/>
          <w:sz w:val="24"/>
        </w:rPr>
        <w:t xml:space="preserve"> </w:t>
      </w:r>
      <w:r>
        <w:rPr>
          <w:rFonts w:ascii="仿宋" w:hAnsi="仿宋" w:eastAsia="仿宋" w:cs="仿宋"/>
          <w:spacing w:val="-10"/>
          <w:sz w:val="24"/>
          <w:u w:val="single"/>
        </w:rPr>
        <w:t>资</w:t>
      </w:r>
      <w:r>
        <w:rPr>
          <w:rFonts w:ascii="仿宋" w:hAnsi="仿宋" w:eastAsia="仿宋" w:cs="仿宋"/>
          <w:spacing w:val="-9"/>
          <w:sz w:val="24"/>
          <w:u w:val="single"/>
        </w:rPr>
        <w:t>料管理及竣工资料的归档、移交、管理。</w:t>
      </w:r>
      <w:r>
        <w:rPr>
          <w:rFonts w:ascii="仿宋" w:hAnsi="仿宋" w:eastAsia="仿宋" w:cs="仿宋"/>
          <w:sz w:val="24"/>
          <w:u w:val="single"/>
        </w:rPr>
        <w:t xml:space="preserve"> </w:t>
      </w:r>
    </w:p>
    <w:p>
      <w:pPr>
        <w:tabs>
          <w:tab w:val="left" w:pos="390"/>
        </w:tabs>
        <w:spacing w:line="480" w:lineRule="exact"/>
        <w:ind w:left="255"/>
        <w:rPr>
          <w:rFonts w:ascii="仿宋" w:hAnsi="仿宋" w:eastAsia="仿宋" w:cs="仿宋"/>
          <w:sz w:val="24"/>
        </w:rPr>
      </w:pPr>
      <w:r>
        <w:rPr>
          <w:rFonts w:ascii="仿宋" w:hAnsi="仿宋" w:eastAsia="仿宋" w:cs="仿宋"/>
          <w:sz w:val="24"/>
          <w:u w:val="single"/>
        </w:rPr>
        <w:tab/>
      </w:r>
      <w:r>
        <w:rPr>
          <w:rFonts w:ascii="仿宋" w:hAnsi="仿宋" w:eastAsia="仿宋" w:cs="仿宋"/>
          <w:spacing w:val="-1"/>
          <w:sz w:val="24"/>
          <w:u w:val="single"/>
        </w:rPr>
        <w:t>(14)协助处理合同纠纷和索赔事宜，协调委托人与施工单位之间的争</w:t>
      </w:r>
      <w:r>
        <w:rPr>
          <w:rFonts w:ascii="仿宋" w:hAnsi="仿宋" w:eastAsia="仿宋" w:cs="仿宋"/>
          <w:sz w:val="24"/>
          <w:u w:val="single"/>
        </w:rPr>
        <w:t xml:space="preserve">议。 </w:t>
      </w:r>
    </w:p>
    <w:p>
      <w:pPr>
        <w:tabs>
          <w:tab w:val="left" w:pos="390"/>
        </w:tabs>
        <w:spacing w:before="199" w:line="480" w:lineRule="exact"/>
        <w:ind w:left="255"/>
        <w:rPr>
          <w:rFonts w:ascii="仿宋" w:hAnsi="仿宋" w:eastAsia="仿宋" w:cs="仿宋"/>
          <w:sz w:val="24"/>
        </w:rPr>
      </w:pPr>
      <w:r>
        <w:rPr>
          <w:rFonts w:ascii="仿宋" w:hAnsi="仿宋" w:eastAsia="仿宋" w:cs="仿宋"/>
          <w:sz w:val="24"/>
          <w:u w:val="single"/>
        </w:rPr>
        <w:tab/>
      </w:r>
      <w:r>
        <w:rPr>
          <w:rFonts w:ascii="仿宋" w:hAnsi="仿宋" w:eastAsia="仿宋" w:cs="仿宋"/>
          <w:spacing w:val="-2"/>
          <w:sz w:val="24"/>
          <w:u w:val="single"/>
        </w:rPr>
        <w:t>(15)协助委托人与</w:t>
      </w:r>
      <w:r>
        <w:rPr>
          <w:rFonts w:ascii="仿宋" w:hAnsi="仿宋" w:eastAsia="仿宋" w:cs="仿宋"/>
          <w:spacing w:val="-1"/>
          <w:sz w:val="24"/>
          <w:u w:val="single"/>
        </w:rPr>
        <w:t>当地各级主管部门和质监单位的协调。</w:t>
      </w:r>
      <w:r>
        <w:rPr>
          <w:rFonts w:ascii="仿宋" w:hAnsi="仿宋" w:eastAsia="仿宋" w:cs="仿宋"/>
          <w:sz w:val="24"/>
          <w:u w:val="single"/>
        </w:rPr>
        <w:t xml:space="preserve"> </w:t>
      </w:r>
    </w:p>
    <w:p>
      <w:pPr>
        <w:tabs>
          <w:tab w:val="left" w:pos="390"/>
        </w:tabs>
        <w:spacing w:before="183" w:line="480" w:lineRule="exact"/>
        <w:ind w:left="255"/>
        <w:rPr>
          <w:rFonts w:ascii="仿宋" w:hAnsi="仿宋" w:eastAsia="仿宋" w:cs="仿宋"/>
          <w:sz w:val="24"/>
        </w:rPr>
      </w:pPr>
      <w:r>
        <w:rPr>
          <w:rFonts w:ascii="仿宋" w:hAnsi="仿宋" w:eastAsia="仿宋" w:cs="仿宋"/>
          <w:sz w:val="24"/>
          <w:u w:val="single"/>
        </w:rPr>
        <w:tab/>
      </w:r>
      <w:r>
        <w:rPr>
          <w:rFonts w:ascii="仿宋" w:hAnsi="仿宋" w:eastAsia="仿宋" w:cs="仿宋"/>
          <w:spacing w:val="-2"/>
          <w:sz w:val="24"/>
          <w:u w:val="single"/>
        </w:rPr>
        <w:t>(16)对工程进度进行控制，</w:t>
      </w:r>
      <w:r>
        <w:rPr>
          <w:rFonts w:ascii="仿宋" w:hAnsi="仿宋" w:eastAsia="仿宋" w:cs="仿宋"/>
          <w:spacing w:val="-1"/>
          <w:sz w:val="24"/>
          <w:u w:val="single"/>
        </w:rPr>
        <w:t>及时提出调整意见。</w:t>
      </w:r>
      <w:r>
        <w:rPr>
          <w:rFonts w:ascii="仿宋" w:hAnsi="仿宋" w:eastAsia="仿宋" w:cs="仿宋"/>
          <w:sz w:val="24"/>
          <w:u w:val="single"/>
        </w:rPr>
        <w:t xml:space="preserve"> </w:t>
      </w:r>
    </w:p>
    <w:p>
      <w:pPr>
        <w:spacing w:before="184" w:line="480" w:lineRule="exact"/>
        <w:ind w:left="39" w:right="72" w:firstLine="267"/>
        <w:rPr>
          <w:rFonts w:ascii="仿宋" w:hAnsi="仿宋" w:eastAsia="仿宋" w:cs="仿宋"/>
          <w:sz w:val="24"/>
        </w:rPr>
      </w:pPr>
      <w:r>
        <w:rPr>
          <w:rFonts w:ascii="仿宋" w:hAnsi="仿宋" w:eastAsia="仿宋" w:cs="仿宋"/>
          <w:spacing w:val="-24"/>
          <w:sz w:val="24"/>
          <w:u w:val="single"/>
        </w:rPr>
        <w:t>(</w:t>
      </w:r>
      <w:r>
        <w:rPr>
          <w:rFonts w:ascii="仿宋" w:hAnsi="仿宋" w:eastAsia="仿宋" w:cs="仿宋"/>
          <w:spacing w:val="-17"/>
          <w:sz w:val="24"/>
          <w:u w:val="single"/>
        </w:rPr>
        <w:t>1</w:t>
      </w:r>
      <w:r>
        <w:rPr>
          <w:rFonts w:ascii="仿宋" w:hAnsi="仿宋" w:eastAsia="仿宋" w:cs="仿宋"/>
          <w:spacing w:val="-12"/>
          <w:sz w:val="24"/>
          <w:u w:val="single"/>
        </w:rPr>
        <w:t>7)核对施工变更的签证， 主持施工图交底， 参与设计变更的签证， 复核施工</w:t>
      </w:r>
      <w:r>
        <w:rPr>
          <w:rFonts w:ascii="仿宋" w:hAnsi="仿宋" w:eastAsia="仿宋" w:cs="仿宋"/>
          <w:sz w:val="24"/>
        </w:rPr>
        <w:t xml:space="preserve"> </w:t>
      </w:r>
      <w:r>
        <w:rPr>
          <w:rFonts w:ascii="仿宋" w:hAnsi="仿宋" w:eastAsia="仿宋" w:cs="仿宋"/>
          <w:spacing w:val="-41"/>
          <w:sz w:val="24"/>
          <w:u w:val="single"/>
        </w:rPr>
        <w:t>变</w:t>
      </w:r>
      <w:r>
        <w:rPr>
          <w:rFonts w:ascii="仿宋" w:hAnsi="仿宋" w:eastAsia="仿宋" w:cs="仿宋"/>
          <w:spacing w:val="-38"/>
          <w:sz w:val="24"/>
          <w:u w:val="single"/>
        </w:rPr>
        <w:t>更。</w:t>
      </w:r>
      <w:r>
        <w:rPr>
          <w:rFonts w:ascii="仿宋" w:hAnsi="仿宋" w:eastAsia="仿宋" w:cs="仿宋"/>
          <w:sz w:val="24"/>
          <w:u w:val="single"/>
        </w:rPr>
        <w:t xml:space="preserve"> </w:t>
      </w:r>
    </w:p>
    <w:p>
      <w:pPr>
        <w:spacing w:before="2" w:line="480" w:lineRule="exact"/>
        <w:ind w:left="34" w:right="32" w:firstLine="271"/>
        <w:rPr>
          <w:rFonts w:ascii="仿宋" w:hAnsi="仿宋" w:eastAsia="仿宋" w:cs="仿宋"/>
          <w:sz w:val="24"/>
        </w:rPr>
      </w:pPr>
      <w:r>
        <w:rPr>
          <w:rFonts w:ascii="仿宋" w:hAnsi="仿宋" w:eastAsia="仿宋" w:cs="仿宋"/>
          <w:spacing w:val="-4"/>
          <w:sz w:val="24"/>
          <w:u w:val="single"/>
        </w:rPr>
        <w:t>(18)协助</w:t>
      </w:r>
      <w:r>
        <w:rPr>
          <w:rFonts w:ascii="仿宋" w:hAnsi="仿宋" w:eastAsia="仿宋" w:cs="仿宋"/>
          <w:spacing w:val="-3"/>
          <w:sz w:val="24"/>
          <w:u w:val="single"/>
        </w:rPr>
        <w:t>委</w:t>
      </w:r>
      <w:r>
        <w:rPr>
          <w:rFonts w:ascii="仿宋" w:hAnsi="仿宋" w:eastAsia="仿宋" w:cs="仿宋"/>
          <w:spacing w:val="-2"/>
          <w:sz w:val="24"/>
          <w:u w:val="single"/>
        </w:rPr>
        <w:t>托人对工程投资进行控制，对施工单位提出的付款申请进行审核，</w:t>
      </w:r>
      <w:r>
        <w:rPr>
          <w:rFonts w:ascii="仿宋" w:hAnsi="仿宋" w:eastAsia="仿宋" w:cs="仿宋"/>
          <w:sz w:val="24"/>
        </w:rPr>
        <w:t xml:space="preserve"> </w:t>
      </w:r>
      <w:r>
        <w:rPr>
          <w:rFonts w:ascii="仿宋" w:hAnsi="仿宋" w:eastAsia="仿宋" w:cs="仿宋"/>
          <w:spacing w:val="-14"/>
          <w:sz w:val="24"/>
          <w:u w:val="single"/>
        </w:rPr>
        <w:t>并</w:t>
      </w:r>
      <w:r>
        <w:rPr>
          <w:rFonts w:ascii="仿宋" w:hAnsi="仿宋" w:eastAsia="仿宋" w:cs="仿宋"/>
          <w:spacing w:val="-10"/>
          <w:sz w:val="24"/>
          <w:u w:val="single"/>
        </w:rPr>
        <w:t>负责施工过程中造价文件的审核。</w:t>
      </w:r>
      <w:r>
        <w:rPr>
          <w:rFonts w:ascii="仿宋" w:hAnsi="仿宋" w:eastAsia="仿宋" w:cs="仿宋"/>
          <w:sz w:val="24"/>
          <w:u w:val="single"/>
        </w:rPr>
        <w:t xml:space="preserve"> </w:t>
      </w:r>
    </w:p>
    <w:p>
      <w:pPr>
        <w:spacing w:before="2" w:line="480" w:lineRule="exact"/>
        <w:ind w:left="33" w:right="73" w:firstLine="272"/>
        <w:rPr>
          <w:rFonts w:ascii="仿宋" w:hAnsi="仿宋" w:eastAsia="仿宋" w:cs="仿宋"/>
          <w:sz w:val="24"/>
        </w:rPr>
      </w:pPr>
      <w:r>
        <w:rPr>
          <w:rFonts w:ascii="仿宋" w:hAnsi="仿宋" w:eastAsia="仿宋" w:cs="仿宋"/>
          <w:spacing w:val="-12"/>
          <w:sz w:val="24"/>
          <w:u w:val="single"/>
        </w:rPr>
        <w:t>(19)</w:t>
      </w:r>
      <w:r>
        <w:rPr>
          <w:rFonts w:ascii="仿宋" w:hAnsi="仿宋" w:eastAsia="仿宋" w:cs="仿宋"/>
          <w:spacing w:val="-6"/>
          <w:sz w:val="24"/>
          <w:u w:val="single"/>
        </w:rPr>
        <w:t>主持召开工程协调会议及综合管线协调会议并做好会议纪要， 调解有关工</w:t>
      </w:r>
      <w:r>
        <w:rPr>
          <w:rFonts w:ascii="仿宋" w:hAnsi="仿宋" w:eastAsia="仿宋" w:cs="仿宋"/>
          <w:sz w:val="24"/>
        </w:rPr>
        <w:t xml:space="preserve"> </w:t>
      </w:r>
      <w:r>
        <w:rPr>
          <w:rFonts w:ascii="仿宋" w:hAnsi="仿宋" w:eastAsia="仿宋" w:cs="仿宋"/>
          <w:spacing w:val="-18"/>
          <w:sz w:val="24"/>
          <w:u w:val="single"/>
        </w:rPr>
        <w:t>程</w:t>
      </w:r>
      <w:r>
        <w:rPr>
          <w:rFonts w:ascii="仿宋" w:hAnsi="仿宋" w:eastAsia="仿宋" w:cs="仿宋"/>
          <w:spacing w:val="-9"/>
          <w:sz w:val="24"/>
          <w:u w:val="single"/>
        </w:rPr>
        <w:t>建设各种合同争议，处理索赔事项。</w:t>
      </w:r>
      <w:r>
        <w:rPr>
          <w:rFonts w:ascii="仿宋" w:hAnsi="仿宋" w:eastAsia="仿宋" w:cs="仿宋"/>
          <w:sz w:val="24"/>
          <w:u w:val="single"/>
        </w:rPr>
        <w:t xml:space="preserve"> </w:t>
      </w:r>
    </w:p>
    <w:p>
      <w:pPr>
        <w:spacing w:before="2" w:line="480" w:lineRule="exact"/>
        <w:ind w:left="306"/>
        <w:rPr>
          <w:rFonts w:ascii="仿宋" w:hAnsi="仿宋" w:eastAsia="仿宋" w:cs="仿宋"/>
          <w:sz w:val="24"/>
        </w:rPr>
      </w:pPr>
      <w:r>
        <w:rPr>
          <w:rFonts w:ascii="仿宋" w:hAnsi="仿宋" w:eastAsia="仿宋" w:cs="仿宋"/>
          <w:spacing w:val="-6"/>
          <w:sz w:val="24"/>
          <w:u w:val="single"/>
        </w:rPr>
        <w:t>(20)检查安全防护措施和文明施工,检查督促工程进度、施工质量</w:t>
      </w:r>
      <w:r>
        <w:rPr>
          <w:rFonts w:ascii="仿宋" w:hAnsi="仿宋" w:eastAsia="仿宋" w:cs="仿宋"/>
          <w:spacing w:val="-5"/>
          <w:sz w:val="24"/>
          <w:u w:val="single"/>
        </w:rPr>
        <w:t>。</w:t>
      </w:r>
      <w:r>
        <w:rPr>
          <w:rFonts w:ascii="仿宋" w:hAnsi="仿宋" w:eastAsia="仿宋" w:cs="仿宋"/>
          <w:sz w:val="24"/>
          <w:u w:val="single"/>
        </w:rPr>
        <w:t xml:space="preserve"> </w:t>
      </w:r>
    </w:p>
    <w:p>
      <w:pPr>
        <w:spacing w:before="184" w:line="480" w:lineRule="exact"/>
        <w:ind w:left="306"/>
        <w:rPr>
          <w:rFonts w:ascii="仿宋" w:hAnsi="仿宋" w:eastAsia="仿宋" w:cs="仿宋"/>
          <w:sz w:val="24"/>
        </w:rPr>
      </w:pPr>
      <w:r>
        <w:rPr>
          <w:rFonts w:ascii="仿宋" w:hAnsi="仿宋" w:eastAsia="仿宋" w:cs="仿宋"/>
          <w:spacing w:val="-14"/>
          <w:sz w:val="24"/>
          <w:u w:val="single"/>
        </w:rPr>
        <w:t>(</w:t>
      </w:r>
      <w:r>
        <w:rPr>
          <w:rFonts w:ascii="仿宋" w:hAnsi="仿宋" w:eastAsia="仿宋" w:cs="仿宋"/>
          <w:spacing w:val="-10"/>
          <w:sz w:val="24"/>
          <w:u w:val="single"/>
        </w:rPr>
        <w:t>2</w:t>
      </w:r>
      <w:r>
        <w:rPr>
          <w:rFonts w:ascii="仿宋" w:hAnsi="仿宋" w:eastAsia="仿宋" w:cs="仿宋"/>
          <w:spacing w:val="-7"/>
          <w:sz w:val="24"/>
          <w:u w:val="single"/>
        </w:rPr>
        <w:t>1)督促施工单位及时整理技术资料及竣工验收资料。</w:t>
      </w:r>
      <w:r>
        <w:rPr>
          <w:rFonts w:ascii="仿宋" w:hAnsi="仿宋" w:eastAsia="仿宋" w:cs="仿宋"/>
          <w:sz w:val="24"/>
          <w:u w:val="single"/>
        </w:rPr>
        <w:t xml:space="preserve"> </w:t>
      </w:r>
    </w:p>
    <w:p>
      <w:pPr>
        <w:spacing w:before="200" w:line="480" w:lineRule="exact"/>
        <w:ind w:left="306"/>
        <w:rPr>
          <w:rFonts w:ascii="仿宋" w:hAnsi="仿宋" w:eastAsia="仿宋" w:cs="仿宋"/>
          <w:sz w:val="24"/>
        </w:rPr>
      </w:pPr>
      <w:r>
        <w:rPr>
          <w:rFonts w:ascii="仿宋" w:hAnsi="仿宋" w:eastAsia="仿宋" w:cs="仿宋"/>
          <w:spacing w:val="-12"/>
          <w:sz w:val="24"/>
          <w:u w:val="single"/>
        </w:rPr>
        <w:t>(2</w:t>
      </w:r>
      <w:r>
        <w:rPr>
          <w:rFonts w:ascii="仿宋" w:hAnsi="仿宋" w:eastAsia="仿宋" w:cs="仿宋"/>
          <w:spacing w:val="-6"/>
          <w:sz w:val="24"/>
          <w:u w:val="single"/>
        </w:rPr>
        <w:t>2)协助委托人组织进行交工验收、竣工验收及相关工程交接。</w:t>
      </w:r>
      <w:r>
        <w:rPr>
          <w:rFonts w:ascii="仿宋" w:hAnsi="仿宋" w:eastAsia="仿宋" w:cs="仿宋"/>
          <w:sz w:val="24"/>
          <w:u w:val="single"/>
        </w:rPr>
        <w:t xml:space="preserve"> </w:t>
      </w:r>
    </w:p>
    <w:p>
      <w:pPr>
        <w:spacing w:before="133" w:line="480" w:lineRule="exact"/>
        <w:ind w:left="306" w:right="509"/>
        <w:rPr>
          <w:rFonts w:ascii="仿宋" w:hAnsi="仿宋" w:eastAsia="仿宋" w:cs="仿宋"/>
          <w:spacing w:val="-4"/>
          <w:sz w:val="24"/>
          <w:u w:val="single"/>
        </w:rPr>
      </w:pPr>
      <w:r>
        <w:rPr>
          <w:rFonts w:ascii="仿宋" w:hAnsi="仿宋" w:eastAsia="仿宋" w:cs="仿宋"/>
          <w:spacing w:val="-8"/>
          <w:sz w:val="24"/>
          <w:u w:val="single"/>
        </w:rPr>
        <w:t>(23)参</w:t>
      </w:r>
      <w:r>
        <w:rPr>
          <w:rFonts w:ascii="仿宋" w:hAnsi="仿宋" w:eastAsia="仿宋" w:cs="仿宋"/>
          <w:spacing w:val="-5"/>
          <w:sz w:val="24"/>
          <w:u w:val="single"/>
        </w:rPr>
        <w:t>加</w:t>
      </w:r>
      <w:r>
        <w:rPr>
          <w:rFonts w:ascii="仿宋" w:hAnsi="仿宋" w:eastAsia="仿宋" w:cs="仿宋"/>
          <w:spacing w:val="-4"/>
          <w:sz w:val="24"/>
          <w:u w:val="single"/>
        </w:rPr>
        <w:t xml:space="preserve">审核工程结算，协助委托人审核工程造价，努力降低工程费用。 </w:t>
      </w:r>
    </w:p>
    <w:p>
      <w:pPr>
        <w:spacing w:before="133" w:line="480" w:lineRule="exact"/>
        <w:ind w:right="509" w:firstLine="424" w:firstLineChars="200"/>
        <w:rPr>
          <w:rFonts w:ascii="仿宋" w:hAnsi="仿宋" w:eastAsia="仿宋" w:cs="仿宋"/>
          <w:sz w:val="24"/>
        </w:rPr>
      </w:pPr>
      <w:r>
        <w:rPr>
          <w:rFonts w:ascii="仿宋" w:hAnsi="仿宋" w:eastAsia="仿宋" w:cs="仿宋"/>
          <w:spacing w:val="-14"/>
          <w:sz w:val="24"/>
          <w:u w:val="single"/>
        </w:rPr>
        <w:t>(2</w:t>
      </w:r>
      <w:r>
        <w:rPr>
          <w:rFonts w:ascii="仿宋" w:hAnsi="仿宋" w:eastAsia="仿宋" w:cs="仿宋"/>
          <w:spacing w:val="-10"/>
          <w:sz w:val="24"/>
          <w:u w:val="single"/>
        </w:rPr>
        <w:t>4</w:t>
      </w:r>
      <w:r>
        <w:rPr>
          <w:rFonts w:ascii="仿宋" w:hAnsi="仿宋" w:eastAsia="仿宋" w:cs="仿宋"/>
          <w:spacing w:val="-7"/>
          <w:sz w:val="24"/>
          <w:u w:val="single"/>
        </w:rPr>
        <w:t>)及时提供完整的监理资料，定期编制监理简报。</w:t>
      </w:r>
      <w:r>
        <w:rPr>
          <w:rFonts w:ascii="仿宋" w:hAnsi="仿宋" w:eastAsia="仿宋" w:cs="仿宋"/>
          <w:sz w:val="24"/>
          <w:u w:val="single"/>
        </w:rPr>
        <w:t xml:space="preserve"> </w:t>
      </w:r>
    </w:p>
    <w:p>
      <w:pPr>
        <w:spacing w:before="3" w:line="480" w:lineRule="exact"/>
        <w:ind w:left="32" w:right="114" w:firstLine="273"/>
        <w:rPr>
          <w:rFonts w:ascii="仿宋" w:hAnsi="仿宋" w:eastAsia="仿宋" w:cs="仿宋"/>
          <w:sz w:val="24"/>
        </w:rPr>
      </w:pPr>
      <w:r>
        <w:rPr>
          <w:rFonts w:ascii="仿宋" w:hAnsi="仿宋" w:eastAsia="仿宋" w:cs="仿宋"/>
          <w:spacing w:val="-6"/>
          <w:sz w:val="24"/>
          <w:u w:val="single"/>
        </w:rPr>
        <w:t>(25)对施</w:t>
      </w:r>
      <w:r>
        <w:rPr>
          <w:rFonts w:ascii="仿宋" w:hAnsi="仿宋" w:eastAsia="仿宋" w:cs="仿宋"/>
          <w:spacing w:val="-3"/>
          <w:sz w:val="24"/>
          <w:u w:val="single"/>
        </w:rPr>
        <w:t>工总承包单位维稳管控方案、用工情况、工资结算及支付等内容进行</w:t>
      </w:r>
      <w:r>
        <w:rPr>
          <w:rFonts w:ascii="仿宋" w:hAnsi="仿宋" w:eastAsia="仿宋" w:cs="仿宋"/>
          <w:sz w:val="24"/>
        </w:rPr>
        <w:t xml:space="preserve"> </w:t>
      </w:r>
      <w:r>
        <w:rPr>
          <w:rFonts w:ascii="仿宋" w:hAnsi="仿宋" w:eastAsia="仿宋" w:cs="仿宋"/>
          <w:spacing w:val="1"/>
          <w:sz w:val="24"/>
          <w:u w:val="single"/>
        </w:rPr>
        <w:t>审核、把关，主动参与</w:t>
      </w:r>
      <w:r>
        <w:rPr>
          <w:rFonts w:ascii="仿宋" w:hAnsi="仿宋" w:eastAsia="仿宋" w:cs="仿宋"/>
          <w:sz w:val="24"/>
          <w:u w:val="single"/>
        </w:rPr>
        <w:t>维稳信访事件的接访处理,发生农民工上访事件时，总监</w:t>
      </w:r>
      <w:r>
        <w:rPr>
          <w:rFonts w:ascii="仿宋" w:hAnsi="仿宋" w:eastAsia="仿宋" w:cs="仿宋"/>
          <w:sz w:val="24"/>
        </w:rPr>
        <w:t xml:space="preserve"> </w:t>
      </w:r>
      <w:r>
        <w:rPr>
          <w:rFonts w:ascii="仿宋" w:hAnsi="仿宋" w:eastAsia="仿宋" w:cs="仿宋"/>
          <w:spacing w:val="-32"/>
          <w:sz w:val="24"/>
          <w:u w:val="single"/>
        </w:rPr>
        <w:t>须</w:t>
      </w:r>
      <w:r>
        <w:rPr>
          <w:rFonts w:ascii="仿宋" w:hAnsi="仿宋" w:eastAsia="仿宋" w:cs="仿宋"/>
          <w:spacing w:val="-27"/>
          <w:sz w:val="24"/>
          <w:u w:val="single"/>
        </w:rPr>
        <w:t>亲自接访。</w:t>
      </w:r>
      <w:r>
        <w:rPr>
          <w:rFonts w:ascii="仿宋" w:hAnsi="仿宋" w:eastAsia="仿宋" w:cs="仿宋"/>
          <w:sz w:val="24"/>
          <w:u w:val="single"/>
        </w:rPr>
        <w:t xml:space="preserve"> </w:t>
      </w:r>
    </w:p>
    <w:p>
      <w:pPr>
        <w:spacing w:line="480" w:lineRule="exact"/>
        <w:ind w:left="306" w:right="55"/>
        <w:rPr>
          <w:rFonts w:ascii="仿宋" w:hAnsi="仿宋" w:eastAsia="仿宋" w:cs="仿宋"/>
          <w:sz w:val="24"/>
        </w:rPr>
      </w:pPr>
      <w:r>
        <w:rPr>
          <w:rFonts w:ascii="仿宋" w:hAnsi="仿宋" w:eastAsia="仿宋" w:cs="仿宋"/>
          <w:spacing w:val="-2"/>
          <w:sz w:val="24"/>
          <w:u w:val="single"/>
        </w:rPr>
        <w:t>(26)履行法律、法规规定的监理职责义务，提供其他可免费提供的监理</w:t>
      </w:r>
      <w:r>
        <w:rPr>
          <w:rFonts w:ascii="仿宋" w:hAnsi="仿宋" w:eastAsia="仿宋" w:cs="仿宋"/>
          <w:spacing w:val="-1"/>
          <w:sz w:val="24"/>
          <w:u w:val="single"/>
        </w:rPr>
        <w:t>服</w:t>
      </w:r>
      <w:r>
        <w:rPr>
          <w:rFonts w:ascii="仿宋" w:hAnsi="仿宋" w:eastAsia="仿宋" w:cs="仿宋"/>
          <w:sz w:val="24"/>
          <w:u w:val="single"/>
        </w:rPr>
        <w:t>务。</w:t>
      </w:r>
      <w:r>
        <w:rPr>
          <w:rFonts w:ascii="仿宋" w:hAnsi="仿宋" w:eastAsia="仿宋" w:cs="仿宋"/>
          <w:sz w:val="24"/>
        </w:rPr>
        <w:t xml:space="preserve"> </w:t>
      </w:r>
      <w:r>
        <w:rPr>
          <w:rFonts w:ascii="仿宋" w:hAnsi="仿宋" w:eastAsia="仿宋" w:cs="仿宋"/>
          <w:spacing w:val="-18"/>
          <w:sz w:val="24"/>
          <w:u w:val="single"/>
        </w:rPr>
        <w:t>(</w:t>
      </w:r>
      <w:r>
        <w:rPr>
          <w:rFonts w:ascii="仿宋" w:hAnsi="仿宋" w:eastAsia="仿宋" w:cs="仿宋"/>
          <w:spacing w:val="-15"/>
          <w:sz w:val="24"/>
          <w:u w:val="single"/>
        </w:rPr>
        <w:t>2</w:t>
      </w:r>
      <w:r>
        <w:rPr>
          <w:rFonts w:ascii="仿宋" w:hAnsi="仿宋" w:eastAsia="仿宋" w:cs="仿宋"/>
          <w:spacing w:val="-9"/>
          <w:sz w:val="24"/>
          <w:u w:val="single"/>
        </w:rPr>
        <w:t>7)完成监理规范要求的其他工作内容。</w:t>
      </w:r>
      <w:r>
        <w:rPr>
          <w:rFonts w:ascii="仿宋" w:hAnsi="仿宋" w:eastAsia="仿宋" w:cs="仿宋"/>
          <w:sz w:val="24"/>
          <w:u w:val="single"/>
        </w:rPr>
        <w:t xml:space="preserve"> </w:t>
      </w:r>
    </w:p>
    <w:p>
      <w:pPr>
        <w:spacing w:before="6" w:line="480" w:lineRule="exact"/>
        <w:ind w:left="345"/>
        <w:outlineLvl w:val="3"/>
        <w:rPr>
          <w:rFonts w:ascii="仿宋" w:hAnsi="仿宋" w:eastAsia="仿宋" w:cs="仿宋"/>
          <w:sz w:val="31"/>
          <w:szCs w:val="31"/>
        </w:rPr>
      </w:pPr>
      <w:r>
        <w:rPr>
          <w:rFonts w:ascii="仿宋" w:hAnsi="仿宋" w:eastAsia="仿宋" w:cs="仿宋"/>
          <w:spacing w:val="15"/>
          <w:sz w:val="31"/>
          <w:szCs w:val="31"/>
        </w:rPr>
        <w:t>2</w:t>
      </w:r>
      <w:r>
        <w:rPr>
          <w:rFonts w:ascii="仿宋" w:hAnsi="仿宋" w:eastAsia="仿宋" w:cs="仿宋"/>
          <w:spacing w:val="10"/>
          <w:sz w:val="31"/>
          <w:szCs w:val="31"/>
        </w:rPr>
        <w:t>.2 监理与相关服务依据</w:t>
      </w:r>
    </w:p>
    <w:p>
      <w:pPr>
        <w:tabs>
          <w:tab w:val="left" w:pos="186"/>
        </w:tabs>
        <w:spacing w:line="480" w:lineRule="exact"/>
        <w:ind w:left="17" w:right="57" w:firstLine="1134"/>
        <w:jc w:val="left"/>
        <w:rPr>
          <w:rFonts w:ascii="仿宋" w:hAnsi="仿宋" w:eastAsia="仿宋" w:cs="仿宋"/>
          <w:sz w:val="24"/>
        </w:rPr>
      </w:pPr>
      <w:r>
        <w:rPr>
          <w:rFonts w:ascii="仿宋" w:hAnsi="仿宋" w:eastAsia="仿宋" w:cs="仿宋"/>
          <w:spacing w:val="8"/>
          <w:sz w:val="31"/>
          <w:szCs w:val="31"/>
        </w:rPr>
        <w:t>2</w:t>
      </w:r>
      <w:r>
        <w:rPr>
          <w:rFonts w:ascii="仿宋" w:hAnsi="仿宋" w:eastAsia="仿宋" w:cs="仿宋"/>
          <w:spacing w:val="4"/>
          <w:sz w:val="31"/>
          <w:szCs w:val="31"/>
        </w:rPr>
        <w:t>.2.1 监理依据包括：</w:t>
      </w:r>
      <w:r>
        <w:rPr>
          <w:rFonts w:ascii="仿宋" w:hAnsi="仿宋" w:eastAsia="仿宋" w:cs="仿宋"/>
          <w:sz w:val="31"/>
          <w:szCs w:val="31"/>
        </w:rPr>
        <w:t xml:space="preserve">                             </w:t>
      </w:r>
      <w:r>
        <w:rPr>
          <w:rFonts w:ascii="仿宋" w:hAnsi="仿宋" w:eastAsia="仿宋" w:cs="仿宋"/>
          <w:sz w:val="24"/>
          <w:u w:val="single"/>
        </w:rPr>
        <w:tab/>
      </w:r>
      <w:r>
        <w:rPr>
          <w:rFonts w:ascii="仿宋" w:hAnsi="仿宋" w:eastAsia="仿宋" w:cs="仿宋"/>
          <w:spacing w:val="-2"/>
          <w:sz w:val="24"/>
          <w:u w:val="single"/>
        </w:rPr>
        <w:t>(1)国家、建设部、安徽省、亳州市颁布的有关基本建设的政策和法规、</w:t>
      </w:r>
      <w:r>
        <w:rPr>
          <w:rFonts w:ascii="仿宋" w:hAnsi="仿宋" w:eastAsia="仿宋" w:cs="仿宋"/>
          <w:sz w:val="24"/>
          <w:u w:val="single"/>
        </w:rPr>
        <w:t>规范。</w:t>
      </w:r>
      <w:r>
        <w:rPr>
          <w:rFonts w:ascii="仿宋" w:hAnsi="仿宋" w:eastAsia="仿宋" w:cs="仿宋"/>
          <w:sz w:val="24"/>
        </w:rPr>
        <w:t xml:space="preserve"> </w:t>
      </w:r>
      <w:r>
        <w:rPr>
          <w:rFonts w:ascii="仿宋" w:hAnsi="仿宋" w:eastAsia="仿宋" w:cs="仿宋"/>
          <w:spacing w:val="-2"/>
          <w:sz w:val="24"/>
          <w:u w:val="single"/>
        </w:rPr>
        <w:t>(2) 《建设工程监理规范》(</w:t>
      </w:r>
      <w:r>
        <w:rPr>
          <w:rFonts w:ascii="仿宋" w:hAnsi="仿宋" w:eastAsia="仿宋" w:cs="仿宋"/>
          <w:spacing w:val="-1"/>
          <w:sz w:val="24"/>
          <w:u w:val="single"/>
        </w:rPr>
        <w:t>GB</w:t>
      </w:r>
      <w:r>
        <w:rPr>
          <w:rFonts w:ascii="仿宋" w:hAnsi="仿宋" w:eastAsia="仿宋" w:cs="仿宋"/>
          <w:spacing w:val="-2"/>
          <w:sz w:val="24"/>
          <w:u w:val="single"/>
        </w:rPr>
        <w:t>/</w:t>
      </w:r>
      <w:r>
        <w:rPr>
          <w:rFonts w:ascii="仿宋" w:hAnsi="仿宋" w:eastAsia="仿宋" w:cs="仿宋"/>
          <w:spacing w:val="-1"/>
          <w:sz w:val="24"/>
          <w:u w:val="single"/>
        </w:rPr>
        <w:t>T</w:t>
      </w:r>
      <w:r>
        <w:rPr>
          <w:rFonts w:ascii="仿宋" w:hAnsi="仿宋" w:eastAsia="仿宋" w:cs="仿宋"/>
          <w:spacing w:val="-2"/>
          <w:sz w:val="24"/>
          <w:u w:val="single"/>
        </w:rPr>
        <w:t>5</w:t>
      </w:r>
      <w:r>
        <w:rPr>
          <w:rFonts w:ascii="仿宋" w:hAnsi="仿宋" w:eastAsia="仿宋" w:cs="仿宋"/>
          <w:spacing w:val="-1"/>
          <w:sz w:val="24"/>
          <w:u w:val="single"/>
        </w:rPr>
        <w:t>0319-2013)。 (3)甲方与施工单位签订的施工</w:t>
      </w:r>
      <w:r>
        <w:rPr>
          <w:rFonts w:ascii="仿宋" w:hAnsi="仿宋" w:eastAsia="仿宋" w:cs="仿宋"/>
          <w:sz w:val="24"/>
        </w:rPr>
        <w:t xml:space="preserve"> </w:t>
      </w:r>
      <w:r>
        <w:rPr>
          <w:rFonts w:ascii="仿宋" w:hAnsi="仿宋" w:eastAsia="仿宋" w:cs="仿宋"/>
          <w:spacing w:val="-20"/>
          <w:sz w:val="24"/>
          <w:u w:val="single"/>
        </w:rPr>
        <w:t>承包</w:t>
      </w:r>
      <w:r>
        <w:rPr>
          <w:rFonts w:ascii="仿宋" w:hAnsi="仿宋" w:eastAsia="仿宋" w:cs="仿宋"/>
          <w:spacing w:val="-19"/>
          <w:sz w:val="24"/>
          <w:u w:val="single"/>
        </w:rPr>
        <w:t>合</w:t>
      </w:r>
      <w:r>
        <w:rPr>
          <w:rFonts w:ascii="仿宋" w:hAnsi="仿宋" w:eastAsia="仿宋" w:cs="仿宋"/>
          <w:spacing w:val="-10"/>
          <w:sz w:val="24"/>
          <w:u w:val="single"/>
        </w:rPr>
        <w:t>同。 (4)甲方与设计单位签订的勘测设计合同。 (5) 甲方向施工单位下达的</w:t>
      </w:r>
      <w:r>
        <w:rPr>
          <w:rFonts w:ascii="仿宋" w:hAnsi="仿宋" w:eastAsia="仿宋" w:cs="仿宋"/>
          <w:sz w:val="24"/>
        </w:rPr>
        <w:t xml:space="preserve"> </w:t>
      </w:r>
      <w:r>
        <w:rPr>
          <w:rFonts w:hint="eastAsia" w:ascii="仿宋" w:hAnsi="仿宋" w:eastAsia="仿宋" w:cs="仿宋"/>
          <w:spacing w:val="-6"/>
          <w:sz w:val="24"/>
          <w:u w:val="single"/>
        </w:rPr>
        <w:t>月</w:t>
      </w:r>
      <w:r>
        <w:rPr>
          <w:rFonts w:ascii="仿宋" w:hAnsi="仿宋" w:eastAsia="仿宋" w:cs="仿宋"/>
          <w:spacing w:val="-6"/>
          <w:sz w:val="24"/>
          <w:u w:val="single"/>
        </w:rPr>
        <w:t>度、季度施工计划、验工计价等有关的办法和规定</w:t>
      </w:r>
      <w:r>
        <w:rPr>
          <w:rFonts w:ascii="仿宋" w:hAnsi="仿宋" w:eastAsia="仿宋" w:cs="仿宋"/>
          <w:spacing w:val="-3"/>
          <w:sz w:val="24"/>
          <w:u w:val="single"/>
        </w:rPr>
        <w:t>。</w:t>
      </w:r>
      <w:r>
        <w:rPr>
          <w:rFonts w:ascii="仿宋" w:hAnsi="仿宋" w:eastAsia="仿宋" w:cs="仿宋"/>
          <w:sz w:val="24"/>
          <w:u w:val="single"/>
        </w:rPr>
        <w:t xml:space="preserve"> </w:t>
      </w:r>
    </w:p>
    <w:p>
      <w:pPr>
        <w:spacing w:line="480" w:lineRule="exact"/>
        <w:ind w:left="31" w:right="143" w:firstLine="645"/>
        <w:rPr>
          <w:rFonts w:ascii="仿宋" w:hAnsi="仿宋" w:eastAsia="仿宋" w:cs="仿宋"/>
          <w:sz w:val="24"/>
        </w:rPr>
      </w:pPr>
      <w:r>
        <w:rPr>
          <w:rFonts w:ascii="仿宋" w:hAnsi="仿宋" w:eastAsia="仿宋" w:cs="仿宋"/>
          <w:spacing w:val="2"/>
          <w:sz w:val="31"/>
          <w:szCs w:val="31"/>
        </w:rPr>
        <w:t>2.2.2 相关</w:t>
      </w:r>
      <w:r>
        <w:rPr>
          <w:rFonts w:ascii="仿宋" w:hAnsi="仿宋" w:eastAsia="仿宋" w:cs="仿宋"/>
          <w:spacing w:val="1"/>
          <w:sz w:val="31"/>
          <w:szCs w:val="31"/>
        </w:rPr>
        <w:t xml:space="preserve">服务依据包括： </w:t>
      </w:r>
      <w:r>
        <w:rPr>
          <w:rFonts w:ascii="仿宋" w:hAnsi="仿宋" w:eastAsia="仿宋" w:cs="仿宋"/>
          <w:spacing w:val="1"/>
          <w:sz w:val="24"/>
          <w:u w:val="single"/>
        </w:rPr>
        <w:t xml:space="preserve"> 工程量清单、施工图设计文件、招</w:t>
      </w:r>
      <w:r>
        <w:rPr>
          <w:rFonts w:ascii="仿宋" w:hAnsi="仿宋" w:eastAsia="仿宋" w:cs="仿宋"/>
          <w:sz w:val="24"/>
        </w:rPr>
        <w:t xml:space="preserve"> </w:t>
      </w:r>
      <w:r>
        <w:rPr>
          <w:rFonts w:ascii="仿宋" w:hAnsi="仿宋" w:eastAsia="仿宋" w:cs="仿宋"/>
          <w:spacing w:val="-20"/>
          <w:sz w:val="24"/>
          <w:u w:val="single"/>
        </w:rPr>
        <w:t>投</w:t>
      </w:r>
      <w:r>
        <w:rPr>
          <w:rFonts w:ascii="仿宋" w:hAnsi="仿宋" w:eastAsia="仿宋" w:cs="仿宋"/>
          <w:spacing w:val="-11"/>
          <w:sz w:val="24"/>
          <w:u w:val="single"/>
        </w:rPr>
        <w:t>标</w:t>
      </w:r>
      <w:r>
        <w:rPr>
          <w:rFonts w:ascii="仿宋" w:hAnsi="仿宋" w:eastAsia="仿宋" w:cs="仿宋"/>
          <w:spacing w:val="-10"/>
          <w:sz w:val="24"/>
          <w:u w:val="single"/>
        </w:rPr>
        <w:t>文件及甲方提供的相关文件。</w:t>
      </w:r>
      <w:r>
        <w:rPr>
          <w:rFonts w:ascii="仿宋" w:hAnsi="仿宋" w:eastAsia="仿宋" w:cs="仿宋"/>
          <w:sz w:val="24"/>
          <w:u w:val="single"/>
        </w:rPr>
        <w:t xml:space="preserve"> </w:t>
      </w:r>
    </w:p>
    <w:p>
      <w:pPr>
        <w:spacing w:line="480" w:lineRule="exact"/>
        <w:ind w:left="315"/>
        <w:outlineLvl w:val="3"/>
        <w:rPr>
          <w:rFonts w:ascii="仿宋" w:hAnsi="仿宋" w:eastAsia="仿宋" w:cs="仿宋"/>
          <w:sz w:val="31"/>
          <w:szCs w:val="31"/>
        </w:rPr>
      </w:pPr>
      <w:r>
        <w:rPr>
          <w:rFonts w:ascii="仿宋" w:hAnsi="仿宋" w:eastAsia="仿宋" w:cs="仿宋"/>
          <w:spacing w:val="8"/>
          <w:sz w:val="31"/>
          <w:szCs w:val="31"/>
        </w:rPr>
        <w:t>2.</w:t>
      </w:r>
      <w:r>
        <w:rPr>
          <w:rFonts w:ascii="仿宋" w:hAnsi="仿宋" w:eastAsia="仿宋" w:cs="仿宋"/>
          <w:spacing w:val="4"/>
          <w:sz w:val="31"/>
          <w:szCs w:val="31"/>
        </w:rPr>
        <w:t>3 项目监理机构和人员</w:t>
      </w:r>
    </w:p>
    <w:p>
      <w:pPr>
        <w:spacing w:before="137" w:line="480" w:lineRule="exact"/>
        <w:ind w:left="29" w:firstLine="647"/>
        <w:rPr>
          <w:rFonts w:ascii="仿宋" w:hAnsi="仿宋" w:eastAsia="仿宋" w:cs="仿宋"/>
          <w:sz w:val="24"/>
        </w:rPr>
      </w:pPr>
      <w:r>
        <w:rPr>
          <w:rFonts w:ascii="仿宋" w:hAnsi="仿宋" w:eastAsia="仿宋" w:cs="仿宋"/>
          <w:spacing w:val="-7"/>
          <w:sz w:val="31"/>
          <w:szCs w:val="31"/>
        </w:rPr>
        <w:t>2</w:t>
      </w:r>
      <w:r>
        <w:rPr>
          <w:rFonts w:ascii="仿宋" w:hAnsi="仿宋" w:eastAsia="仿宋" w:cs="仿宋"/>
          <w:spacing w:val="-4"/>
          <w:sz w:val="31"/>
          <w:szCs w:val="31"/>
        </w:rPr>
        <w:t xml:space="preserve">.3.4 更换监理人员的其他情形： </w:t>
      </w:r>
      <w:r>
        <w:rPr>
          <w:rFonts w:ascii="仿宋" w:hAnsi="仿宋" w:eastAsia="仿宋" w:cs="仿宋"/>
          <w:spacing w:val="-4"/>
          <w:sz w:val="24"/>
          <w:u w:val="single"/>
        </w:rPr>
        <w:t xml:space="preserve"> (1) 严重过失行为的； (2)</w:t>
      </w:r>
      <w:r>
        <w:rPr>
          <w:rFonts w:ascii="仿宋" w:hAnsi="仿宋" w:eastAsia="仿宋" w:cs="仿宋"/>
          <w:sz w:val="24"/>
        </w:rPr>
        <w:t xml:space="preserve"> </w:t>
      </w:r>
      <w:r>
        <w:rPr>
          <w:rFonts w:ascii="仿宋" w:hAnsi="仿宋" w:eastAsia="仿宋" w:cs="仿宋"/>
          <w:spacing w:val="-16"/>
          <w:sz w:val="24"/>
          <w:u w:val="single"/>
        </w:rPr>
        <w:t>有违</w:t>
      </w:r>
      <w:r>
        <w:rPr>
          <w:rFonts w:ascii="仿宋" w:hAnsi="仿宋" w:eastAsia="仿宋" w:cs="仿宋"/>
          <w:spacing w:val="-12"/>
          <w:sz w:val="24"/>
          <w:u w:val="single"/>
        </w:rPr>
        <w:t>法</w:t>
      </w:r>
      <w:r>
        <w:rPr>
          <w:rFonts w:ascii="仿宋" w:hAnsi="仿宋" w:eastAsia="仿宋" w:cs="仿宋"/>
          <w:spacing w:val="-8"/>
          <w:sz w:val="24"/>
          <w:u w:val="single"/>
        </w:rPr>
        <w:t>行为不能履行职责的； (3) 涉嫌犯罪的； (4) 不能胜任岗位职责的； (5)</w:t>
      </w:r>
      <w:r>
        <w:rPr>
          <w:rFonts w:ascii="仿宋" w:hAnsi="仿宋" w:eastAsia="仿宋" w:cs="仿宋"/>
          <w:sz w:val="24"/>
        </w:rPr>
        <w:t xml:space="preserve"> </w:t>
      </w:r>
      <w:r>
        <w:rPr>
          <w:rFonts w:ascii="仿宋" w:hAnsi="仿宋" w:eastAsia="仿宋" w:cs="仿宋"/>
          <w:spacing w:val="6"/>
          <w:sz w:val="24"/>
          <w:u w:val="single"/>
        </w:rPr>
        <w:t>严重违</w:t>
      </w:r>
      <w:r>
        <w:rPr>
          <w:rFonts w:ascii="仿宋" w:hAnsi="仿宋" w:eastAsia="仿宋" w:cs="仿宋"/>
          <w:spacing w:val="3"/>
          <w:sz w:val="24"/>
          <w:u w:val="single"/>
        </w:rPr>
        <w:t>反职业道德的；(6)专用条件约定的其他情形。</w:t>
      </w:r>
      <w:r>
        <w:rPr>
          <w:rFonts w:ascii="仿宋" w:hAnsi="仿宋" w:eastAsia="仿宋" w:cs="仿宋"/>
          <w:sz w:val="24"/>
          <w:u w:val="single"/>
        </w:rPr>
        <w:t xml:space="preserve"> </w:t>
      </w:r>
    </w:p>
    <w:p>
      <w:pPr>
        <w:spacing w:before="38" w:line="480" w:lineRule="exact"/>
        <w:ind w:left="345"/>
        <w:outlineLvl w:val="3"/>
        <w:rPr>
          <w:rFonts w:ascii="仿宋" w:hAnsi="仿宋" w:eastAsia="仿宋" w:cs="仿宋"/>
          <w:sz w:val="31"/>
          <w:szCs w:val="31"/>
        </w:rPr>
      </w:pPr>
      <w:r>
        <w:rPr>
          <w:rFonts w:ascii="仿宋" w:hAnsi="仿宋" w:eastAsia="仿宋" w:cs="仿宋"/>
          <w:spacing w:val="15"/>
          <w:sz w:val="31"/>
          <w:szCs w:val="31"/>
        </w:rPr>
        <w:t>2</w:t>
      </w:r>
      <w:r>
        <w:rPr>
          <w:rFonts w:ascii="仿宋" w:hAnsi="仿宋" w:eastAsia="仿宋" w:cs="仿宋"/>
          <w:spacing w:val="9"/>
          <w:sz w:val="31"/>
          <w:szCs w:val="31"/>
        </w:rPr>
        <w:t>.4 履行职责</w:t>
      </w:r>
    </w:p>
    <w:p>
      <w:pPr>
        <w:spacing w:before="157" w:line="480" w:lineRule="exact"/>
        <w:ind w:left="676"/>
        <w:outlineLvl w:val="4"/>
        <w:rPr>
          <w:rFonts w:ascii="仿宋" w:hAnsi="仿宋" w:eastAsia="仿宋" w:cs="仿宋"/>
          <w:sz w:val="31"/>
          <w:szCs w:val="31"/>
        </w:rPr>
      </w:pPr>
      <w:r>
        <w:rPr>
          <w:rFonts w:ascii="仿宋" w:hAnsi="仿宋" w:eastAsia="仿宋" w:cs="仿宋"/>
          <w:spacing w:val="7"/>
          <w:sz w:val="31"/>
          <w:szCs w:val="31"/>
        </w:rPr>
        <w:t>2.4.3 对监理人的授权范围</w:t>
      </w:r>
      <w:r>
        <w:rPr>
          <w:rFonts w:ascii="仿宋" w:hAnsi="仿宋" w:eastAsia="仿宋" w:cs="仿宋"/>
          <w:spacing w:val="6"/>
          <w:sz w:val="31"/>
          <w:szCs w:val="31"/>
        </w:rPr>
        <w:t>：</w:t>
      </w:r>
    </w:p>
    <w:p>
      <w:pPr>
        <w:tabs>
          <w:tab w:val="left" w:pos="151"/>
        </w:tabs>
        <w:spacing w:before="245" w:line="480" w:lineRule="exact"/>
        <w:ind w:left="15" w:right="30"/>
        <w:rPr>
          <w:rFonts w:ascii="仿宋" w:hAnsi="仿宋" w:eastAsia="仿宋" w:cs="仿宋"/>
          <w:sz w:val="24"/>
        </w:rPr>
      </w:pPr>
      <w:r>
        <w:rPr>
          <w:rFonts w:ascii="仿宋" w:hAnsi="仿宋" w:eastAsia="仿宋" w:cs="仿宋"/>
          <w:sz w:val="24"/>
          <w:u w:val="single"/>
        </w:rPr>
        <w:tab/>
      </w:r>
      <w:r>
        <w:rPr>
          <w:rFonts w:ascii="仿宋" w:hAnsi="仿宋" w:eastAsia="仿宋" w:cs="仿宋"/>
          <w:spacing w:val="-12"/>
          <w:sz w:val="24"/>
          <w:u w:val="single"/>
        </w:rPr>
        <w:t>(1)</w:t>
      </w:r>
      <w:r>
        <w:rPr>
          <w:rFonts w:ascii="仿宋" w:hAnsi="仿宋" w:eastAsia="仿宋" w:cs="仿宋"/>
          <w:spacing w:val="-6"/>
          <w:sz w:val="24"/>
          <w:u w:val="single"/>
        </w:rPr>
        <w:t xml:space="preserve"> 委托监理合同中赋予监理人的权利包括： 完成监理任务后获得酬金的权利。</w:t>
      </w:r>
      <w:r>
        <w:rPr>
          <w:rFonts w:ascii="仿宋" w:hAnsi="仿宋" w:eastAsia="仿宋" w:cs="仿宋"/>
          <w:sz w:val="24"/>
        </w:rPr>
        <w:t xml:space="preserve"> </w:t>
      </w:r>
      <w:r>
        <w:rPr>
          <w:rFonts w:ascii="仿宋" w:hAnsi="仿宋" w:eastAsia="仿宋" w:cs="仿宋"/>
          <w:sz w:val="24"/>
          <w:u w:val="single"/>
        </w:rPr>
        <w:tab/>
      </w:r>
      <w:r>
        <w:rPr>
          <w:rFonts w:ascii="仿宋" w:hAnsi="仿宋" w:eastAsia="仿宋" w:cs="仿宋"/>
          <w:spacing w:val="1"/>
          <w:sz w:val="24"/>
          <w:u w:val="single"/>
        </w:rPr>
        <w:t>(2)监理人执行监理业务</w:t>
      </w:r>
      <w:r>
        <w:rPr>
          <w:rFonts w:ascii="仿宋" w:hAnsi="仿宋" w:eastAsia="仿宋" w:cs="仿宋"/>
          <w:sz w:val="24"/>
          <w:u w:val="single"/>
        </w:rPr>
        <w:t>可以行使的权利。 A 工程建设有关事项和工程设计的</w:t>
      </w:r>
      <w:r>
        <w:rPr>
          <w:rFonts w:ascii="仿宋" w:hAnsi="仿宋" w:eastAsia="仿宋" w:cs="仿宋"/>
          <w:sz w:val="24"/>
        </w:rPr>
        <w:t xml:space="preserve"> </w:t>
      </w:r>
      <w:r>
        <w:rPr>
          <w:rFonts w:ascii="仿宋" w:hAnsi="仿宋" w:eastAsia="仿宋" w:cs="仿宋"/>
          <w:spacing w:val="-7"/>
          <w:sz w:val="24"/>
          <w:u w:val="single"/>
        </w:rPr>
        <w:t>建</w:t>
      </w:r>
      <w:r>
        <w:rPr>
          <w:rFonts w:ascii="仿宋" w:hAnsi="仿宋" w:eastAsia="仿宋" w:cs="仿宋"/>
          <w:spacing w:val="-5"/>
          <w:sz w:val="24"/>
          <w:u w:val="single"/>
        </w:rPr>
        <w:t>议权， 工程建设有关事项包括工程规模、设计标准、规划设计，生产工艺设计</w:t>
      </w:r>
      <w:r>
        <w:rPr>
          <w:rFonts w:ascii="仿宋" w:hAnsi="仿宋" w:eastAsia="仿宋" w:cs="仿宋"/>
          <w:sz w:val="24"/>
        </w:rPr>
        <w:t xml:space="preserve"> </w:t>
      </w:r>
      <w:r>
        <w:rPr>
          <w:rFonts w:ascii="仿宋" w:hAnsi="仿宋" w:eastAsia="仿宋" w:cs="仿宋"/>
          <w:spacing w:val="-5"/>
          <w:sz w:val="24"/>
          <w:u w:val="single"/>
        </w:rPr>
        <w:t xml:space="preserve">和使用功能要求。 </w:t>
      </w:r>
      <w:r>
        <w:rPr>
          <w:rFonts w:ascii="仿宋" w:hAnsi="仿宋" w:eastAsia="仿宋" w:cs="仿宋"/>
          <w:spacing w:val="-1"/>
          <w:sz w:val="24"/>
          <w:u w:val="single"/>
        </w:rPr>
        <w:t>B</w:t>
      </w:r>
      <w:r>
        <w:rPr>
          <w:rFonts w:ascii="仿宋" w:hAnsi="仿宋" w:eastAsia="仿宋" w:cs="仿宋"/>
          <w:spacing w:val="-5"/>
          <w:sz w:val="24"/>
          <w:u w:val="single"/>
        </w:rPr>
        <w:t xml:space="preserve"> 实施项目的质量、安全、工期和费用的监督控制权。主要表</w:t>
      </w:r>
      <w:r>
        <w:rPr>
          <w:rFonts w:ascii="仿宋" w:hAnsi="仿宋" w:eastAsia="仿宋" w:cs="仿宋"/>
          <w:sz w:val="24"/>
        </w:rPr>
        <w:t xml:space="preserve"> </w:t>
      </w:r>
      <w:r>
        <w:rPr>
          <w:rFonts w:ascii="仿宋" w:hAnsi="仿宋" w:eastAsia="仿宋" w:cs="仿宋"/>
          <w:spacing w:val="-10"/>
          <w:sz w:val="24"/>
          <w:u w:val="single"/>
        </w:rPr>
        <w:t>现为</w:t>
      </w:r>
      <w:r>
        <w:rPr>
          <w:rFonts w:ascii="仿宋" w:hAnsi="仿宋" w:eastAsia="仿宋" w:cs="仿宋"/>
          <w:spacing w:val="-9"/>
          <w:sz w:val="24"/>
          <w:u w:val="single"/>
        </w:rPr>
        <w:t>：</w:t>
      </w:r>
      <w:r>
        <w:rPr>
          <w:rFonts w:ascii="仿宋" w:hAnsi="仿宋" w:eastAsia="仿宋" w:cs="仿宋"/>
          <w:spacing w:val="-5"/>
          <w:sz w:val="24"/>
          <w:u w:val="single"/>
        </w:rPr>
        <w:t>对承包商报的工程施工组织设计和技术方案， 按照保质量、保工期和降低</w:t>
      </w:r>
      <w:r>
        <w:rPr>
          <w:rFonts w:ascii="仿宋" w:hAnsi="仿宋" w:eastAsia="仿宋" w:cs="仿宋"/>
          <w:sz w:val="24"/>
        </w:rPr>
        <w:t xml:space="preserve"> </w:t>
      </w:r>
      <w:r>
        <w:rPr>
          <w:rFonts w:ascii="仿宋" w:hAnsi="仿宋" w:eastAsia="仿宋" w:cs="仿宋"/>
          <w:spacing w:val="-1"/>
          <w:sz w:val="24"/>
          <w:u w:val="single"/>
        </w:rPr>
        <w:t>成本要求，自主进行审批和向承包商提出建议；</w:t>
      </w:r>
      <w:r>
        <w:rPr>
          <w:rFonts w:ascii="仿宋" w:hAnsi="仿宋" w:eastAsia="仿宋" w:cs="仿宋"/>
          <w:sz w:val="24"/>
          <w:u w:val="single"/>
        </w:rPr>
        <w:t>征得委托人同意，发布开工令、</w:t>
      </w:r>
      <w:r>
        <w:rPr>
          <w:rFonts w:ascii="仿宋" w:hAnsi="仿宋" w:eastAsia="仿宋" w:cs="仿宋"/>
          <w:spacing w:val="-6"/>
          <w:sz w:val="24"/>
          <w:u w:val="single"/>
        </w:rPr>
        <w:t>停工令、复工令； 对工程上使用的材料和施工质量进行检验；对施工进度进行检</w:t>
      </w:r>
      <w:r>
        <w:rPr>
          <w:rFonts w:ascii="仿宋" w:hAnsi="仿宋" w:eastAsia="仿宋" w:cs="仿宋"/>
          <w:sz w:val="24"/>
        </w:rPr>
        <w:t xml:space="preserve"> </w:t>
      </w:r>
      <w:r>
        <w:rPr>
          <w:rFonts w:ascii="仿宋" w:hAnsi="仿宋" w:eastAsia="仿宋" w:cs="仿宋"/>
          <w:spacing w:val="-10"/>
          <w:sz w:val="24"/>
          <w:u w:val="single"/>
        </w:rPr>
        <w:t>查、监</w:t>
      </w:r>
      <w:r>
        <w:rPr>
          <w:rFonts w:ascii="仿宋" w:hAnsi="仿宋" w:eastAsia="仿宋" w:cs="仿宋"/>
          <w:spacing w:val="-8"/>
          <w:sz w:val="24"/>
          <w:u w:val="single"/>
        </w:rPr>
        <w:t>督</w:t>
      </w:r>
      <w:r>
        <w:rPr>
          <w:rFonts w:ascii="仿宋" w:hAnsi="仿宋" w:eastAsia="仿宋" w:cs="仿宋"/>
          <w:spacing w:val="-5"/>
          <w:sz w:val="24"/>
          <w:u w:val="single"/>
        </w:rPr>
        <w:t>，未经监理工程师签字， 建筑材料、建筑构配件和设备不得在工地上使</w:t>
      </w:r>
      <w:r>
        <w:rPr>
          <w:rFonts w:ascii="仿宋" w:hAnsi="仿宋" w:eastAsia="仿宋" w:cs="仿宋"/>
          <w:sz w:val="24"/>
        </w:rPr>
        <w:t xml:space="preserve"> </w:t>
      </w:r>
      <w:r>
        <w:rPr>
          <w:rFonts w:ascii="仿宋" w:hAnsi="仿宋" w:eastAsia="仿宋" w:cs="仿宋"/>
          <w:spacing w:val="-4"/>
          <w:sz w:val="24"/>
          <w:u w:val="single"/>
        </w:rPr>
        <w:t>用，施工单位不得进行下一</w:t>
      </w:r>
      <w:r>
        <w:rPr>
          <w:rFonts w:ascii="仿宋" w:hAnsi="仿宋" w:eastAsia="仿宋" w:cs="仿宋"/>
          <w:spacing w:val="-3"/>
          <w:sz w:val="24"/>
          <w:u w:val="single"/>
        </w:rPr>
        <w:t>道</w:t>
      </w:r>
      <w:r>
        <w:rPr>
          <w:rFonts w:ascii="仿宋" w:hAnsi="仿宋" w:eastAsia="仿宋" w:cs="仿宋"/>
          <w:spacing w:val="-2"/>
          <w:sz w:val="24"/>
          <w:u w:val="single"/>
        </w:rPr>
        <w:t>工序的施工；工程实施竣工日期提前或延误期限的</w:t>
      </w:r>
      <w:r>
        <w:rPr>
          <w:rFonts w:ascii="仿宋" w:hAnsi="仿宋" w:eastAsia="仿宋" w:cs="仿宋"/>
          <w:sz w:val="24"/>
        </w:rPr>
        <w:t xml:space="preserve"> </w:t>
      </w:r>
      <w:r>
        <w:rPr>
          <w:rFonts w:ascii="仿宋" w:hAnsi="仿宋" w:eastAsia="仿宋" w:cs="仿宋"/>
          <w:spacing w:val="-4"/>
          <w:sz w:val="24"/>
          <w:u w:val="single"/>
        </w:rPr>
        <w:t>鉴定；工程承包合同约定的</w:t>
      </w:r>
      <w:r>
        <w:rPr>
          <w:rFonts w:ascii="仿宋" w:hAnsi="仿宋" w:eastAsia="仿宋" w:cs="仿宋"/>
          <w:spacing w:val="-2"/>
          <w:sz w:val="24"/>
          <w:u w:val="single"/>
        </w:rPr>
        <w:t>工程范围内，工程款支付的审核和签认权，以及结算</w:t>
      </w:r>
      <w:r>
        <w:rPr>
          <w:rFonts w:ascii="仿宋" w:hAnsi="仿宋" w:eastAsia="仿宋" w:cs="仿宋"/>
          <w:sz w:val="24"/>
        </w:rPr>
        <w:t xml:space="preserve"> </w:t>
      </w:r>
      <w:r>
        <w:rPr>
          <w:rFonts w:ascii="仿宋" w:hAnsi="仿宋" w:eastAsia="仿宋" w:cs="仿宋"/>
          <w:spacing w:val="-9"/>
          <w:sz w:val="24"/>
          <w:u w:val="single"/>
        </w:rPr>
        <w:t>工程款的复核确认与否定权。未经监理人签字确认， 委托人不支付工程款， 不</w:t>
      </w:r>
      <w:r>
        <w:rPr>
          <w:rFonts w:ascii="仿宋" w:hAnsi="仿宋" w:eastAsia="仿宋" w:cs="仿宋"/>
          <w:spacing w:val="-5"/>
          <w:sz w:val="24"/>
          <w:u w:val="single"/>
        </w:rPr>
        <w:t>进</w:t>
      </w:r>
      <w:r>
        <w:rPr>
          <w:rFonts w:ascii="仿宋" w:hAnsi="仿宋" w:eastAsia="仿宋" w:cs="仿宋"/>
          <w:sz w:val="24"/>
        </w:rPr>
        <w:t xml:space="preserve"> </w:t>
      </w:r>
      <w:r>
        <w:rPr>
          <w:rFonts w:ascii="仿宋" w:hAnsi="仿宋" w:eastAsia="仿宋" w:cs="仿宋"/>
          <w:spacing w:val="-16"/>
          <w:sz w:val="24"/>
          <w:u w:val="single"/>
        </w:rPr>
        <w:t>行竣</w:t>
      </w:r>
      <w:r>
        <w:rPr>
          <w:rFonts w:ascii="仿宋" w:hAnsi="仿宋" w:eastAsia="仿宋" w:cs="仿宋"/>
          <w:spacing w:val="-15"/>
          <w:sz w:val="24"/>
          <w:u w:val="single"/>
        </w:rPr>
        <w:t>工</w:t>
      </w:r>
      <w:r>
        <w:rPr>
          <w:rFonts w:ascii="仿宋" w:hAnsi="仿宋" w:eastAsia="仿宋" w:cs="仿宋"/>
          <w:spacing w:val="-8"/>
          <w:sz w:val="24"/>
          <w:u w:val="single"/>
        </w:rPr>
        <w:t>验收。 C 工程建设有关协作单位组织协调的主持权。 D 紧急情况下，为了</w:t>
      </w:r>
      <w:r>
        <w:rPr>
          <w:rFonts w:ascii="仿宋" w:hAnsi="仿宋" w:eastAsia="仿宋" w:cs="仿宋"/>
          <w:sz w:val="24"/>
        </w:rPr>
        <w:t xml:space="preserve"> </w:t>
      </w:r>
      <w:r>
        <w:rPr>
          <w:rFonts w:ascii="仿宋" w:hAnsi="仿宋" w:eastAsia="仿宋" w:cs="仿宋"/>
          <w:spacing w:val="-2"/>
          <w:sz w:val="24"/>
          <w:u w:val="single"/>
        </w:rPr>
        <w:t>工程和人身安全，尽管变更指令</w:t>
      </w:r>
      <w:r>
        <w:rPr>
          <w:rFonts w:ascii="仿宋" w:hAnsi="仿宋" w:eastAsia="仿宋" w:cs="仿宋"/>
          <w:spacing w:val="-1"/>
          <w:sz w:val="24"/>
          <w:u w:val="single"/>
        </w:rPr>
        <w:t>已超越了委托人授权而又不能事先得到批准时，</w:t>
      </w:r>
      <w:r>
        <w:rPr>
          <w:rFonts w:ascii="仿宋" w:hAnsi="仿宋" w:eastAsia="仿宋" w:cs="仿宋"/>
          <w:sz w:val="24"/>
        </w:rPr>
        <w:t xml:space="preserve"> </w:t>
      </w:r>
      <w:r>
        <w:rPr>
          <w:rFonts w:ascii="仿宋" w:hAnsi="仿宋" w:eastAsia="仿宋" w:cs="仿宋"/>
          <w:spacing w:val="-8"/>
          <w:sz w:val="24"/>
          <w:u w:val="single"/>
        </w:rPr>
        <w:t>也有权发布变更指令，但应尽快通知委托人</w:t>
      </w:r>
      <w:r>
        <w:rPr>
          <w:rFonts w:ascii="仿宋" w:hAnsi="仿宋" w:eastAsia="仿宋" w:cs="仿宋"/>
          <w:spacing w:val="-7"/>
          <w:sz w:val="24"/>
          <w:u w:val="single"/>
        </w:rPr>
        <w:t>。</w:t>
      </w:r>
      <w:r>
        <w:rPr>
          <w:rFonts w:ascii="仿宋" w:hAnsi="仿宋" w:eastAsia="仿宋" w:cs="仿宋"/>
          <w:sz w:val="24"/>
          <w:u w:val="single"/>
        </w:rPr>
        <w:t xml:space="preserve"> </w:t>
      </w:r>
    </w:p>
    <w:p>
      <w:pPr>
        <w:spacing w:before="2" w:line="480" w:lineRule="exact"/>
        <w:ind w:left="39" w:right="77" w:firstLine="645"/>
        <w:rPr>
          <w:rFonts w:ascii="仿宋" w:hAnsi="仿宋" w:eastAsia="仿宋" w:cs="仿宋"/>
          <w:sz w:val="31"/>
          <w:szCs w:val="31"/>
        </w:rPr>
      </w:pPr>
      <w:r>
        <w:rPr>
          <w:rFonts w:ascii="仿宋" w:hAnsi="仿宋" w:eastAsia="仿宋" w:cs="仿宋"/>
          <w:spacing w:val="26"/>
          <w:sz w:val="31"/>
          <w:szCs w:val="31"/>
        </w:rPr>
        <w:t>在</w:t>
      </w:r>
      <w:r>
        <w:rPr>
          <w:rFonts w:ascii="仿宋" w:hAnsi="仿宋" w:eastAsia="仿宋" w:cs="仿宋"/>
          <w:spacing w:val="17"/>
          <w:sz w:val="31"/>
          <w:szCs w:val="31"/>
        </w:rPr>
        <w:t>涉及工程延期</w:t>
      </w:r>
      <w:r>
        <w:rPr>
          <w:rFonts w:ascii="仿宋" w:hAnsi="仿宋" w:eastAsia="仿宋" w:cs="仿宋"/>
          <w:spacing w:val="17"/>
          <w:sz w:val="31"/>
          <w:szCs w:val="31"/>
          <w:u w:val="single"/>
        </w:rPr>
        <w:t xml:space="preserve">   </w:t>
      </w:r>
      <w:r>
        <w:rPr>
          <w:rFonts w:hint="eastAsia" w:ascii="仿宋" w:hAnsi="仿宋" w:eastAsia="仿宋" w:cs="仿宋"/>
          <w:spacing w:val="17"/>
          <w:sz w:val="31"/>
          <w:szCs w:val="31"/>
          <w:u w:val="single"/>
        </w:rPr>
        <w:t>/</w:t>
      </w:r>
      <w:r>
        <w:rPr>
          <w:rFonts w:ascii="仿宋" w:hAnsi="仿宋" w:eastAsia="仿宋" w:cs="仿宋"/>
          <w:spacing w:val="17"/>
          <w:sz w:val="31"/>
          <w:szCs w:val="31"/>
          <w:u w:val="single"/>
        </w:rPr>
        <w:t xml:space="preserve">   </w:t>
      </w:r>
      <w:r>
        <w:rPr>
          <w:rFonts w:ascii="仿宋" w:hAnsi="仿宋" w:eastAsia="仿宋" w:cs="仿宋"/>
          <w:spacing w:val="17"/>
          <w:sz w:val="31"/>
          <w:szCs w:val="31"/>
        </w:rPr>
        <w:t>天内和(或) 金额</w:t>
      </w:r>
      <w:r>
        <w:rPr>
          <w:rFonts w:ascii="仿宋" w:hAnsi="仿宋" w:eastAsia="仿宋" w:cs="仿宋"/>
          <w:spacing w:val="17"/>
          <w:sz w:val="31"/>
          <w:szCs w:val="31"/>
          <w:u w:val="single"/>
        </w:rPr>
        <w:t xml:space="preserve">       </w:t>
      </w:r>
      <w:r>
        <w:rPr>
          <w:rFonts w:ascii="仿宋" w:hAnsi="仿宋" w:eastAsia="仿宋" w:cs="仿宋"/>
          <w:spacing w:val="17"/>
          <w:sz w:val="31"/>
          <w:szCs w:val="31"/>
        </w:rPr>
        <w:t>万元</w:t>
      </w:r>
      <w:ins w:id="57" w:author="安途" w:date="2023-06-26T16:13:44Z">
        <w:r>
          <w:rPr>
            <w:rFonts w:hint="eastAsia" w:ascii="仿宋" w:hAnsi="仿宋" w:eastAsia="仿宋" w:cs="仿宋"/>
            <w:spacing w:val="17"/>
            <w:sz w:val="31"/>
            <w:szCs w:val="31"/>
            <w:lang w:val="en-US" w:eastAsia="zh-CN"/>
          </w:rPr>
          <w:t xml:space="preserve"> </w:t>
        </w:r>
      </w:ins>
      <w:ins w:id="58" w:author="安途" w:date="2023-06-26T16:13:45Z">
        <w:r>
          <w:rPr>
            <w:rFonts w:hint="eastAsia" w:ascii="仿宋" w:hAnsi="仿宋" w:eastAsia="仿宋" w:cs="仿宋"/>
            <w:spacing w:val="17"/>
            <w:sz w:val="31"/>
            <w:szCs w:val="31"/>
            <w:lang w:val="en-US" w:eastAsia="zh-CN"/>
          </w:rPr>
          <w:t xml:space="preserve"> </w:t>
        </w:r>
      </w:ins>
      <w:ins w:id="59" w:author="安途" w:date="2023-06-26T16:13:46Z">
        <w:r>
          <w:rPr>
            <w:rFonts w:hint="eastAsia" w:ascii="仿宋" w:hAnsi="仿宋" w:eastAsia="仿宋" w:cs="仿宋"/>
            <w:spacing w:val="17"/>
            <w:sz w:val="31"/>
            <w:szCs w:val="31"/>
            <w:lang w:val="en-US" w:eastAsia="zh-CN"/>
          </w:rPr>
          <w:t xml:space="preserve">  </w:t>
        </w:r>
      </w:ins>
      <w:r>
        <w:rPr>
          <w:rFonts w:ascii="仿宋" w:hAnsi="仿宋" w:eastAsia="仿宋" w:cs="仿宋"/>
          <w:sz w:val="31"/>
          <w:szCs w:val="31"/>
        </w:rPr>
        <w:t xml:space="preserve"> </w:t>
      </w:r>
      <w:r>
        <w:rPr>
          <w:rFonts w:ascii="仿宋" w:hAnsi="仿宋" w:eastAsia="仿宋" w:cs="仿宋"/>
          <w:spacing w:val="13"/>
          <w:sz w:val="31"/>
          <w:szCs w:val="31"/>
        </w:rPr>
        <w:t>内</w:t>
      </w:r>
      <w:r>
        <w:rPr>
          <w:rFonts w:ascii="仿宋" w:hAnsi="仿宋" w:eastAsia="仿宋" w:cs="仿宋"/>
          <w:spacing w:val="9"/>
          <w:sz w:val="31"/>
          <w:szCs w:val="31"/>
        </w:rPr>
        <w:t>的变更，监理人不需请示委托人即可向承包人发布变更通</w:t>
      </w:r>
      <w:r>
        <w:rPr>
          <w:rFonts w:ascii="仿宋" w:hAnsi="仿宋" w:eastAsia="仿宋" w:cs="仿宋"/>
          <w:sz w:val="31"/>
          <w:szCs w:val="31"/>
        </w:rPr>
        <w:t xml:space="preserve"> </w:t>
      </w:r>
      <w:r>
        <w:rPr>
          <w:rFonts w:ascii="仿宋" w:hAnsi="仿宋" w:eastAsia="仿宋" w:cs="仿宋"/>
          <w:spacing w:val="-12"/>
          <w:sz w:val="31"/>
          <w:szCs w:val="31"/>
        </w:rPr>
        <w:t>知</w:t>
      </w:r>
      <w:r>
        <w:rPr>
          <w:rFonts w:ascii="仿宋" w:hAnsi="仿宋" w:eastAsia="仿宋" w:cs="仿宋"/>
          <w:spacing w:val="-10"/>
          <w:sz w:val="31"/>
          <w:szCs w:val="31"/>
        </w:rPr>
        <w:t>。</w:t>
      </w:r>
    </w:p>
    <w:p>
      <w:pPr>
        <w:spacing w:before="1" w:line="480" w:lineRule="exact"/>
        <w:ind w:left="511"/>
        <w:outlineLvl w:val="4"/>
        <w:rPr>
          <w:rFonts w:ascii="仿宋" w:hAnsi="仿宋" w:eastAsia="仿宋" w:cs="仿宋"/>
          <w:sz w:val="31"/>
          <w:szCs w:val="31"/>
        </w:rPr>
      </w:pPr>
      <w:r>
        <w:rPr>
          <w:rFonts w:ascii="仿宋" w:hAnsi="仿宋" w:eastAsia="仿宋" w:cs="仿宋"/>
          <w:spacing w:val="23"/>
          <w:sz w:val="31"/>
          <w:szCs w:val="31"/>
        </w:rPr>
        <w:t>2</w:t>
      </w:r>
      <w:r>
        <w:rPr>
          <w:rFonts w:ascii="仿宋" w:hAnsi="仿宋" w:eastAsia="仿宋" w:cs="仿宋"/>
          <w:spacing w:val="12"/>
          <w:sz w:val="31"/>
          <w:szCs w:val="31"/>
        </w:rPr>
        <w:t>.4.4 监理人有权要求承包人调换其人员的限制条件：</w:t>
      </w:r>
    </w:p>
    <w:p>
      <w:pPr>
        <w:spacing w:before="249" w:line="480" w:lineRule="exact"/>
        <w:ind w:left="31"/>
        <w:rPr>
          <w:rFonts w:ascii="仿宋" w:hAnsi="仿宋" w:eastAsia="仿宋" w:cs="仿宋"/>
          <w:sz w:val="24"/>
        </w:rPr>
      </w:pPr>
      <w:r>
        <w:rPr>
          <w:rFonts w:ascii="仿宋" w:hAnsi="仿宋" w:eastAsia="仿宋" w:cs="仿宋"/>
          <w:spacing w:val="18"/>
          <w:sz w:val="24"/>
          <w:u w:val="single"/>
        </w:rPr>
        <w:t>报</w:t>
      </w:r>
      <w:r>
        <w:rPr>
          <w:rFonts w:ascii="仿宋" w:hAnsi="仿宋" w:eastAsia="仿宋" w:cs="仿宋"/>
          <w:spacing w:val="11"/>
          <w:sz w:val="24"/>
          <w:u w:val="single"/>
        </w:rPr>
        <w:t xml:space="preserve">委托人同意  </w:t>
      </w:r>
      <w:r>
        <w:rPr>
          <w:rFonts w:ascii="仿宋" w:hAnsi="仿宋" w:eastAsia="仿宋" w:cs="仿宋"/>
          <w:spacing w:val="11"/>
          <w:sz w:val="24"/>
        </w:rPr>
        <w:t>。</w:t>
      </w:r>
    </w:p>
    <w:p>
      <w:pPr>
        <w:spacing w:before="177" w:line="480" w:lineRule="exact"/>
        <w:ind w:left="195"/>
        <w:outlineLvl w:val="3"/>
        <w:rPr>
          <w:rFonts w:ascii="仿宋" w:hAnsi="仿宋" w:eastAsia="仿宋" w:cs="仿宋"/>
          <w:spacing w:val="9"/>
          <w:sz w:val="31"/>
          <w:szCs w:val="31"/>
        </w:rPr>
      </w:pPr>
      <w:r>
        <w:rPr>
          <w:rFonts w:ascii="仿宋" w:hAnsi="仿宋" w:eastAsia="仿宋" w:cs="仿宋"/>
          <w:spacing w:val="14"/>
          <w:sz w:val="31"/>
          <w:szCs w:val="31"/>
        </w:rPr>
        <w:t>2</w:t>
      </w:r>
      <w:r>
        <w:rPr>
          <w:rFonts w:ascii="仿宋" w:hAnsi="仿宋" w:eastAsia="仿宋" w:cs="仿宋"/>
          <w:spacing w:val="9"/>
          <w:sz w:val="31"/>
          <w:szCs w:val="31"/>
        </w:rPr>
        <w:t>.5 提交报告</w:t>
      </w:r>
    </w:p>
    <w:p>
      <w:pPr>
        <w:spacing w:before="177" w:line="480" w:lineRule="exact"/>
        <w:ind w:left="195"/>
        <w:rPr>
          <w:rFonts w:ascii="仿宋" w:hAnsi="仿宋" w:eastAsia="仿宋" w:cs="仿宋"/>
          <w:sz w:val="31"/>
          <w:szCs w:val="31"/>
        </w:rPr>
      </w:pPr>
      <w:r>
        <w:rPr>
          <w:rFonts w:ascii="仿宋" w:hAnsi="仿宋" w:eastAsia="仿宋" w:cs="仿宋"/>
          <w:spacing w:val="7"/>
          <w:sz w:val="31"/>
          <w:szCs w:val="31"/>
        </w:rPr>
        <w:t>监理人应提交报告的种类(包括监理规划、监理月报及</w:t>
      </w:r>
      <w:r>
        <w:rPr>
          <w:rFonts w:ascii="仿宋" w:hAnsi="仿宋" w:eastAsia="仿宋" w:cs="仿宋"/>
          <w:spacing w:val="2"/>
          <w:sz w:val="31"/>
          <w:szCs w:val="31"/>
        </w:rPr>
        <w:t>约</w:t>
      </w:r>
      <w:r>
        <w:rPr>
          <w:rFonts w:ascii="仿宋" w:hAnsi="仿宋" w:eastAsia="仿宋" w:cs="仿宋"/>
          <w:sz w:val="31"/>
          <w:szCs w:val="31"/>
        </w:rPr>
        <w:t xml:space="preserve"> </w:t>
      </w:r>
      <w:r>
        <w:rPr>
          <w:rFonts w:ascii="仿宋" w:hAnsi="仿宋" w:eastAsia="仿宋" w:cs="仿宋"/>
          <w:spacing w:val="10"/>
          <w:sz w:val="31"/>
          <w:szCs w:val="31"/>
        </w:rPr>
        <w:t>定的专项报告)、时间和份数</w:t>
      </w:r>
      <w:r>
        <w:rPr>
          <w:rFonts w:ascii="仿宋" w:hAnsi="仿宋" w:eastAsia="仿宋" w:cs="仿宋"/>
          <w:spacing w:val="8"/>
          <w:sz w:val="31"/>
          <w:szCs w:val="31"/>
        </w:rPr>
        <w:t>：</w:t>
      </w:r>
    </w:p>
    <w:p>
      <w:pPr>
        <w:tabs>
          <w:tab w:val="left" w:pos="271"/>
        </w:tabs>
        <w:spacing w:before="2" w:line="480" w:lineRule="exact"/>
        <w:ind w:left="26" w:right="92" w:hanging="11"/>
        <w:rPr>
          <w:rFonts w:ascii="仿宋" w:hAnsi="仿宋" w:eastAsia="仿宋" w:cs="仿宋"/>
          <w:sz w:val="24"/>
        </w:rPr>
      </w:pPr>
      <w:r>
        <w:rPr>
          <w:rFonts w:ascii="仿宋" w:hAnsi="仿宋" w:eastAsia="仿宋" w:cs="仿宋"/>
          <w:sz w:val="24"/>
          <w:u w:val="single"/>
        </w:rPr>
        <w:tab/>
      </w:r>
      <w:r>
        <w:rPr>
          <w:rFonts w:ascii="仿宋" w:hAnsi="仿宋" w:eastAsia="仿宋" w:cs="仿宋"/>
          <w:sz w:val="24"/>
          <w:u w:val="single"/>
        </w:rPr>
        <w:tab/>
      </w:r>
      <w:r>
        <w:rPr>
          <w:rFonts w:ascii="仿宋" w:hAnsi="仿宋" w:eastAsia="仿宋" w:cs="仿宋"/>
          <w:spacing w:val="-6"/>
          <w:sz w:val="24"/>
          <w:u w:val="single"/>
        </w:rPr>
        <w:t>经审核批准的监理规划在召开第一次工地会议前三天报送委托人 1 份；经批</w:t>
      </w:r>
      <w:r>
        <w:rPr>
          <w:rFonts w:ascii="仿宋" w:hAnsi="仿宋" w:eastAsia="仿宋" w:cs="仿宋"/>
          <w:spacing w:val="-5"/>
          <w:sz w:val="24"/>
          <w:u w:val="single"/>
        </w:rPr>
        <w:t>准</w:t>
      </w:r>
      <w:r>
        <w:rPr>
          <w:rFonts w:ascii="仿宋" w:hAnsi="仿宋" w:eastAsia="仿宋" w:cs="仿宋"/>
          <w:sz w:val="24"/>
        </w:rPr>
        <w:t xml:space="preserve"> </w:t>
      </w:r>
      <w:r>
        <w:rPr>
          <w:rFonts w:ascii="仿宋" w:hAnsi="仿宋" w:eastAsia="仿宋" w:cs="仿宋"/>
          <w:spacing w:val="-10"/>
          <w:sz w:val="24"/>
          <w:u w:val="single"/>
        </w:rPr>
        <w:t>的监理实</w:t>
      </w:r>
      <w:r>
        <w:rPr>
          <w:rFonts w:ascii="仿宋" w:hAnsi="仿宋" w:eastAsia="仿宋" w:cs="仿宋"/>
          <w:spacing w:val="-7"/>
          <w:sz w:val="24"/>
          <w:u w:val="single"/>
        </w:rPr>
        <w:t>施</w:t>
      </w:r>
      <w:r>
        <w:rPr>
          <w:rFonts w:ascii="仿宋" w:hAnsi="仿宋" w:eastAsia="仿宋" w:cs="仿宋"/>
          <w:spacing w:val="-5"/>
          <w:sz w:val="24"/>
          <w:u w:val="single"/>
        </w:rPr>
        <w:t>细则在施工开始前三天报送委托人 1 份； 工地周例会(包括根据需要</w:t>
      </w:r>
      <w:r>
        <w:rPr>
          <w:rFonts w:ascii="仿宋" w:hAnsi="仿宋" w:eastAsia="仿宋" w:cs="仿宋"/>
          <w:sz w:val="24"/>
        </w:rPr>
        <w:t xml:space="preserve"> </w:t>
      </w:r>
      <w:r>
        <w:rPr>
          <w:rFonts w:ascii="仿宋" w:hAnsi="仿宋" w:eastAsia="仿宋" w:cs="仿宋"/>
          <w:spacing w:val="-16"/>
          <w:sz w:val="24"/>
          <w:u w:val="single"/>
        </w:rPr>
        <w:t>及时</w:t>
      </w:r>
      <w:r>
        <w:rPr>
          <w:rFonts w:ascii="仿宋" w:hAnsi="仿宋" w:eastAsia="仿宋" w:cs="仿宋"/>
          <w:spacing w:val="-12"/>
          <w:sz w:val="24"/>
          <w:u w:val="single"/>
        </w:rPr>
        <w:t>组</w:t>
      </w:r>
      <w:r>
        <w:rPr>
          <w:rFonts w:ascii="仿宋" w:hAnsi="仿宋" w:eastAsia="仿宋" w:cs="仿宋"/>
          <w:spacing w:val="-8"/>
          <w:sz w:val="24"/>
          <w:u w:val="single"/>
        </w:rPr>
        <w:t>织的专题会议) 会议纪要在会后两天内报送委托人 1 份； 监理月报在每月</w:t>
      </w:r>
      <w:r>
        <w:rPr>
          <w:rFonts w:ascii="仿宋" w:hAnsi="仿宋" w:eastAsia="仿宋" w:cs="仿宋"/>
          <w:sz w:val="24"/>
        </w:rPr>
        <w:t xml:space="preserve"> </w:t>
      </w:r>
      <w:r>
        <w:rPr>
          <w:rFonts w:ascii="仿宋" w:hAnsi="仿宋" w:eastAsia="仿宋" w:cs="仿宋"/>
          <w:spacing w:val="-16"/>
          <w:sz w:val="24"/>
          <w:u w:val="single"/>
        </w:rPr>
        <w:t xml:space="preserve">28 </w:t>
      </w:r>
      <w:r>
        <w:rPr>
          <w:rFonts w:ascii="仿宋" w:hAnsi="仿宋" w:eastAsia="仿宋" w:cs="仿宋"/>
          <w:spacing w:val="-9"/>
          <w:sz w:val="24"/>
          <w:u w:val="single"/>
        </w:rPr>
        <w:t>日</w:t>
      </w:r>
      <w:r>
        <w:rPr>
          <w:rFonts w:ascii="仿宋" w:hAnsi="仿宋" w:eastAsia="仿宋" w:cs="仿宋"/>
          <w:spacing w:val="-8"/>
          <w:sz w:val="24"/>
          <w:u w:val="single"/>
        </w:rPr>
        <w:t>前报送委托人 1 份；其它应报送委托人的资料按相关规范文件要求报送。</w:t>
      </w:r>
      <w:r>
        <w:rPr>
          <w:rFonts w:ascii="仿宋" w:hAnsi="仿宋" w:eastAsia="仿宋" w:cs="仿宋"/>
          <w:sz w:val="24"/>
          <w:u w:val="single"/>
        </w:rPr>
        <w:t xml:space="preserve"> </w:t>
      </w:r>
    </w:p>
    <w:p>
      <w:pPr>
        <w:spacing w:before="83" w:line="480" w:lineRule="exact"/>
        <w:ind w:left="195"/>
        <w:outlineLvl w:val="3"/>
        <w:rPr>
          <w:rFonts w:ascii="仿宋" w:hAnsi="仿宋" w:eastAsia="仿宋" w:cs="仿宋"/>
          <w:sz w:val="31"/>
          <w:szCs w:val="31"/>
        </w:rPr>
      </w:pPr>
      <w:r>
        <w:rPr>
          <w:rFonts w:ascii="仿宋" w:hAnsi="仿宋" w:eastAsia="仿宋" w:cs="仿宋"/>
          <w:spacing w:val="19"/>
          <w:sz w:val="31"/>
          <w:szCs w:val="31"/>
        </w:rPr>
        <w:t>2</w:t>
      </w:r>
      <w:r>
        <w:rPr>
          <w:rFonts w:ascii="仿宋" w:hAnsi="仿宋" w:eastAsia="仿宋" w:cs="仿宋"/>
          <w:spacing w:val="10"/>
          <w:sz w:val="31"/>
          <w:szCs w:val="31"/>
        </w:rPr>
        <w:t>.7 使用委托人的财产</w:t>
      </w:r>
    </w:p>
    <w:p>
      <w:pPr>
        <w:spacing w:before="259" w:line="480" w:lineRule="exact"/>
        <w:ind w:left="40" w:firstLine="610"/>
        <w:rPr>
          <w:rFonts w:ascii="仿宋" w:hAnsi="仿宋" w:eastAsia="仿宋" w:cs="仿宋"/>
          <w:sz w:val="31"/>
          <w:szCs w:val="31"/>
        </w:rPr>
      </w:pPr>
      <w:r>
        <w:rPr>
          <w:rFonts w:ascii="仿宋" w:hAnsi="仿宋" w:eastAsia="仿宋" w:cs="仿宋"/>
          <w:spacing w:val="-8"/>
          <w:sz w:val="31"/>
          <w:szCs w:val="31"/>
        </w:rPr>
        <w:t xml:space="preserve">附录 </w:t>
      </w:r>
      <w:r>
        <w:rPr>
          <w:rFonts w:ascii="仿宋" w:hAnsi="仿宋" w:eastAsia="仿宋" w:cs="仿宋"/>
          <w:spacing w:val="-4"/>
          <w:sz w:val="31"/>
          <w:szCs w:val="31"/>
        </w:rPr>
        <w:t>B</w:t>
      </w:r>
      <w:r>
        <w:rPr>
          <w:rFonts w:ascii="仿宋" w:hAnsi="仿宋" w:eastAsia="仿宋" w:cs="仿宋"/>
          <w:spacing w:val="-8"/>
          <w:sz w:val="31"/>
          <w:szCs w:val="31"/>
        </w:rPr>
        <w:t xml:space="preserve"> </w:t>
      </w:r>
      <w:r>
        <w:rPr>
          <w:rFonts w:ascii="仿宋" w:hAnsi="仿宋" w:eastAsia="仿宋" w:cs="仿宋"/>
          <w:spacing w:val="-7"/>
          <w:sz w:val="31"/>
          <w:szCs w:val="31"/>
        </w:rPr>
        <w:t>中</w:t>
      </w:r>
      <w:r>
        <w:rPr>
          <w:rFonts w:ascii="仿宋" w:hAnsi="仿宋" w:eastAsia="仿宋" w:cs="仿宋"/>
          <w:spacing w:val="-4"/>
          <w:sz w:val="31"/>
          <w:szCs w:val="31"/>
        </w:rPr>
        <w:t>由委托人无偿提供的房屋、设备的所有权属于：</w:t>
      </w:r>
      <w:r>
        <w:rPr>
          <w:rFonts w:ascii="仿宋" w:hAnsi="仿宋" w:eastAsia="仿宋" w:cs="仿宋"/>
          <w:sz w:val="31"/>
          <w:szCs w:val="31"/>
        </w:rPr>
        <w:t xml:space="preserve"> </w:t>
      </w:r>
      <w:r>
        <w:rPr>
          <w:rFonts w:ascii="仿宋" w:hAnsi="仿宋" w:eastAsia="仿宋" w:cs="仿宋"/>
          <w:spacing w:val="-4"/>
          <w:sz w:val="31"/>
          <w:szCs w:val="31"/>
          <w:u w:val="single"/>
        </w:rPr>
        <w:t>无</w:t>
      </w:r>
      <w:r>
        <w:rPr>
          <w:rFonts w:ascii="仿宋" w:hAnsi="仿宋" w:eastAsia="仿宋" w:cs="仿宋"/>
          <w:spacing w:val="-3"/>
          <w:sz w:val="31"/>
          <w:szCs w:val="31"/>
          <w:u w:val="single"/>
        </w:rPr>
        <w:t xml:space="preserve"> </w:t>
      </w:r>
      <w:r>
        <w:rPr>
          <w:rFonts w:ascii="仿宋" w:hAnsi="仿宋" w:eastAsia="仿宋" w:cs="仿宋"/>
          <w:spacing w:val="-2"/>
          <w:sz w:val="31"/>
          <w:szCs w:val="31"/>
        </w:rPr>
        <w:t>。</w:t>
      </w:r>
    </w:p>
    <w:p>
      <w:pPr>
        <w:spacing w:before="1" w:line="480" w:lineRule="exact"/>
        <w:ind w:left="38" w:right="78" w:firstLine="653"/>
        <w:rPr>
          <w:rFonts w:ascii="仿宋" w:hAnsi="仿宋" w:eastAsia="仿宋" w:cs="仿宋"/>
          <w:sz w:val="31"/>
          <w:szCs w:val="31"/>
        </w:rPr>
      </w:pPr>
      <w:r>
        <w:rPr>
          <w:rFonts w:ascii="仿宋" w:hAnsi="仿宋" w:eastAsia="仿宋" w:cs="仿宋"/>
          <w:spacing w:val="24"/>
          <w:sz w:val="31"/>
          <w:szCs w:val="31"/>
        </w:rPr>
        <w:t>监</w:t>
      </w:r>
      <w:r>
        <w:rPr>
          <w:rFonts w:ascii="仿宋" w:hAnsi="仿宋" w:eastAsia="仿宋" w:cs="仿宋"/>
          <w:spacing w:val="14"/>
          <w:sz w:val="31"/>
          <w:szCs w:val="31"/>
        </w:rPr>
        <w:t>理人应在本合同终止后</w:t>
      </w:r>
      <w:r>
        <w:rPr>
          <w:rFonts w:ascii="仿宋" w:hAnsi="仿宋" w:eastAsia="仿宋" w:cs="仿宋"/>
          <w:spacing w:val="14"/>
          <w:sz w:val="31"/>
          <w:szCs w:val="31"/>
          <w:u w:val="single"/>
        </w:rPr>
        <w:t xml:space="preserve">     </w:t>
      </w:r>
      <w:r>
        <w:rPr>
          <w:rFonts w:ascii="仿宋" w:hAnsi="仿宋" w:eastAsia="仿宋" w:cs="仿宋"/>
          <w:spacing w:val="14"/>
          <w:sz w:val="31"/>
          <w:szCs w:val="31"/>
        </w:rPr>
        <w:t>天内移交委托人无偿提</w:t>
      </w:r>
      <w:r>
        <w:rPr>
          <w:rFonts w:ascii="仿宋" w:hAnsi="仿宋" w:eastAsia="仿宋" w:cs="仿宋"/>
          <w:sz w:val="31"/>
          <w:szCs w:val="31"/>
        </w:rPr>
        <w:t xml:space="preserve"> </w:t>
      </w:r>
      <w:r>
        <w:rPr>
          <w:rFonts w:ascii="仿宋" w:hAnsi="仿宋" w:eastAsia="仿宋" w:cs="仿宋"/>
          <w:spacing w:val="-8"/>
          <w:sz w:val="31"/>
          <w:szCs w:val="31"/>
        </w:rPr>
        <w:t>供的房</w:t>
      </w:r>
      <w:r>
        <w:rPr>
          <w:rFonts w:ascii="仿宋" w:hAnsi="仿宋" w:eastAsia="仿宋" w:cs="仿宋"/>
          <w:spacing w:val="-4"/>
          <w:sz w:val="31"/>
          <w:szCs w:val="31"/>
        </w:rPr>
        <w:t>屋、设备， 移交的时间和方式为：</w:t>
      </w:r>
      <w:r>
        <w:rPr>
          <w:rFonts w:ascii="仿宋" w:hAnsi="仿宋" w:eastAsia="仿宋" w:cs="仿宋"/>
          <w:spacing w:val="-4"/>
          <w:sz w:val="31"/>
          <w:szCs w:val="31"/>
          <w:u w:val="single"/>
        </w:rPr>
        <w:t xml:space="preserve">               </w:t>
      </w:r>
      <w:r>
        <w:rPr>
          <w:rFonts w:ascii="仿宋" w:hAnsi="仿宋" w:eastAsia="仿宋" w:cs="仿宋"/>
          <w:spacing w:val="-4"/>
          <w:sz w:val="31"/>
          <w:szCs w:val="31"/>
        </w:rPr>
        <w:t>。</w:t>
      </w:r>
    </w:p>
    <w:p>
      <w:pPr>
        <w:spacing w:before="63" w:line="480" w:lineRule="exact"/>
        <w:ind w:left="33"/>
        <w:outlineLvl w:val="2"/>
        <w:rPr>
          <w:rFonts w:ascii="仿宋" w:hAnsi="仿宋" w:eastAsia="仿宋" w:cs="仿宋"/>
          <w:sz w:val="31"/>
          <w:szCs w:val="31"/>
        </w:rPr>
      </w:pPr>
      <w:r>
        <w:rPr>
          <w:rFonts w:ascii="仿宋" w:hAnsi="仿宋" w:eastAsia="仿宋" w:cs="仿宋"/>
          <w:spacing w:val="15"/>
          <w:sz w:val="31"/>
          <w:szCs w:val="31"/>
          <w14:textOutline w14:w="5727" w14:cap="flat" w14:cmpd="sng" w14:algn="ctr">
            <w14:solidFill>
              <w14:srgbClr w14:val="000000"/>
            </w14:solidFill>
            <w14:prstDash w14:val="solid"/>
            <w14:miter w14:val="0"/>
          </w14:textOutline>
        </w:rPr>
        <w:t>3</w:t>
      </w:r>
      <w:r>
        <w:rPr>
          <w:rFonts w:ascii="仿宋" w:hAnsi="仿宋" w:eastAsia="仿宋" w:cs="仿宋"/>
          <w:spacing w:val="12"/>
          <w:sz w:val="31"/>
          <w:szCs w:val="31"/>
          <w14:textOutline w14:w="5727" w14:cap="flat" w14:cmpd="sng" w14:algn="ctr">
            <w14:solidFill>
              <w14:srgbClr w14:val="000000"/>
            </w14:solidFill>
            <w14:prstDash w14:val="solid"/>
            <w14:miter w14:val="0"/>
          </w14:textOutline>
        </w:rPr>
        <w:t>.</w:t>
      </w:r>
      <w:r>
        <w:rPr>
          <w:rFonts w:ascii="仿宋" w:hAnsi="仿宋" w:eastAsia="仿宋" w:cs="仿宋"/>
          <w:spacing w:val="12"/>
          <w:sz w:val="31"/>
          <w:szCs w:val="31"/>
        </w:rPr>
        <w:t xml:space="preserve"> </w:t>
      </w:r>
      <w:r>
        <w:rPr>
          <w:rFonts w:ascii="仿宋" w:hAnsi="仿宋" w:eastAsia="仿宋" w:cs="仿宋"/>
          <w:spacing w:val="12"/>
          <w:sz w:val="31"/>
          <w:szCs w:val="31"/>
          <w14:textOutline w14:w="5727" w14:cap="flat" w14:cmpd="sng" w14:algn="ctr">
            <w14:solidFill>
              <w14:srgbClr w14:val="000000"/>
            </w14:solidFill>
            <w14:prstDash w14:val="solid"/>
            <w14:miter w14:val="0"/>
          </w14:textOutline>
        </w:rPr>
        <w:t>委托人义务</w:t>
      </w:r>
    </w:p>
    <w:p>
      <w:pPr>
        <w:spacing w:before="257" w:line="480" w:lineRule="exact"/>
        <w:ind w:left="273"/>
        <w:outlineLvl w:val="3"/>
        <w:rPr>
          <w:rFonts w:ascii="仿宋" w:hAnsi="仿宋" w:eastAsia="仿宋" w:cs="仿宋"/>
          <w:sz w:val="31"/>
          <w:szCs w:val="31"/>
        </w:rPr>
      </w:pPr>
      <w:r>
        <w:rPr>
          <w:rFonts w:ascii="仿宋" w:hAnsi="仿宋" w:eastAsia="仿宋" w:cs="仿宋"/>
          <w:spacing w:val="16"/>
          <w:sz w:val="31"/>
          <w:szCs w:val="31"/>
        </w:rPr>
        <w:t>3</w:t>
      </w:r>
      <w:r>
        <w:rPr>
          <w:rFonts w:ascii="仿宋" w:hAnsi="仿宋" w:eastAsia="仿宋" w:cs="仿宋"/>
          <w:spacing w:val="10"/>
          <w:sz w:val="31"/>
          <w:szCs w:val="31"/>
        </w:rPr>
        <w:t>.4 委托人代表</w:t>
      </w:r>
    </w:p>
    <w:p>
      <w:pPr>
        <w:spacing w:before="242" w:line="480" w:lineRule="exact"/>
        <w:ind w:left="694"/>
        <w:rPr>
          <w:rFonts w:ascii="仿宋" w:hAnsi="仿宋" w:eastAsia="仿宋" w:cs="仿宋"/>
          <w:sz w:val="24"/>
        </w:rPr>
      </w:pPr>
      <w:r>
        <w:rPr>
          <w:rFonts w:ascii="仿宋" w:hAnsi="仿宋" w:eastAsia="仿宋" w:cs="仿宋"/>
          <w:spacing w:val="-4"/>
          <w:sz w:val="31"/>
          <w:szCs w:val="31"/>
        </w:rPr>
        <w:t>委托人代表为：</w:t>
      </w:r>
      <w:r>
        <w:rPr>
          <w:rFonts w:ascii="仿宋" w:hAnsi="仿宋" w:eastAsia="仿宋" w:cs="仿宋"/>
          <w:spacing w:val="-3"/>
          <w:sz w:val="31"/>
          <w:szCs w:val="31"/>
          <w:u w:val="single"/>
        </w:rPr>
        <w:t xml:space="preserve"> </w:t>
      </w:r>
      <w:r>
        <w:rPr>
          <w:rFonts w:ascii="仿宋" w:hAnsi="仿宋" w:eastAsia="仿宋" w:cs="仿宋"/>
          <w:spacing w:val="-2"/>
          <w:sz w:val="31"/>
          <w:szCs w:val="31"/>
          <w:u w:val="single"/>
        </w:rPr>
        <w:t xml:space="preserve">                                 </w:t>
      </w:r>
      <w:r>
        <w:rPr>
          <w:rFonts w:ascii="仿宋" w:hAnsi="仿宋" w:eastAsia="仿宋" w:cs="仿宋"/>
          <w:spacing w:val="-2"/>
          <w:sz w:val="24"/>
        </w:rPr>
        <w:t>。</w:t>
      </w:r>
    </w:p>
    <w:p>
      <w:pPr>
        <w:spacing w:before="257" w:line="480" w:lineRule="exact"/>
        <w:ind w:left="348"/>
        <w:outlineLvl w:val="3"/>
        <w:rPr>
          <w:rFonts w:ascii="仿宋" w:hAnsi="仿宋" w:eastAsia="仿宋" w:cs="仿宋"/>
          <w:sz w:val="31"/>
          <w:szCs w:val="31"/>
        </w:rPr>
      </w:pPr>
      <w:r>
        <w:rPr>
          <w:rFonts w:ascii="仿宋" w:hAnsi="仿宋" w:eastAsia="仿宋" w:cs="仿宋"/>
          <w:spacing w:val="6"/>
          <w:sz w:val="31"/>
          <w:szCs w:val="31"/>
        </w:rPr>
        <w:t>3.6 答</w:t>
      </w:r>
      <w:r>
        <w:rPr>
          <w:rFonts w:ascii="仿宋" w:hAnsi="仿宋" w:eastAsia="仿宋" w:cs="仿宋"/>
          <w:spacing w:val="4"/>
          <w:sz w:val="31"/>
          <w:szCs w:val="31"/>
        </w:rPr>
        <w:t>复</w:t>
      </w:r>
    </w:p>
    <w:p>
      <w:pPr>
        <w:spacing w:before="243" w:line="480" w:lineRule="exact"/>
        <w:ind w:left="45" w:right="104" w:firstLine="648"/>
        <w:rPr>
          <w:rFonts w:ascii="仿宋" w:hAnsi="仿宋" w:eastAsia="仿宋" w:cs="仿宋"/>
          <w:sz w:val="31"/>
          <w:szCs w:val="31"/>
        </w:rPr>
      </w:pPr>
      <w:r>
        <w:rPr>
          <w:rFonts w:ascii="仿宋" w:hAnsi="仿宋" w:eastAsia="仿宋" w:cs="仿宋"/>
          <w:spacing w:val="-3"/>
          <w:sz w:val="31"/>
          <w:szCs w:val="31"/>
        </w:rPr>
        <w:t xml:space="preserve">委托人同意在 </w:t>
      </w:r>
      <w:r>
        <w:rPr>
          <w:rFonts w:ascii="仿宋" w:hAnsi="仿宋" w:eastAsia="仿宋" w:cs="仿宋"/>
          <w:spacing w:val="-3"/>
          <w:sz w:val="31"/>
          <w:szCs w:val="31"/>
          <w:u w:val="single"/>
        </w:rPr>
        <w:t xml:space="preserve">    14    </w:t>
      </w:r>
      <w:r>
        <w:rPr>
          <w:rFonts w:ascii="仿宋" w:hAnsi="仿宋" w:eastAsia="仿宋" w:cs="仿宋"/>
          <w:spacing w:val="-3"/>
          <w:sz w:val="31"/>
          <w:szCs w:val="31"/>
        </w:rPr>
        <w:t xml:space="preserve"> 天内，对监理人书面提交并要</w:t>
      </w:r>
      <w:r>
        <w:rPr>
          <w:rFonts w:ascii="仿宋" w:hAnsi="仿宋" w:eastAsia="仿宋" w:cs="仿宋"/>
          <w:sz w:val="31"/>
          <w:szCs w:val="31"/>
        </w:rPr>
        <w:t xml:space="preserve"> </w:t>
      </w:r>
      <w:r>
        <w:rPr>
          <w:rFonts w:ascii="仿宋" w:hAnsi="仿宋" w:eastAsia="仿宋" w:cs="仿宋"/>
          <w:spacing w:val="11"/>
          <w:sz w:val="31"/>
          <w:szCs w:val="31"/>
        </w:rPr>
        <w:t>求</w:t>
      </w:r>
      <w:r>
        <w:rPr>
          <w:rFonts w:ascii="仿宋" w:hAnsi="仿宋" w:eastAsia="仿宋" w:cs="仿宋"/>
          <w:spacing w:val="10"/>
          <w:sz w:val="31"/>
          <w:szCs w:val="31"/>
        </w:rPr>
        <w:t>做出决定的事宜给予书面答复。</w:t>
      </w:r>
    </w:p>
    <w:p>
      <w:pPr>
        <w:spacing w:line="480" w:lineRule="exact"/>
        <w:ind w:left="25"/>
        <w:outlineLvl w:val="2"/>
        <w:rPr>
          <w:rFonts w:ascii="仿宋" w:hAnsi="仿宋" w:eastAsia="仿宋" w:cs="仿宋"/>
          <w:sz w:val="31"/>
          <w:szCs w:val="31"/>
        </w:rPr>
      </w:pPr>
      <w:r>
        <w:rPr>
          <w:rFonts w:ascii="仿宋" w:hAnsi="仿宋" w:eastAsia="仿宋" w:cs="仿宋"/>
          <w:spacing w:val="17"/>
          <w:sz w:val="31"/>
          <w:szCs w:val="31"/>
          <w14:textOutline w14:w="5727" w14:cap="flat" w14:cmpd="sng" w14:algn="ctr">
            <w14:solidFill>
              <w14:srgbClr w14:val="000000"/>
            </w14:solidFill>
            <w14:prstDash w14:val="solid"/>
            <w14:miter w14:val="0"/>
          </w14:textOutline>
        </w:rPr>
        <w:t>4</w:t>
      </w:r>
      <w:r>
        <w:rPr>
          <w:rFonts w:ascii="仿宋" w:hAnsi="仿宋" w:eastAsia="仿宋" w:cs="仿宋"/>
          <w:spacing w:val="14"/>
          <w:sz w:val="31"/>
          <w:szCs w:val="31"/>
          <w14:textOutline w14:w="5727" w14:cap="flat" w14:cmpd="sng" w14:algn="ctr">
            <w14:solidFill>
              <w14:srgbClr w14:val="000000"/>
            </w14:solidFill>
            <w14:prstDash w14:val="solid"/>
            <w14:miter w14:val="0"/>
          </w14:textOutline>
        </w:rPr>
        <w:t>.</w:t>
      </w:r>
      <w:r>
        <w:rPr>
          <w:rFonts w:ascii="仿宋" w:hAnsi="仿宋" w:eastAsia="仿宋" w:cs="仿宋"/>
          <w:spacing w:val="14"/>
          <w:sz w:val="31"/>
          <w:szCs w:val="31"/>
        </w:rPr>
        <w:t xml:space="preserve"> </w:t>
      </w:r>
      <w:r>
        <w:rPr>
          <w:rFonts w:ascii="仿宋" w:hAnsi="仿宋" w:eastAsia="仿宋" w:cs="仿宋"/>
          <w:spacing w:val="14"/>
          <w:sz w:val="31"/>
          <w:szCs w:val="31"/>
          <w14:textOutline w14:w="5727" w14:cap="flat" w14:cmpd="sng" w14:algn="ctr">
            <w14:solidFill>
              <w14:srgbClr w14:val="000000"/>
            </w14:solidFill>
            <w14:prstDash w14:val="solid"/>
            <w14:miter w14:val="0"/>
          </w14:textOutline>
        </w:rPr>
        <w:t>违约责任</w:t>
      </w:r>
    </w:p>
    <w:p>
      <w:pPr>
        <w:spacing w:line="480" w:lineRule="exact"/>
        <w:rPr>
          <w:rFonts w:ascii="Arial"/>
        </w:rPr>
      </w:pPr>
    </w:p>
    <w:p>
      <w:pPr>
        <w:spacing w:before="101" w:line="480" w:lineRule="exact"/>
        <w:ind w:left="235"/>
        <w:outlineLvl w:val="3"/>
        <w:rPr>
          <w:rFonts w:ascii="仿宋" w:hAnsi="仿宋" w:eastAsia="仿宋" w:cs="仿宋"/>
          <w:sz w:val="31"/>
          <w:szCs w:val="31"/>
        </w:rPr>
      </w:pPr>
      <w:r>
        <w:rPr>
          <w:rFonts w:ascii="仿宋" w:hAnsi="仿宋" w:eastAsia="仿宋" w:cs="仿宋"/>
          <w:spacing w:val="13"/>
          <w:sz w:val="31"/>
          <w:szCs w:val="31"/>
        </w:rPr>
        <w:t>4</w:t>
      </w:r>
      <w:r>
        <w:rPr>
          <w:rFonts w:ascii="仿宋" w:hAnsi="仿宋" w:eastAsia="仿宋" w:cs="仿宋"/>
          <w:spacing w:val="11"/>
          <w:sz w:val="31"/>
          <w:szCs w:val="31"/>
        </w:rPr>
        <w:t>.1 监理人的违约责任</w:t>
      </w:r>
    </w:p>
    <w:p>
      <w:pPr>
        <w:spacing w:before="138" w:line="480" w:lineRule="exact"/>
        <w:ind w:left="671"/>
        <w:outlineLvl w:val="4"/>
        <w:rPr>
          <w:rFonts w:ascii="仿宋" w:hAnsi="仿宋" w:eastAsia="仿宋" w:cs="仿宋"/>
          <w:sz w:val="31"/>
          <w:szCs w:val="31"/>
        </w:rPr>
      </w:pPr>
      <w:r>
        <w:rPr>
          <w:rFonts w:ascii="仿宋" w:hAnsi="仿宋" w:eastAsia="仿宋" w:cs="仿宋"/>
          <w:spacing w:val="7"/>
          <w:sz w:val="31"/>
          <w:szCs w:val="31"/>
        </w:rPr>
        <w:t>4</w:t>
      </w:r>
      <w:r>
        <w:rPr>
          <w:rFonts w:ascii="仿宋" w:hAnsi="仿宋" w:eastAsia="仿宋" w:cs="仿宋"/>
          <w:spacing w:val="6"/>
          <w:sz w:val="31"/>
          <w:szCs w:val="31"/>
        </w:rPr>
        <w:t>.1.1 监理人赔偿金额按下列方法确定：</w:t>
      </w:r>
    </w:p>
    <w:p>
      <w:pPr>
        <w:spacing w:before="259" w:line="480" w:lineRule="exact"/>
        <w:ind w:left="52" w:right="105" w:firstLine="631"/>
        <w:rPr>
          <w:rFonts w:ascii="仿宋" w:hAnsi="仿宋" w:eastAsia="仿宋" w:cs="仿宋"/>
          <w:sz w:val="31"/>
          <w:szCs w:val="31"/>
        </w:rPr>
      </w:pPr>
      <w:r>
        <w:rPr>
          <w:rFonts w:ascii="仿宋" w:hAnsi="仿宋" w:eastAsia="仿宋" w:cs="仿宋"/>
          <w:spacing w:val="30"/>
          <w:sz w:val="31"/>
          <w:szCs w:val="31"/>
        </w:rPr>
        <w:t>赔</w:t>
      </w:r>
      <w:r>
        <w:rPr>
          <w:rFonts w:ascii="仿宋" w:hAnsi="仿宋" w:eastAsia="仿宋" w:cs="仿宋"/>
          <w:spacing w:val="23"/>
          <w:sz w:val="31"/>
          <w:szCs w:val="31"/>
        </w:rPr>
        <w:t>偿金＝直接经济损失×正常工作酬金÷工程概算投</w:t>
      </w:r>
      <w:r>
        <w:rPr>
          <w:rFonts w:ascii="仿宋" w:hAnsi="仿宋" w:eastAsia="仿宋" w:cs="仿宋"/>
          <w:spacing w:val="25"/>
          <w:sz w:val="31"/>
          <w:szCs w:val="31"/>
        </w:rPr>
        <w:t>资</w:t>
      </w:r>
      <w:r>
        <w:rPr>
          <w:rFonts w:ascii="仿宋" w:hAnsi="仿宋" w:eastAsia="仿宋" w:cs="仿宋"/>
          <w:spacing w:val="22"/>
          <w:sz w:val="31"/>
          <w:szCs w:val="31"/>
        </w:rPr>
        <w:t>额(或建筑安装工程费)</w:t>
      </w:r>
    </w:p>
    <w:p>
      <w:pPr>
        <w:spacing w:line="480" w:lineRule="exact"/>
        <w:ind w:left="340"/>
        <w:outlineLvl w:val="3"/>
        <w:rPr>
          <w:rFonts w:ascii="仿宋" w:hAnsi="仿宋" w:eastAsia="仿宋" w:cs="仿宋"/>
          <w:sz w:val="31"/>
          <w:szCs w:val="31"/>
        </w:rPr>
      </w:pPr>
      <w:r>
        <w:rPr>
          <w:rFonts w:ascii="仿宋" w:hAnsi="仿宋" w:eastAsia="仿宋" w:cs="仿宋"/>
          <w:spacing w:val="13"/>
          <w:sz w:val="31"/>
          <w:szCs w:val="31"/>
        </w:rPr>
        <w:t>4</w:t>
      </w:r>
      <w:r>
        <w:rPr>
          <w:rFonts w:ascii="仿宋" w:hAnsi="仿宋" w:eastAsia="仿宋" w:cs="仿宋"/>
          <w:spacing w:val="11"/>
          <w:sz w:val="31"/>
          <w:szCs w:val="31"/>
        </w:rPr>
        <w:t>.2 委托人的违约责任</w:t>
      </w:r>
    </w:p>
    <w:p>
      <w:pPr>
        <w:spacing w:before="259" w:line="480" w:lineRule="exact"/>
        <w:ind w:left="52" w:right="105" w:firstLine="631"/>
        <w:rPr>
          <w:rFonts w:ascii="仿宋" w:hAnsi="仿宋" w:eastAsia="仿宋" w:cs="仿宋"/>
          <w:spacing w:val="23"/>
          <w:sz w:val="31"/>
          <w:szCs w:val="31"/>
        </w:rPr>
      </w:pPr>
      <w:r>
        <w:rPr>
          <w:rFonts w:ascii="仿宋" w:hAnsi="仿宋" w:eastAsia="仿宋" w:cs="仿宋"/>
          <w:spacing w:val="23"/>
          <w:sz w:val="31"/>
          <w:szCs w:val="31"/>
        </w:rPr>
        <w:t>4.2.3 委托人逾期付款利息按下列方法确定：</w:t>
      </w:r>
    </w:p>
    <w:p>
      <w:pPr>
        <w:spacing w:before="259" w:line="480" w:lineRule="exact"/>
        <w:ind w:left="52" w:right="105" w:firstLine="631"/>
        <w:rPr>
          <w:rFonts w:ascii="仿宋" w:hAnsi="仿宋" w:eastAsia="仿宋" w:cs="仿宋"/>
          <w:spacing w:val="23"/>
          <w:sz w:val="31"/>
          <w:szCs w:val="31"/>
        </w:rPr>
      </w:pPr>
      <w:r>
        <w:rPr>
          <w:rFonts w:hint="eastAsia" w:ascii="仿宋" w:hAnsi="仿宋" w:eastAsia="仿宋" w:cs="仿宋"/>
          <w:spacing w:val="23"/>
          <w:sz w:val="31"/>
          <w:szCs w:val="31"/>
        </w:rPr>
        <w:t>不支付</w:t>
      </w:r>
      <w:r>
        <w:rPr>
          <w:rFonts w:ascii="仿宋" w:hAnsi="仿宋" w:eastAsia="仿宋" w:cs="仿宋"/>
          <w:spacing w:val="23"/>
          <w:sz w:val="31"/>
          <w:szCs w:val="31"/>
        </w:rPr>
        <w:t>逾期付款利息</w:t>
      </w:r>
      <w:r>
        <w:rPr>
          <w:rFonts w:hint="eastAsia" w:ascii="仿宋" w:hAnsi="仿宋" w:eastAsia="仿宋" w:cs="仿宋"/>
          <w:spacing w:val="23"/>
          <w:sz w:val="31"/>
          <w:szCs w:val="31"/>
        </w:rPr>
        <w:t>。</w:t>
      </w:r>
    </w:p>
    <w:p>
      <w:pPr>
        <w:spacing w:before="152" w:line="480" w:lineRule="exact"/>
        <w:ind w:left="33"/>
        <w:outlineLvl w:val="2"/>
        <w:rPr>
          <w:rFonts w:ascii="仿宋" w:hAnsi="仿宋" w:eastAsia="仿宋" w:cs="仿宋"/>
          <w:sz w:val="31"/>
          <w:szCs w:val="31"/>
        </w:rPr>
      </w:pPr>
      <w:r>
        <w:rPr>
          <w:rFonts w:ascii="仿宋" w:hAnsi="仿宋" w:eastAsia="仿宋" w:cs="仿宋"/>
          <w:spacing w:val="8"/>
          <w:sz w:val="31"/>
          <w:szCs w:val="31"/>
          <w14:textOutline w14:w="5727" w14:cap="flat" w14:cmpd="sng" w14:algn="ctr">
            <w14:solidFill>
              <w14:srgbClr w14:val="000000"/>
            </w14:solidFill>
            <w14:prstDash w14:val="solid"/>
            <w14:miter w14:val="0"/>
          </w14:textOutline>
        </w:rPr>
        <w:t>5.</w:t>
      </w:r>
      <w:r>
        <w:rPr>
          <w:rFonts w:ascii="仿宋" w:hAnsi="仿宋" w:eastAsia="仿宋" w:cs="仿宋"/>
          <w:spacing w:val="8"/>
          <w:sz w:val="31"/>
          <w:szCs w:val="31"/>
        </w:rPr>
        <w:t xml:space="preserve"> </w:t>
      </w:r>
      <w:r>
        <w:rPr>
          <w:rFonts w:ascii="仿宋" w:hAnsi="仿宋" w:eastAsia="仿宋" w:cs="仿宋"/>
          <w:spacing w:val="8"/>
          <w:sz w:val="31"/>
          <w:szCs w:val="31"/>
          <w14:textOutline w14:w="5727" w14:cap="flat" w14:cmpd="sng" w14:algn="ctr">
            <w14:solidFill>
              <w14:srgbClr w14:val="000000"/>
            </w14:solidFill>
            <w14:prstDash w14:val="solid"/>
            <w14:miter w14:val="0"/>
          </w14:textOutline>
        </w:rPr>
        <w:t>支</w:t>
      </w:r>
      <w:r>
        <w:rPr>
          <w:rFonts w:ascii="仿宋" w:hAnsi="仿宋" w:eastAsia="仿宋" w:cs="仿宋"/>
          <w:spacing w:val="7"/>
          <w:sz w:val="31"/>
          <w:szCs w:val="31"/>
          <w14:textOutline w14:w="5727" w14:cap="flat" w14:cmpd="sng" w14:algn="ctr">
            <w14:solidFill>
              <w14:srgbClr w14:val="000000"/>
            </w14:solidFill>
            <w14:prstDash w14:val="solid"/>
            <w14:miter w14:val="0"/>
          </w14:textOutline>
        </w:rPr>
        <w:t>付</w:t>
      </w:r>
    </w:p>
    <w:p>
      <w:pPr>
        <w:spacing w:before="243" w:line="480" w:lineRule="exact"/>
        <w:ind w:left="318"/>
        <w:outlineLvl w:val="3"/>
        <w:rPr>
          <w:rFonts w:ascii="仿宋" w:hAnsi="仿宋" w:eastAsia="仿宋" w:cs="仿宋"/>
          <w:sz w:val="31"/>
          <w:szCs w:val="31"/>
        </w:rPr>
      </w:pPr>
      <w:r>
        <w:rPr>
          <w:rFonts w:ascii="仿宋" w:hAnsi="仿宋" w:eastAsia="仿宋" w:cs="仿宋"/>
          <w:spacing w:val="11"/>
          <w:sz w:val="31"/>
          <w:szCs w:val="31"/>
        </w:rPr>
        <w:t>5</w:t>
      </w:r>
      <w:r>
        <w:rPr>
          <w:rFonts w:ascii="仿宋" w:hAnsi="仿宋" w:eastAsia="仿宋" w:cs="仿宋"/>
          <w:spacing w:val="7"/>
          <w:sz w:val="31"/>
          <w:szCs w:val="31"/>
        </w:rPr>
        <w:t>.1 支付货币</w:t>
      </w:r>
    </w:p>
    <w:p>
      <w:pPr>
        <w:spacing w:before="259" w:line="480" w:lineRule="exact"/>
        <w:ind w:left="348" w:firstLine="351"/>
        <w:rPr>
          <w:rFonts w:ascii="仿宋" w:hAnsi="仿宋" w:eastAsia="仿宋" w:cs="仿宋"/>
          <w:sz w:val="31"/>
          <w:szCs w:val="31"/>
        </w:rPr>
      </w:pPr>
      <w:r>
        <w:rPr>
          <w:rFonts w:ascii="仿宋" w:hAnsi="仿宋" w:eastAsia="仿宋" w:cs="仿宋"/>
          <w:spacing w:val="-18"/>
          <w:sz w:val="31"/>
          <w:szCs w:val="31"/>
        </w:rPr>
        <w:t>币</w:t>
      </w:r>
      <w:r>
        <w:rPr>
          <w:rFonts w:ascii="仿宋" w:hAnsi="仿宋" w:eastAsia="仿宋" w:cs="仿宋"/>
          <w:spacing w:val="-17"/>
          <w:sz w:val="31"/>
          <w:szCs w:val="31"/>
        </w:rPr>
        <w:t xml:space="preserve">种为： </w:t>
      </w:r>
      <w:r>
        <w:rPr>
          <w:rFonts w:ascii="仿宋" w:hAnsi="仿宋" w:eastAsia="仿宋" w:cs="仿宋"/>
          <w:spacing w:val="-17"/>
          <w:sz w:val="31"/>
          <w:szCs w:val="31"/>
          <w:u w:val="single"/>
        </w:rPr>
        <w:t xml:space="preserve">  人民币 </w:t>
      </w:r>
      <w:r>
        <w:rPr>
          <w:rFonts w:ascii="仿宋" w:hAnsi="仿宋" w:eastAsia="仿宋" w:cs="仿宋"/>
          <w:spacing w:val="-17"/>
          <w:sz w:val="31"/>
          <w:szCs w:val="31"/>
        </w:rPr>
        <w:t>，比例为：</w:t>
      </w:r>
      <w:r>
        <w:rPr>
          <w:rFonts w:ascii="仿宋" w:hAnsi="仿宋" w:eastAsia="仿宋" w:cs="仿宋"/>
          <w:spacing w:val="-17"/>
          <w:sz w:val="31"/>
          <w:szCs w:val="31"/>
          <w:u w:val="single"/>
        </w:rPr>
        <w:t xml:space="preserve">       </w:t>
      </w:r>
      <w:r>
        <w:rPr>
          <w:rFonts w:ascii="仿宋" w:hAnsi="仿宋" w:eastAsia="仿宋" w:cs="仿宋"/>
          <w:spacing w:val="-17"/>
          <w:sz w:val="31"/>
          <w:szCs w:val="31"/>
        </w:rPr>
        <w:t>，汇率为：</w:t>
      </w:r>
      <w:r>
        <w:rPr>
          <w:rFonts w:ascii="仿宋" w:hAnsi="仿宋" w:eastAsia="仿宋" w:cs="仿宋"/>
          <w:spacing w:val="-17"/>
          <w:sz w:val="31"/>
          <w:szCs w:val="31"/>
          <w:u w:val="single"/>
        </w:rPr>
        <w:t xml:space="preserve">       </w:t>
      </w:r>
      <w:r>
        <w:rPr>
          <w:rFonts w:ascii="仿宋" w:hAnsi="仿宋" w:eastAsia="仿宋" w:cs="仿宋"/>
          <w:spacing w:val="-17"/>
          <w:sz w:val="31"/>
          <w:szCs w:val="31"/>
        </w:rPr>
        <w:t>。</w:t>
      </w:r>
      <w:r>
        <w:rPr>
          <w:rFonts w:ascii="仿宋" w:hAnsi="仿宋" w:eastAsia="仿宋" w:cs="仿宋"/>
          <w:sz w:val="31"/>
          <w:szCs w:val="31"/>
        </w:rPr>
        <w:t xml:space="preserve"> </w:t>
      </w:r>
      <w:r>
        <w:rPr>
          <w:rFonts w:ascii="仿宋" w:hAnsi="仿宋" w:eastAsia="仿宋" w:cs="仿宋"/>
          <w:spacing w:val="12"/>
          <w:sz w:val="31"/>
          <w:szCs w:val="31"/>
        </w:rPr>
        <w:t>5</w:t>
      </w:r>
      <w:r>
        <w:rPr>
          <w:rFonts w:ascii="仿宋" w:hAnsi="仿宋" w:eastAsia="仿宋" w:cs="仿宋"/>
          <w:spacing w:val="9"/>
          <w:sz w:val="31"/>
          <w:szCs w:val="31"/>
        </w:rPr>
        <w:t>.3 支付酬金</w:t>
      </w:r>
    </w:p>
    <w:p>
      <w:pPr>
        <w:spacing w:line="480" w:lineRule="exact"/>
        <w:ind w:left="686"/>
        <w:rPr>
          <w:rFonts w:ascii="仿宋" w:hAnsi="仿宋" w:eastAsia="仿宋" w:cs="仿宋"/>
          <w:sz w:val="31"/>
          <w:szCs w:val="31"/>
        </w:rPr>
      </w:pPr>
      <w:r>
        <w:rPr>
          <w:rFonts w:ascii="仿宋" w:hAnsi="仿宋" w:eastAsia="仿宋" w:cs="仿宋"/>
          <w:spacing w:val="15"/>
          <w:sz w:val="31"/>
          <w:szCs w:val="31"/>
        </w:rPr>
        <w:t>正</w:t>
      </w:r>
      <w:r>
        <w:rPr>
          <w:rFonts w:ascii="仿宋" w:hAnsi="仿宋" w:eastAsia="仿宋" w:cs="仿宋"/>
          <w:spacing w:val="11"/>
          <w:sz w:val="31"/>
          <w:szCs w:val="31"/>
        </w:rPr>
        <w:t>常工作酬金的支付：</w:t>
      </w:r>
    </w:p>
    <w:p>
      <w:pPr>
        <w:spacing w:line="480" w:lineRule="exact"/>
      </w:pPr>
    </w:p>
    <w:tbl>
      <w:tblPr>
        <w:tblStyle w:val="34"/>
        <w:tblW w:w="8095" w:type="dxa"/>
        <w:tblInd w:w="143"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8095"/>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2377" w:hRule="atLeast"/>
        </w:trPr>
        <w:tc>
          <w:tcPr>
            <w:tcW w:w="8095" w:type="dxa"/>
          </w:tcPr>
          <w:p>
            <w:pPr>
              <w:spacing w:before="34" w:line="480" w:lineRule="exact"/>
              <w:ind w:left="120" w:right="19" w:firstLine="480"/>
              <w:rPr>
                <w:rFonts w:ascii="宋体" w:hAnsi="宋体" w:eastAsia="宋体" w:cs="宋体"/>
                <w:sz w:val="30"/>
                <w:szCs w:val="30"/>
              </w:rPr>
            </w:pPr>
            <w:r>
              <w:rPr>
                <w:rFonts w:hint="eastAsia" w:ascii="宋体" w:hAnsi="宋体" w:eastAsia="宋体" w:cs="宋体"/>
                <w:sz w:val="30"/>
                <w:szCs w:val="30"/>
              </w:rPr>
              <w:t xml:space="preserve">付款方式： </w:t>
            </w:r>
            <w:r>
              <w:rPr>
                <w:rFonts w:hint="eastAsia" w:ascii="仿宋" w:hAnsi="仿宋" w:eastAsia="仿宋" w:cs="仿宋"/>
                <w:sz w:val="31"/>
                <w:szCs w:val="31"/>
              </w:rPr>
              <w:t>以同期经审核后的施工单位申报工程审定价款为基数支付监理费,支付核定监理费的80%</w:t>
            </w:r>
            <w:r>
              <w:rPr>
                <w:rFonts w:hint="eastAsia" w:ascii="宋体" w:hAnsi="宋体" w:eastAsia="宋体" w:cs="宋体"/>
                <w:sz w:val="30"/>
                <w:szCs w:val="30"/>
              </w:rPr>
              <w:t>；工程经竣工验收合格， 达到施工合同 约定的质量标准付至总监理费的 85%；工程竣工审计完成时后付至总监理费 (总监理费为工程竣工审计额乘以中标费率) 的 97%。余款作为质量保证金，工程质保期满2年</w:t>
            </w:r>
            <w:r>
              <w:rPr>
                <w:rFonts w:ascii="宋体" w:hAnsi="宋体" w:eastAsia="宋体" w:cs="宋体"/>
                <w:sz w:val="30"/>
                <w:szCs w:val="30"/>
              </w:rPr>
              <w:t>后</w:t>
            </w:r>
            <w:r>
              <w:rPr>
                <w:rFonts w:hint="eastAsia" w:ascii="宋体" w:hAnsi="宋体" w:eastAsia="宋体" w:cs="宋体"/>
                <w:sz w:val="30"/>
                <w:szCs w:val="30"/>
              </w:rPr>
              <w:t>， 按合同约定无息</w:t>
            </w:r>
            <w:ins w:id="60" w:author="赵瑜" w:date="2023-06-25T16:18:58Z">
              <w:r>
                <w:rPr>
                  <w:rFonts w:hint="eastAsia" w:ascii="宋体" w:hAnsi="宋体" w:eastAsia="宋体" w:cs="宋体"/>
                  <w:sz w:val="30"/>
                  <w:szCs w:val="30"/>
                  <w:lang w:val="en-US" w:eastAsia="zh-CN"/>
                </w:rPr>
                <w:t>支付</w:t>
              </w:r>
            </w:ins>
            <w:r>
              <w:rPr>
                <w:rFonts w:hint="eastAsia" w:ascii="宋体" w:hAnsi="宋体" w:eastAsia="宋体" w:cs="宋体"/>
                <w:sz w:val="30"/>
                <w:szCs w:val="30"/>
              </w:rPr>
              <w:t xml:space="preserve">。   </w:t>
            </w:r>
          </w:p>
          <w:p>
            <w:pPr>
              <w:widowControl/>
              <w:jc w:val="left"/>
              <w:rPr>
                <w:sz w:val="24"/>
              </w:rPr>
            </w:pPr>
            <w:r>
              <w:rPr>
                <w:rFonts w:hint="eastAsia" w:ascii="仿宋" w:hAnsi="仿宋" w:eastAsia="仿宋" w:cs="仿宋"/>
                <w:kern w:val="0"/>
                <w:sz w:val="24"/>
                <w:lang w:bidi="ar"/>
              </w:rPr>
              <w:t xml:space="preserve">注：工程款凭正式增值税专用发票结算。监理单位应在每次付款前向建设单位提交一份付款申请、税务发票，并附工程进度及监理单位按合同约定履行义务的有关证明。建设单位审核监理单位的付款申请资料无误后履行付款手续。监理费付至审定金额的 </w:t>
            </w:r>
            <w:r>
              <w:rPr>
                <w:rFonts w:ascii="Times New Roman" w:hAnsi="Times New Roman" w:eastAsia="宋体" w:cs="Times New Roman"/>
                <w:kern w:val="0"/>
                <w:sz w:val="24"/>
                <w:lang w:bidi="ar"/>
              </w:rPr>
              <w:t>97%</w:t>
            </w:r>
            <w:r>
              <w:rPr>
                <w:rFonts w:hint="eastAsia" w:ascii="仿宋" w:hAnsi="仿宋" w:eastAsia="仿宋" w:cs="仿宋"/>
                <w:kern w:val="0"/>
                <w:sz w:val="24"/>
                <w:lang w:bidi="ar"/>
              </w:rPr>
              <w:t>时，乙方需提供全额增值税专用发票</w:t>
            </w:r>
            <w:r>
              <w:rPr>
                <w:rFonts w:hint="eastAsia" w:ascii="仿宋" w:hAnsi="仿宋" w:eastAsia="仿宋" w:cs="仿宋"/>
                <w:color w:val="000000"/>
                <w:kern w:val="0"/>
                <w:sz w:val="24"/>
                <w:lang w:bidi="ar"/>
              </w:rPr>
              <w:t>，否则甲方有权暂停付款。（施工工期顺延时，服务费不予调整）。监理费用</w:t>
            </w:r>
            <w:r>
              <w:rPr>
                <w:rFonts w:ascii="Times New Roman" w:hAnsi="Times New Roman" w:eastAsia="宋体" w:cs="Times New Roman"/>
                <w:color w:val="000000"/>
                <w:kern w:val="0"/>
                <w:sz w:val="24"/>
                <w:lang w:bidi="ar"/>
              </w:rPr>
              <w:t>=</w:t>
            </w:r>
            <w:r>
              <w:rPr>
                <w:rFonts w:hint="eastAsia" w:ascii="仿宋" w:hAnsi="仿宋" w:eastAsia="仿宋" w:cs="仿宋"/>
                <w:color w:val="000000"/>
                <w:kern w:val="0"/>
                <w:sz w:val="24"/>
                <w:lang w:bidi="ar"/>
              </w:rPr>
              <w:t>招标文件规定监理范围内施工结算价×中标费率。</w:t>
            </w:r>
          </w:p>
          <w:p>
            <w:pPr>
              <w:pStyle w:val="2"/>
              <w:ind w:firstLine="210"/>
            </w:pPr>
          </w:p>
        </w:tc>
      </w:tr>
    </w:tbl>
    <w:p>
      <w:pPr>
        <w:spacing w:before="100" w:line="480" w:lineRule="exact"/>
        <w:ind w:left="29"/>
        <w:outlineLvl w:val="2"/>
        <w:rPr>
          <w:rFonts w:ascii="仿宋" w:hAnsi="仿宋" w:eastAsia="仿宋" w:cs="仿宋"/>
          <w:sz w:val="31"/>
          <w:szCs w:val="31"/>
        </w:rPr>
      </w:pPr>
      <w:r>
        <w:rPr>
          <w:rFonts w:ascii="仿宋" w:hAnsi="仿宋" w:eastAsia="仿宋" w:cs="仿宋"/>
          <w:spacing w:val="22"/>
          <w:sz w:val="31"/>
          <w:szCs w:val="31"/>
        </w:rPr>
        <w:t>6</w:t>
      </w:r>
      <w:r>
        <w:rPr>
          <w:rFonts w:ascii="仿宋" w:hAnsi="仿宋" w:eastAsia="仿宋" w:cs="仿宋"/>
          <w:spacing w:val="12"/>
          <w:sz w:val="31"/>
          <w:szCs w:val="31"/>
          <w14:textOutline w14:w="5727" w14:cap="flat" w14:cmpd="sng" w14:algn="ctr">
            <w14:solidFill>
              <w14:srgbClr w14:val="000000"/>
            </w14:solidFill>
            <w14:prstDash w14:val="solid"/>
            <w14:miter w14:val="0"/>
          </w14:textOutline>
        </w:rPr>
        <w:t>.</w:t>
      </w:r>
      <w:r>
        <w:rPr>
          <w:rFonts w:ascii="仿宋" w:hAnsi="仿宋" w:eastAsia="仿宋" w:cs="仿宋"/>
          <w:spacing w:val="12"/>
          <w:sz w:val="31"/>
          <w:szCs w:val="31"/>
        </w:rPr>
        <w:t xml:space="preserve"> </w:t>
      </w:r>
      <w:r>
        <w:rPr>
          <w:rFonts w:ascii="仿宋" w:hAnsi="仿宋" w:eastAsia="仿宋" w:cs="仿宋"/>
          <w:spacing w:val="12"/>
          <w:sz w:val="31"/>
          <w:szCs w:val="31"/>
          <w14:textOutline w14:w="5727" w14:cap="flat" w14:cmpd="sng" w14:algn="ctr">
            <w14:solidFill>
              <w14:srgbClr w14:val="000000"/>
            </w14:solidFill>
            <w14:prstDash w14:val="solid"/>
            <w14:miter w14:val="0"/>
          </w14:textOutline>
        </w:rPr>
        <w:t>合同生效、变更、暂停、解除与终止</w:t>
      </w:r>
    </w:p>
    <w:p>
      <w:pPr>
        <w:spacing w:before="244" w:line="480" w:lineRule="exact"/>
        <w:ind w:left="344"/>
        <w:outlineLvl w:val="3"/>
        <w:rPr>
          <w:rFonts w:ascii="仿宋" w:hAnsi="仿宋" w:eastAsia="仿宋" w:cs="仿宋"/>
          <w:sz w:val="31"/>
          <w:szCs w:val="31"/>
        </w:rPr>
      </w:pPr>
      <w:r>
        <w:rPr>
          <w:rFonts w:ascii="仿宋" w:hAnsi="仿宋" w:eastAsia="仿宋" w:cs="仿宋"/>
          <w:spacing w:val="10"/>
          <w:sz w:val="31"/>
          <w:szCs w:val="31"/>
        </w:rPr>
        <w:t>6</w:t>
      </w:r>
      <w:r>
        <w:rPr>
          <w:rFonts w:ascii="仿宋" w:hAnsi="仿宋" w:eastAsia="仿宋" w:cs="仿宋"/>
          <w:spacing w:val="7"/>
          <w:sz w:val="31"/>
          <w:szCs w:val="31"/>
        </w:rPr>
        <w:t>.1 生效</w:t>
      </w:r>
    </w:p>
    <w:p>
      <w:pPr>
        <w:spacing w:before="258" w:line="480" w:lineRule="exact"/>
        <w:ind w:left="518"/>
        <w:rPr>
          <w:rFonts w:ascii="仿宋" w:hAnsi="仿宋" w:eastAsia="仿宋" w:cs="仿宋"/>
          <w:sz w:val="24"/>
        </w:rPr>
      </w:pPr>
      <w:r>
        <w:rPr>
          <w:rFonts w:ascii="仿宋" w:hAnsi="仿宋" w:eastAsia="仿宋" w:cs="仿宋"/>
          <w:spacing w:val="4"/>
          <w:sz w:val="31"/>
          <w:szCs w:val="31"/>
        </w:rPr>
        <w:t>本合同生效条件：</w:t>
      </w:r>
      <w:r>
        <w:rPr>
          <w:rFonts w:ascii="仿宋" w:hAnsi="仿宋" w:eastAsia="仿宋" w:cs="仿宋"/>
          <w:spacing w:val="2"/>
          <w:sz w:val="24"/>
          <w:u w:val="single"/>
        </w:rPr>
        <w:t>委托人和监理人的法定代表人或其授权代理人在协</w:t>
      </w:r>
    </w:p>
    <w:p>
      <w:pPr>
        <w:spacing w:before="248" w:line="480" w:lineRule="exact"/>
        <w:ind w:left="31"/>
        <w:rPr>
          <w:rFonts w:ascii="仿宋" w:hAnsi="仿宋" w:eastAsia="仿宋" w:cs="仿宋"/>
          <w:sz w:val="24"/>
        </w:rPr>
      </w:pPr>
      <w:r>
        <w:rPr>
          <w:rFonts w:ascii="仿宋" w:hAnsi="仿宋" w:eastAsia="仿宋" w:cs="仿宋"/>
          <w:spacing w:val="-9"/>
          <w:sz w:val="24"/>
          <w:u w:val="single"/>
        </w:rPr>
        <w:t>议书上签字并加盖单位章后本合同生效</w:t>
      </w:r>
      <w:r>
        <w:rPr>
          <w:rFonts w:ascii="仿宋" w:hAnsi="仿宋" w:eastAsia="仿宋" w:cs="仿宋"/>
          <w:spacing w:val="-6"/>
          <w:sz w:val="24"/>
          <w:u w:val="single"/>
        </w:rPr>
        <w:t>。</w:t>
      </w:r>
      <w:r>
        <w:rPr>
          <w:rFonts w:ascii="仿宋" w:hAnsi="仿宋" w:eastAsia="仿宋" w:cs="仿宋"/>
          <w:sz w:val="24"/>
          <w:u w:val="single"/>
        </w:rPr>
        <w:t xml:space="preserve"> </w:t>
      </w:r>
    </w:p>
    <w:p>
      <w:pPr>
        <w:spacing w:before="179" w:line="480" w:lineRule="exact"/>
        <w:ind w:left="344"/>
        <w:outlineLvl w:val="3"/>
        <w:rPr>
          <w:rFonts w:ascii="仿宋" w:hAnsi="仿宋" w:eastAsia="仿宋" w:cs="仿宋"/>
          <w:sz w:val="31"/>
          <w:szCs w:val="31"/>
        </w:rPr>
      </w:pPr>
      <w:r>
        <w:rPr>
          <w:rFonts w:ascii="仿宋" w:hAnsi="仿宋" w:eastAsia="仿宋" w:cs="仿宋"/>
          <w:spacing w:val="7"/>
          <w:sz w:val="31"/>
          <w:szCs w:val="31"/>
        </w:rPr>
        <w:t>6.2 变</w:t>
      </w:r>
      <w:r>
        <w:rPr>
          <w:rFonts w:ascii="仿宋" w:hAnsi="仿宋" w:eastAsia="仿宋" w:cs="仿宋"/>
          <w:spacing w:val="6"/>
          <w:sz w:val="31"/>
          <w:szCs w:val="31"/>
        </w:rPr>
        <w:t>更</w:t>
      </w:r>
    </w:p>
    <w:p>
      <w:pPr>
        <w:spacing w:before="255" w:line="480" w:lineRule="exact"/>
        <w:ind w:left="56" w:right="4" w:firstLine="618"/>
        <w:rPr>
          <w:rFonts w:ascii="仿宋" w:hAnsi="仿宋" w:eastAsia="仿宋" w:cs="仿宋"/>
          <w:spacing w:val="21"/>
          <w:sz w:val="31"/>
          <w:szCs w:val="31"/>
        </w:rPr>
      </w:pPr>
      <w:r>
        <w:rPr>
          <w:rFonts w:ascii="仿宋" w:hAnsi="仿宋" w:eastAsia="仿宋" w:cs="仿宋"/>
          <w:spacing w:val="16"/>
          <w:sz w:val="31"/>
          <w:szCs w:val="31"/>
        </w:rPr>
        <w:t>6</w:t>
      </w:r>
      <w:r>
        <w:rPr>
          <w:rFonts w:ascii="仿宋" w:hAnsi="仿宋" w:eastAsia="仿宋" w:cs="仿宋"/>
          <w:spacing w:val="11"/>
          <w:sz w:val="31"/>
          <w:szCs w:val="31"/>
        </w:rPr>
        <w:t>.</w:t>
      </w:r>
      <w:r>
        <w:rPr>
          <w:rFonts w:ascii="仿宋" w:hAnsi="仿宋" w:eastAsia="仿宋" w:cs="仿宋"/>
          <w:spacing w:val="8"/>
          <w:sz w:val="31"/>
          <w:szCs w:val="31"/>
        </w:rPr>
        <w:t>2.2 除不可抗力外，  因非监理人原因导致本合同期</w:t>
      </w:r>
      <w:r>
        <w:rPr>
          <w:rFonts w:ascii="仿宋" w:hAnsi="仿宋" w:eastAsia="仿宋" w:cs="仿宋"/>
          <w:sz w:val="31"/>
          <w:szCs w:val="31"/>
        </w:rPr>
        <w:t xml:space="preserve"> </w:t>
      </w:r>
      <w:r>
        <w:rPr>
          <w:rFonts w:ascii="仿宋" w:hAnsi="仿宋" w:eastAsia="仿宋" w:cs="仿宋"/>
          <w:spacing w:val="-1"/>
          <w:sz w:val="31"/>
          <w:szCs w:val="31"/>
        </w:rPr>
        <w:t>限延长时， 附加工作酬金按下列方法</w:t>
      </w:r>
      <w:r>
        <w:rPr>
          <w:rFonts w:ascii="仿宋" w:hAnsi="仿宋" w:eastAsia="仿宋" w:cs="仿宋"/>
          <w:sz w:val="31"/>
          <w:szCs w:val="31"/>
        </w:rPr>
        <w:t>确定：</w:t>
      </w:r>
      <w:r>
        <w:rPr>
          <w:rFonts w:hint="eastAsia" w:ascii="仿宋" w:hAnsi="仿宋" w:eastAsia="仿宋" w:cs="仿宋"/>
          <w:spacing w:val="21"/>
          <w:sz w:val="31"/>
          <w:szCs w:val="31"/>
        </w:rPr>
        <w:t>/。</w:t>
      </w:r>
    </w:p>
    <w:p>
      <w:pPr>
        <w:spacing w:before="2" w:line="480" w:lineRule="exact"/>
        <w:ind w:left="41" w:right="2" w:firstLine="633"/>
        <w:rPr>
          <w:rFonts w:ascii="仿宋" w:hAnsi="仿宋" w:eastAsia="仿宋" w:cs="仿宋"/>
          <w:sz w:val="31"/>
          <w:szCs w:val="31"/>
        </w:rPr>
      </w:pPr>
      <w:r>
        <w:rPr>
          <w:rFonts w:ascii="仿宋" w:hAnsi="仿宋" w:eastAsia="仿宋" w:cs="仿宋"/>
          <w:spacing w:val="16"/>
          <w:sz w:val="31"/>
          <w:szCs w:val="31"/>
        </w:rPr>
        <w:t>6.</w:t>
      </w:r>
      <w:r>
        <w:rPr>
          <w:rFonts w:ascii="仿宋" w:hAnsi="仿宋" w:eastAsia="仿宋" w:cs="仿宋"/>
          <w:spacing w:val="13"/>
          <w:sz w:val="31"/>
          <w:szCs w:val="31"/>
        </w:rPr>
        <w:t>2</w:t>
      </w:r>
      <w:r>
        <w:rPr>
          <w:rFonts w:ascii="仿宋" w:hAnsi="仿宋" w:eastAsia="仿宋" w:cs="仿宋"/>
          <w:spacing w:val="8"/>
          <w:sz w:val="31"/>
          <w:szCs w:val="31"/>
        </w:rPr>
        <w:t>.6 因工程规模、监理范围的变化导致监理人的正常</w:t>
      </w:r>
      <w:r>
        <w:rPr>
          <w:rFonts w:ascii="仿宋" w:hAnsi="仿宋" w:eastAsia="仿宋" w:cs="仿宋"/>
          <w:sz w:val="31"/>
          <w:szCs w:val="31"/>
        </w:rPr>
        <w:t xml:space="preserve"> </w:t>
      </w:r>
      <w:r>
        <w:rPr>
          <w:rFonts w:ascii="仿宋" w:hAnsi="仿宋" w:eastAsia="仿宋" w:cs="仿宋"/>
          <w:spacing w:val="10"/>
          <w:sz w:val="31"/>
          <w:szCs w:val="31"/>
        </w:rPr>
        <w:t>工</w:t>
      </w:r>
      <w:r>
        <w:rPr>
          <w:rFonts w:ascii="仿宋" w:hAnsi="仿宋" w:eastAsia="仿宋" w:cs="仿宋"/>
          <w:spacing w:val="9"/>
          <w:sz w:val="31"/>
          <w:szCs w:val="31"/>
        </w:rPr>
        <w:t>作量减少时，按减少工作量的比例从协议书约定的正常工</w:t>
      </w:r>
      <w:r>
        <w:rPr>
          <w:rFonts w:ascii="仿宋" w:hAnsi="仿宋" w:eastAsia="仿宋" w:cs="仿宋"/>
          <w:sz w:val="31"/>
          <w:szCs w:val="31"/>
        </w:rPr>
        <w:t xml:space="preserve"> </w:t>
      </w:r>
      <w:r>
        <w:rPr>
          <w:rFonts w:ascii="仿宋" w:hAnsi="仿宋" w:eastAsia="仿宋" w:cs="仿宋"/>
          <w:spacing w:val="10"/>
          <w:sz w:val="31"/>
          <w:szCs w:val="31"/>
        </w:rPr>
        <w:t>作</w:t>
      </w:r>
      <w:r>
        <w:rPr>
          <w:rFonts w:ascii="仿宋" w:hAnsi="仿宋" w:eastAsia="仿宋" w:cs="仿宋"/>
          <w:spacing w:val="8"/>
          <w:sz w:val="31"/>
          <w:szCs w:val="31"/>
        </w:rPr>
        <w:t>酬金中扣减相同比例的酬金。</w:t>
      </w:r>
    </w:p>
    <w:p>
      <w:pPr>
        <w:spacing w:before="1" w:line="480" w:lineRule="exact"/>
        <w:ind w:left="34"/>
        <w:outlineLvl w:val="2"/>
        <w:rPr>
          <w:rFonts w:ascii="仿宋" w:hAnsi="仿宋" w:eastAsia="仿宋" w:cs="仿宋"/>
          <w:sz w:val="31"/>
          <w:szCs w:val="31"/>
        </w:rPr>
      </w:pPr>
      <w:r>
        <w:rPr>
          <w:rFonts w:ascii="仿宋" w:hAnsi="仿宋" w:eastAsia="仿宋" w:cs="仿宋"/>
          <w:spacing w:val="15"/>
          <w:sz w:val="31"/>
          <w:szCs w:val="31"/>
          <w14:textOutline w14:w="5727" w14:cap="flat" w14:cmpd="sng" w14:algn="ctr">
            <w14:solidFill>
              <w14:srgbClr w14:val="000000"/>
            </w14:solidFill>
            <w14:prstDash w14:val="solid"/>
            <w14:miter w14:val="0"/>
          </w14:textOutline>
        </w:rPr>
        <w:t>7</w:t>
      </w:r>
      <w:r>
        <w:rPr>
          <w:rFonts w:ascii="仿宋" w:hAnsi="仿宋" w:eastAsia="仿宋" w:cs="仿宋"/>
          <w:spacing w:val="13"/>
          <w:sz w:val="31"/>
          <w:szCs w:val="31"/>
          <w14:textOutline w14:w="5727" w14:cap="flat" w14:cmpd="sng" w14:algn="ctr">
            <w14:solidFill>
              <w14:srgbClr w14:val="000000"/>
            </w14:solidFill>
            <w14:prstDash w14:val="solid"/>
            <w14:miter w14:val="0"/>
          </w14:textOutline>
        </w:rPr>
        <w:t>.</w:t>
      </w:r>
      <w:r>
        <w:rPr>
          <w:rFonts w:ascii="仿宋" w:hAnsi="仿宋" w:eastAsia="仿宋" w:cs="仿宋"/>
          <w:spacing w:val="13"/>
          <w:sz w:val="31"/>
          <w:szCs w:val="31"/>
        </w:rPr>
        <w:t xml:space="preserve"> </w:t>
      </w:r>
      <w:r>
        <w:rPr>
          <w:rFonts w:ascii="仿宋" w:hAnsi="仿宋" w:eastAsia="仿宋" w:cs="仿宋"/>
          <w:spacing w:val="13"/>
          <w:sz w:val="31"/>
          <w:szCs w:val="31"/>
          <w14:textOutline w14:w="5727" w14:cap="flat" w14:cmpd="sng" w14:algn="ctr">
            <w14:solidFill>
              <w14:srgbClr w14:val="000000"/>
            </w14:solidFill>
            <w14:prstDash w14:val="solid"/>
            <w14:miter w14:val="0"/>
          </w14:textOutline>
        </w:rPr>
        <w:t>争议解决</w:t>
      </w:r>
    </w:p>
    <w:p>
      <w:pPr>
        <w:spacing w:before="101" w:line="480" w:lineRule="exact"/>
        <w:ind w:left="349"/>
        <w:outlineLvl w:val="3"/>
        <w:rPr>
          <w:rFonts w:ascii="仿宋" w:hAnsi="仿宋" w:eastAsia="仿宋" w:cs="仿宋"/>
          <w:sz w:val="31"/>
          <w:szCs w:val="31"/>
        </w:rPr>
      </w:pPr>
      <w:r>
        <w:rPr>
          <w:rFonts w:ascii="仿宋" w:hAnsi="仿宋" w:eastAsia="仿宋" w:cs="仿宋"/>
          <w:spacing w:val="8"/>
          <w:sz w:val="31"/>
          <w:szCs w:val="31"/>
        </w:rPr>
        <w:t>7</w:t>
      </w:r>
      <w:r>
        <w:rPr>
          <w:rFonts w:ascii="仿宋" w:hAnsi="仿宋" w:eastAsia="仿宋" w:cs="仿宋"/>
          <w:spacing w:val="5"/>
          <w:sz w:val="31"/>
          <w:szCs w:val="31"/>
        </w:rPr>
        <w:t>.2 调解</w:t>
      </w:r>
    </w:p>
    <w:p>
      <w:pPr>
        <w:spacing w:before="258" w:line="480" w:lineRule="exact"/>
        <w:ind w:left="349" w:right="357" w:firstLine="319"/>
        <w:rPr>
          <w:rFonts w:ascii="仿宋" w:hAnsi="仿宋" w:eastAsia="仿宋" w:cs="仿宋"/>
          <w:sz w:val="31"/>
          <w:szCs w:val="31"/>
        </w:rPr>
      </w:pPr>
      <w:r>
        <w:rPr>
          <w:rFonts w:ascii="仿宋" w:hAnsi="仿宋" w:eastAsia="仿宋" w:cs="仿宋"/>
          <w:spacing w:val="2"/>
          <w:sz w:val="31"/>
          <w:szCs w:val="31"/>
        </w:rPr>
        <w:t>本合同争议进行调解时， 可提交</w:t>
      </w:r>
      <w:r>
        <w:rPr>
          <w:rFonts w:ascii="仿宋" w:hAnsi="仿宋" w:eastAsia="仿宋" w:cs="仿宋"/>
          <w:spacing w:val="2"/>
          <w:sz w:val="31"/>
          <w:szCs w:val="31"/>
          <w:u w:val="single"/>
        </w:rPr>
        <w:t xml:space="preserve">     </w:t>
      </w:r>
      <w:ins w:id="61" w:author="赵瑜" w:date="2023-06-25T16:06:24Z">
        <w:r>
          <w:rPr>
            <w:rFonts w:hint="eastAsia" w:ascii="仿宋" w:hAnsi="仿宋" w:eastAsia="仿宋" w:cs="仿宋"/>
            <w:spacing w:val="2"/>
            <w:sz w:val="31"/>
            <w:szCs w:val="31"/>
            <w:u w:val="single"/>
            <w:lang w:val="en-US" w:eastAsia="zh-CN"/>
          </w:rPr>
          <w:t>/</w:t>
        </w:r>
      </w:ins>
      <w:r>
        <w:rPr>
          <w:rFonts w:ascii="仿宋" w:hAnsi="仿宋" w:eastAsia="仿宋" w:cs="仿宋"/>
          <w:spacing w:val="2"/>
          <w:sz w:val="31"/>
          <w:szCs w:val="31"/>
          <w:u w:val="single"/>
        </w:rPr>
        <w:t xml:space="preserve">   </w:t>
      </w:r>
      <w:r>
        <w:rPr>
          <w:rFonts w:ascii="仿宋" w:hAnsi="仿宋" w:eastAsia="仿宋" w:cs="仿宋"/>
          <w:spacing w:val="2"/>
          <w:sz w:val="31"/>
          <w:szCs w:val="31"/>
        </w:rPr>
        <w:t>进行调</w:t>
      </w:r>
      <w:r>
        <w:rPr>
          <w:rFonts w:ascii="仿宋" w:hAnsi="仿宋" w:eastAsia="仿宋" w:cs="仿宋"/>
          <w:spacing w:val="1"/>
          <w:sz w:val="31"/>
          <w:szCs w:val="31"/>
        </w:rPr>
        <w:t>解</w:t>
      </w:r>
      <w:r>
        <w:rPr>
          <w:rFonts w:ascii="仿宋" w:hAnsi="仿宋" w:eastAsia="仿宋" w:cs="仿宋"/>
          <w:sz w:val="31"/>
          <w:szCs w:val="31"/>
        </w:rPr>
        <w:t xml:space="preserve">。 </w:t>
      </w:r>
      <w:r>
        <w:rPr>
          <w:rFonts w:ascii="仿宋" w:hAnsi="仿宋" w:eastAsia="仿宋" w:cs="仿宋"/>
          <w:spacing w:val="15"/>
          <w:sz w:val="31"/>
          <w:szCs w:val="31"/>
        </w:rPr>
        <w:t>7</w:t>
      </w:r>
      <w:r>
        <w:rPr>
          <w:rFonts w:ascii="仿宋" w:hAnsi="仿宋" w:eastAsia="仿宋" w:cs="仿宋"/>
          <w:spacing w:val="10"/>
          <w:sz w:val="31"/>
          <w:szCs w:val="31"/>
        </w:rPr>
        <w:t>.3 仲裁或诉讼</w:t>
      </w:r>
    </w:p>
    <w:p>
      <w:pPr>
        <w:spacing w:before="1" w:line="480" w:lineRule="exact"/>
        <w:ind w:left="691"/>
        <w:rPr>
          <w:rFonts w:ascii="仿宋" w:hAnsi="仿宋" w:eastAsia="仿宋" w:cs="仿宋"/>
          <w:sz w:val="31"/>
          <w:szCs w:val="31"/>
        </w:rPr>
      </w:pPr>
      <w:r>
        <w:rPr>
          <w:rFonts w:ascii="仿宋" w:hAnsi="仿宋" w:eastAsia="仿宋" w:cs="仿宋"/>
          <w:spacing w:val="9"/>
          <w:sz w:val="31"/>
          <w:szCs w:val="31"/>
        </w:rPr>
        <w:t>合</w:t>
      </w:r>
      <w:r>
        <w:rPr>
          <w:rFonts w:ascii="仿宋" w:hAnsi="仿宋" w:eastAsia="仿宋" w:cs="仿宋"/>
          <w:spacing w:val="6"/>
          <w:sz w:val="31"/>
          <w:szCs w:val="31"/>
        </w:rPr>
        <w:t>同争议的最终解决方式为下列第</w:t>
      </w:r>
      <w:r>
        <w:rPr>
          <w:rFonts w:ascii="仿宋" w:hAnsi="仿宋" w:eastAsia="仿宋" w:cs="仿宋"/>
          <w:spacing w:val="6"/>
          <w:sz w:val="31"/>
          <w:szCs w:val="31"/>
          <w:u w:val="single"/>
        </w:rPr>
        <w:t xml:space="preserve">   2    </w:t>
      </w:r>
      <w:r>
        <w:rPr>
          <w:rFonts w:ascii="仿宋" w:hAnsi="仿宋" w:eastAsia="仿宋" w:cs="仿宋"/>
          <w:spacing w:val="6"/>
          <w:sz w:val="31"/>
          <w:szCs w:val="31"/>
        </w:rPr>
        <w:t xml:space="preserve"> 种方式：</w:t>
      </w:r>
    </w:p>
    <w:p>
      <w:pPr>
        <w:spacing w:before="246" w:line="480" w:lineRule="exact"/>
        <w:ind w:left="685"/>
        <w:rPr>
          <w:rFonts w:ascii="仿宋" w:hAnsi="仿宋" w:eastAsia="仿宋" w:cs="仿宋"/>
          <w:sz w:val="31"/>
          <w:szCs w:val="31"/>
        </w:rPr>
      </w:pPr>
      <w:r>
        <w:rPr>
          <w:rFonts w:ascii="仿宋" w:hAnsi="仿宋" w:eastAsia="仿宋" w:cs="仿宋"/>
          <w:spacing w:val="24"/>
          <w:sz w:val="31"/>
          <w:szCs w:val="31"/>
        </w:rPr>
        <w:t>(</w:t>
      </w:r>
      <w:r>
        <w:rPr>
          <w:rFonts w:ascii="仿宋" w:hAnsi="仿宋" w:eastAsia="仿宋" w:cs="仿宋"/>
          <w:spacing w:val="22"/>
          <w:sz w:val="31"/>
          <w:szCs w:val="31"/>
        </w:rPr>
        <w:t>1)提请</w:t>
      </w:r>
      <w:r>
        <w:rPr>
          <w:rFonts w:ascii="仿宋" w:hAnsi="仿宋" w:eastAsia="仿宋" w:cs="仿宋"/>
          <w:spacing w:val="22"/>
          <w:sz w:val="31"/>
          <w:szCs w:val="31"/>
          <w:u w:val="single"/>
        </w:rPr>
        <w:t xml:space="preserve">    </w:t>
      </w:r>
      <w:r>
        <w:rPr>
          <w:rFonts w:hint="eastAsia" w:ascii="仿宋" w:hAnsi="仿宋" w:eastAsia="仿宋" w:cs="仿宋"/>
          <w:spacing w:val="22"/>
          <w:sz w:val="31"/>
          <w:szCs w:val="31"/>
          <w:u w:val="single"/>
        </w:rPr>
        <w:t>/</w:t>
      </w:r>
      <w:r>
        <w:rPr>
          <w:rFonts w:ascii="仿宋" w:hAnsi="仿宋" w:eastAsia="仿宋" w:cs="仿宋"/>
          <w:spacing w:val="22"/>
          <w:sz w:val="31"/>
          <w:szCs w:val="31"/>
          <w:u w:val="single"/>
        </w:rPr>
        <w:t xml:space="preserve">    </w:t>
      </w:r>
      <w:r>
        <w:rPr>
          <w:rFonts w:ascii="仿宋" w:hAnsi="仿宋" w:eastAsia="仿宋" w:cs="仿宋"/>
          <w:spacing w:val="22"/>
          <w:sz w:val="31"/>
          <w:szCs w:val="31"/>
        </w:rPr>
        <w:t>仲裁委员会进行仲裁。</w:t>
      </w:r>
    </w:p>
    <w:p>
      <w:pPr>
        <w:spacing w:before="263" w:line="480" w:lineRule="exact"/>
        <w:ind w:left="685"/>
        <w:rPr>
          <w:rFonts w:ascii="仿宋" w:hAnsi="仿宋" w:eastAsia="仿宋" w:cs="仿宋"/>
          <w:sz w:val="31"/>
          <w:szCs w:val="31"/>
        </w:rPr>
      </w:pPr>
      <w:r>
        <w:rPr>
          <w:rFonts w:ascii="仿宋" w:hAnsi="仿宋" w:eastAsia="仿宋" w:cs="仿宋"/>
          <w:spacing w:val="15"/>
          <w:sz w:val="31"/>
          <w:szCs w:val="31"/>
        </w:rPr>
        <w:t xml:space="preserve">(2)向 </w:t>
      </w:r>
      <w:r>
        <w:rPr>
          <w:rFonts w:hint="default" w:ascii="仿宋" w:hAnsi="仿宋" w:eastAsia="仿宋" w:cs="仿宋"/>
          <w:spacing w:val="15"/>
          <w:sz w:val="31"/>
          <w:szCs w:val="31"/>
          <w:u w:val="single"/>
          <w:lang w:val="en-US"/>
        </w:rPr>
        <w:t xml:space="preserve">  亳州市</w:t>
      </w:r>
      <w:ins w:id="62" w:author="安途" w:date="2023-06-26T16:11:25Z">
        <w:r>
          <w:rPr>
            <w:rFonts w:hint="eastAsia" w:ascii="仿宋" w:hAnsi="仿宋" w:eastAsia="仿宋" w:cs="仿宋"/>
            <w:spacing w:val="15"/>
            <w:sz w:val="31"/>
            <w:szCs w:val="31"/>
            <w:u w:val="single"/>
            <w:lang w:val="en-US" w:eastAsia="zh-CN"/>
          </w:rPr>
          <w:t>中级</w:t>
        </w:r>
      </w:ins>
      <w:r>
        <w:rPr>
          <w:rFonts w:ascii="仿宋" w:hAnsi="仿宋" w:eastAsia="仿宋" w:cs="仿宋"/>
          <w:spacing w:val="15"/>
          <w:sz w:val="31"/>
          <w:szCs w:val="31"/>
        </w:rPr>
        <w:t>人民法院提起诉讼</w:t>
      </w:r>
      <w:r>
        <w:rPr>
          <w:rFonts w:ascii="仿宋" w:hAnsi="仿宋" w:eastAsia="仿宋" w:cs="仿宋"/>
          <w:spacing w:val="14"/>
          <w:sz w:val="31"/>
          <w:szCs w:val="31"/>
        </w:rPr>
        <w:t>。</w:t>
      </w:r>
    </w:p>
    <w:p>
      <w:pPr>
        <w:spacing w:before="243" w:line="480" w:lineRule="exact"/>
        <w:ind w:left="28"/>
        <w:outlineLvl w:val="2"/>
        <w:rPr>
          <w:rFonts w:ascii="仿宋" w:hAnsi="仿宋" w:eastAsia="仿宋" w:cs="仿宋"/>
          <w:sz w:val="31"/>
          <w:szCs w:val="31"/>
        </w:rPr>
      </w:pPr>
      <w:r>
        <w:rPr>
          <w:rFonts w:ascii="仿宋" w:hAnsi="仿宋" w:eastAsia="仿宋" w:cs="仿宋"/>
          <w:spacing w:val="9"/>
          <w:sz w:val="31"/>
          <w:szCs w:val="31"/>
          <w14:textOutline w14:w="5727" w14:cap="flat" w14:cmpd="sng" w14:algn="ctr">
            <w14:solidFill>
              <w14:srgbClr w14:val="000000"/>
            </w14:solidFill>
            <w14:prstDash w14:val="solid"/>
            <w14:miter w14:val="0"/>
          </w14:textOutline>
        </w:rPr>
        <w:t>8.</w:t>
      </w:r>
      <w:r>
        <w:rPr>
          <w:rFonts w:ascii="仿宋" w:hAnsi="仿宋" w:eastAsia="仿宋" w:cs="仿宋"/>
          <w:spacing w:val="9"/>
          <w:sz w:val="31"/>
          <w:szCs w:val="31"/>
        </w:rPr>
        <w:t xml:space="preserve"> </w:t>
      </w:r>
      <w:r>
        <w:rPr>
          <w:rFonts w:ascii="仿宋" w:hAnsi="仿宋" w:eastAsia="仿宋" w:cs="仿宋"/>
          <w:spacing w:val="9"/>
          <w:sz w:val="31"/>
          <w:szCs w:val="31"/>
          <w14:textOutline w14:w="5727" w14:cap="flat" w14:cmpd="sng" w14:algn="ctr">
            <w14:solidFill>
              <w14:srgbClr w14:val="000000"/>
            </w14:solidFill>
            <w14:prstDash w14:val="solid"/>
            <w14:miter w14:val="0"/>
          </w14:textOutline>
        </w:rPr>
        <w:t>其</w:t>
      </w:r>
      <w:r>
        <w:rPr>
          <w:rFonts w:ascii="仿宋" w:hAnsi="仿宋" w:eastAsia="仿宋" w:cs="仿宋"/>
          <w:spacing w:val="8"/>
          <w:sz w:val="31"/>
          <w:szCs w:val="31"/>
          <w14:textOutline w14:w="5727" w14:cap="flat" w14:cmpd="sng" w14:algn="ctr">
            <w14:solidFill>
              <w14:srgbClr w14:val="000000"/>
            </w14:solidFill>
            <w14:prstDash w14:val="solid"/>
            <w14:miter w14:val="0"/>
          </w14:textOutline>
        </w:rPr>
        <w:t>他</w:t>
      </w:r>
    </w:p>
    <w:p>
      <w:pPr>
        <w:spacing w:before="261" w:line="480" w:lineRule="exact"/>
        <w:ind w:left="373"/>
        <w:outlineLvl w:val="3"/>
        <w:rPr>
          <w:rFonts w:ascii="仿宋" w:hAnsi="仿宋" w:eastAsia="仿宋" w:cs="仿宋"/>
          <w:sz w:val="31"/>
          <w:szCs w:val="31"/>
        </w:rPr>
      </w:pPr>
      <w:r>
        <w:rPr>
          <w:rFonts w:ascii="仿宋" w:hAnsi="仿宋" w:eastAsia="仿宋" w:cs="仿宋"/>
          <w:spacing w:val="8"/>
          <w:sz w:val="31"/>
          <w:szCs w:val="31"/>
        </w:rPr>
        <w:t>8</w:t>
      </w:r>
      <w:r>
        <w:rPr>
          <w:rFonts w:ascii="仿宋" w:hAnsi="仿宋" w:eastAsia="仿宋" w:cs="仿宋"/>
          <w:spacing w:val="6"/>
          <w:sz w:val="31"/>
          <w:szCs w:val="31"/>
        </w:rPr>
        <w:t>.2 检测费用</w:t>
      </w:r>
    </w:p>
    <w:p>
      <w:pPr>
        <w:spacing w:before="247" w:line="480" w:lineRule="exact"/>
        <w:ind w:left="343" w:right="177" w:firstLine="351"/>
        <w:rPr>
          <w:ins w:id="63" w:author="赵瑜" w:date="2023-06-25T16:07:00Z"/>
          <w:rFonts w:ascii="仿宋" w:hAnsi="仿宋" w:eastAsia="仿宋" w:cs="仿宋"/>
          <w:spacing w:val="6"/>
          <w:sz w:val="31"/>
          <w:szCs w:val="31"/>
        </w:rPr>
      </w:pPr>
      <w:r>
        <w:rPr>
          <w:rFonts w:ascii="仿宋" w:hAnsi="仿宋" w:eastAsia="仿宋" w:cs="仿宋"/>
          <w:spacing w:val="8"/>
          <w:sz w:val="31"/>
          <w:szCs w:val="31"/>
        </w:rPr>
        <w:t>委托人应在检测工作完成后</w:t>
      </w:r>
      <w:r>
        <w:rPr>
          <w:rFonts w:ascii="仿宋" w:hAnsi="仿宋" w:eastAsia="仿宋" w:cs="仿宋"/>
          <w:spacing w:val="8"/>
          <w:sz w:val="31"/>
          <w:szCs w:val="31"/>
          <w:u w:val="single"/>
        </w:rPr>
        <w:t xml:space="preserve">  </w:t>
      </w:r>
      <w:ins w:id="64" w:author="赵瑜" w:date="2023-06-25T16:06:47Z">
        <w:r>
          <w:rPr>
            <w:rFonts w:hint="eastAsia" w:ascii="仿宋" w:hAnsi="仿宋" w:eastAsia="仿宋" w:cs="仿宋"/>
            <w:spacing w:val="8"/>
            <w:sz w:val="31"/>
            <w:szCs w:val="31"/>
            <w:u w:val="single"/>
            <w:lang w:val="en-US" w:eastAsia="zh-CN"/>
          </w:rPr>
          <w:t>/</w:t>
        </w:r>
      </w:ins>
      <w:r>
        <w:rPr>
          <w:rFonts w:ascii="仿宋" w:hAnsi="仿宋" w:eastAsia="仿宋" w:cs="仿宋"/>
          <w:spacing w:val="8"/>
          <w:sz w:val="31"/>
          <w:szCs w:val="31"/>
          <w:u w:val="single"/>
        </w:rPr>
        <w:t xml:space="preserve">   </w:t>
      </w:r>
      <w:r>
        <w:rPr>
          <w:rFonts w:ascii="仿宋" w:hAnsi="仿宋" w:eastAsia="仿宋" w:cs="仿宋"/>
          <w:spacing w:val="8"/>
          <w:sz w:val="31"/>
          <w:szCs w:val="31"/>
        </w:rPr>
        <w:t>天内支付检测费用</w:t>
      </w:r>
      <w:r>
        <w:rPr>
          <w:rFonts w:ascii="仿宋" w:hAnsi="仿宋" w:eastAsia="仿宋" w:cs="仿宋"/>
          <w:spacing w:val="6"/>
          <w:sz w:val="31"/>
          <w:szCs w:val="31"/>
        </w:rPr>
        <w:t>。</w:t>
      </w:r>
    </w:p>
    <w:p>
      <w:pPr>
        <w:spacing w:before="247" w:line="480" w:lineRule="exact"/>
        <w:ind w:left="343" w:right="177" w:firstLine="351"/>
        <w:rPr>
          <w:rFonts w:ascii="仿宋" w:hAnsi="仿宋" w:eastAsia="仿宋" w:cs="仿宋"/>
          <w:sz w:val="31"/>
          <w:szCs w:val="31"/>
        </w:rPr>
      </w:pPr>
      <w:r>
        <w:rPr>
          <w:rFonts w:ascii="仿宋" w:hAnsi="仿宋" w:eastAsia="仿宋" w:cs="仿宋"/>
          <w:sz w:val="31"/>
          <w:szCs w:val="31"/>
        </w:rPr>
        <w:t xml:space="preserve"> </w:t>
      </w:r>
      <w:r>
        <w:rPr>
          <w:rFonts w:ascii="仿宋" w:hAnsi="仿宋" w:eastAsia="仿宋" w:cs="仿宋"/>
          <w:spacing w:val="10"/>
          <w:sz w:val="31"/>
          <w:szCs w:val="31"/>
        </w:rPr>
        <w:t>8.3 咨询费用</w:t>
      </w:r>
    </w:p>
    <w:p>
      <w:pPr>
        <w:spacing w:line="480" w:lineRule="exact"/>
        <w:ind w:left="343" w:right="177" w:firstLine="351"/>
        <w:rPr>
          <w:ins w:id="65" w:author="赵瑜" w:date="2023-06-25T16:07:01Z"/>
          <w:rFonts w:ascii="仿宋" w:hAnsi="仿宋" w:eastAsia="仿宋" w:cs="仿宋"/>
          <w:spacing w:val="6"/>
          <w:sz w:val="31"/>
          <w:szCs w:val="31"/>
        </w:rPr>
      </w:pPr>
      <w:r>
        <w:rPr>
          <w:rFonts w:ascii="仿宋" w:hAnsi="仿宋" w:eastAsia="仿宋" w:cs="仿宋"/>
          <w:spacing w:val="8"/>
          <w:sz w:val="31"/>
          <w:szCs w:val="31"/>
        </w:rPr>
        <w:t>委托人应在咨询工作完成后</w:t>
      </w:r>
      <w:r>
        <w:rPr>
          <w:rFonts w:ascii="仿宋" w:hAnsi="仿宋" w:eastAsia="仿宋" w:cs="仿宋"/>
          <w:spacing w:val="8"/>
          <w:sz w:val="31"/>
          <w:szCs w:val="31"/>
          <w:u w:val="single"/>
        </w:rPr>
        <w:t xml:space="preserve">   </w:t>
      </w:r>
      <w:ins w:id="66" w:author="赵瑜" w:date="2023-06-25T16:06:49Z">
        <w:r>
          <w:rPr>
            <w:rFonts w:hint="eastAsia" w:ascii="仿宋" w:hAnsi="仿宋" w:eastAsia="仿宋" w:cs="仿宋"/>
            <w:spacing w:val="8"/>
            <w:sz w:val="31"/>
            <w:szCs w:val="31"/>
            <w:u w:val="single"/>
            <w:lang w:val="en-US" w:eastAsia="zh-CN"/>
          </w:rPr>
          <w:t>/</w:t>
        </w:r>
      </w:ins>
      <w:r>
        <w:rPr>
          <w:rFonts w:ascii="仿宋" w:hAnsi="仿宋" w:eastAsia="仿宋" w:cs="仿宋"/>
          <w:spacing w:val="8"/>
          <w:sz w:val="31"/>
          <w:szCs w:val="31"/>
          <w:u w:val="single"/>
        </w:rPr>
        <w:t xml:space="preserve">  </w:t>
      </w:r>
      <w:r>
        <w:rPr>
          <w:rFonts w:ascii="仿宋" w:hAnsi="仿宋" w:eastAsia="仿宋" w:cs="仿宋"/>
          <w:spacing w:val="8"/>
          <w:sz w:val="31"/>
          <w:szCs w:val="31"/>
        </w:rPr>
        <w:t>天内支付咨询费用</w:t>
      </w:r>
      <w:r>
        <w:rPr>
          <w:rFonts w:ascii="仿宋" w:hAnsi="仿宋" w:eastAsia="仿宋" w:cs="仿宋"/>
          <w:spacing w:val="6"/>
          <w:sz w:val="31"/>
          <w:szCs w:val="31"/>
        </w:rPr>
        <w:t>。</w:t>
      </w:r>
    </w:p>
    <w:p>
      <w:pPr>
        <w:spacing w:line="480" w:lineRule="exact"/>
        <w:ind w:left="343" w:right="177" w:firstLine="351"/>
        <w:rPr>
          <w:rFonts w:ascii="仿宋" w:hAnsi="仿宋" w:eastAsia="仿宋" w:cs="仿宋"/>
          <w:sz w:val="31"/>
          <w:szCs w:val="31"/>
        </w:rPr>
      </w:pPr>
      <w:r>
        <w:rPr>
          <w:rFonts w:ascii="仿宋" w:hAnsi="仿宋" w:eastAsia="仿宋" w:cs="仿宋"/>
          <w:sz w:val="31"/>
          <w:szCs w:val="31"/>
        </w:rPr>
        <w:t xml:space="preserve"> </w:t>
      </w:r>
      <w:r>
        <w:rPr>
          <w:rFonts w:ascii="仿宋" w:hAnsi="仿宋" w:eastAsia="仿宋" w:cs="仿宋"/>
          <w:spacing w:val="10"/>
          <w:sz w:val="31"/>
          <w:szCs w:val="31"/>
        </w:rPr>
        <w:t>8</w:t>
      </w:r>
      <w:r>
        <w:rPr>
          <w:rFonts w:ascii="仿宋" w:hAnsi="仿宋" w:eastAsia="仿宋" w:cs="仿宋"/>
          <w:spacing w:val="6"/>
          <w:sz w:val="31"/>
          <w:szCs w:val="31"/>
        </w:rPr>
        <w:t>.4 奖励</w:t>
      </w:r>
    </w:p>
    <w:p>
      <w:pPr>
        <w:spacing w:before="1" w:line="480" w:lineRule="exact"/>
        <w:ind w:left="691"/>
        <w:rPr>
          <w:rFonts w:ascii="仿宋" w:hAnsi="仿宋" w:eastAsia="仿宋" w:cs="仿宋"/>
          <w:sz w:val="31"/>
          <w:szCs w:val="31"/>
        </w:rPr>
      </w:pPr>
      <w:r>
        <w:rPr>
          <w:rFonts w:ascii="仿宋" w:hAnsi="仿宋" w:eastAsia="仿宋" w:cs="仿宋"/>
          <w:spacing w:val="8"/>
          <w:sz w:val="31"/>
          <w:szCs w:val="31"/>
        </w:rPr>
        <w:t>合理化建议的奖励金额按下列方法确定为</w:t>
      </w:r>
      <w:r>
        <w:rPr>
          <w:rFonts w:ascii="仿宋" w:hAnsi="仿宋" w:eastAsia="仿宋" w:cs="仿宋"/>
          <w:spacing w:val="5"/>
          <w:sz w:val="31"/>
          <w:szCs w:val="31"/>
        </w:rPr>
        <w:t>：</w:t>
      </w:r>
    </w:p>
    <w:p>
      <w:pPr>
        <w:spacing w:before="258" w:line="480" w:lineRule="exact"/>
        <w:ind w:left="688" w:right="1000"/>
        <w:rPr>
          <w:rFonts w:ascii="仿宋" w:hAnsi="仿宋" w:eastAsia="仿宋" w:cs="仿宋"/>
          <w:sz w:val="31"/>
          <w:szCs w:val="31"/>
        </w:rPr>
      </w:pPr>
      <w:r>
        <w:rPr>
          <w:rFonts w:ascii="仿宋" w:hAnsi="仿宋" w:eastAsia="仿宋" w:cs="仿宋"/>
          <w:spacing w:val="8"/>
          <w:sz w:val="31"/>
          <w:szCs w:val="31"/>
        </w:rPr>
        <w:t>奖励金额＝工程投资节省额×奖励金额的比率</w:t>
      </w:r>
      <w:r>
        <w:rPr>
          <w:rFonts w:ascii="仿宋" w:hAnsi="仿宋" w:eastAsia="仿宋" w:cs="仿宋"/>
          <w:spacing w:val="5"/>
          <w:sz w:val="31"/>
          <w:szCs w:val="31"/>
        </w:rPr>
        <w:t>；</w:t>
      </w:r>
      <w:r>
        <w:rPr>
          <w:rFonts w:ascii="仿宋" w:hAnsi="仿宋" w:eastAsia="仿宋" w:cs="仿宋"/>
          <w:sz w:val="31"/>
          <w:szCs w:val="31"/>
        </w:rPr>
        <w:t xml:space="preserve"> </w:t>
      </w:r>
      <w:r>
        <w:rPr>
          <w:rFonts w:ascii="仿宋" w:hAnsi="仿宋" w:eastAsia="仿宋" w:cs="仿宋"/>
          <w:spacing w:val="20"/>
          <w:sz w:val="31"/>
          <w:szCs w:val="31"/>
        </w:rPr>
        <w:t>奖</w:t>
      </w:r>
      <w:r>
        <w:rPr>
          <w:rFonts w:ascii="仿宋" w:hAnsi="仿宋" w:eastAsia="仿宋" w:cs="仿宋"/>
          <w:spacing w:val="15"/>
          <w:sz w:val="31"/>
          <w:szCs w:val="31"/>
        </w:rPr>
        <w:t>励金额的比率为</w:t>
      </w:r>
      <w:r>
        <w:rPr>
          <w:rFonts w:ascii="仿宋" w:hAnsi="仿宋" w:eastAsia="仿宋" w:cs="仿宋"/>
          <w:spacing w:val="15"/>
          <w:sz w:val="31"/>
          <w:szCs w:val="31"/>
          <w:u w:val="single"/>
        </w:rPr>
        <w:t xml:space="preserve">   </w:t>
      </w:r>
      <w:ins w:id="67" w:author="赵瑜" w:date="2023-06-25T16:06:56Z">
        <w:r>
          <w:rPr>
            <w:rFonts w:hint="eastAsia" w:ascii="仿宋" w:hAnsi="仿宋" w:eastAsia="仿宋" w:cs="仿宋"/>
            <w:spacing w:val="15"/>
            <w:sz w:val="31"/>
            <w:szCs w:val="31"/>
            <w:u w:val="single"/>
            <w:lang w:val="en-US" w:eastAsia="zh-CN"/>
          </w:rPr>
          <w:t>/</w:t>
        </w:r>
      </w:ins>
      <w:r>
        <w:rPr>
          <w:rFonts w:ascii="仿宋" w:hAnsi="仿宋" w:eastAsia="仿宋" w:cs="仿宋"/>
          <w:spacing w:val="15"/>
          <w:sz w:val="31"/>
          <w:szCs w:val="31"/>
          <w:u w:val="single"/>
        </w:rPr>
        <w:t xml:space="preserve">   </w:t>
      </w:r>
      <w:r>
        <w:rPr>
          <w:rFonts w:ascii="仿宋" w:hAnsi="仿宋" w:eastAsia="仿宋" w:cs="仿宋"/>
          <w:spacing w:val="15"/>
          <w:sz w:val="31"/>
          <w:szCs w:val="31"/>
        </w:rPr>
        <w:t>%。</w:t>
      </w:r>
    </w:p>
    <w:p>
      <w:pPr>
        <w:spacing w:before="2" w:line="480" w:lineRule="exact"/>
        <w:ind w:left="343"/>
        <w:outlineLvl w:val="3"/>
        <w:rPr>
          <w:rFonts w:ascii="仿宋" w:hAnsi="仿宋" w:eastAsia="仿宋" w:cs="仿宋"/>
          <w:sz w:val="31"/>
          <w:szCs w:val="31"/>
        </w:rPr>
      </w:pPr>
      <w:r>
        <w:rPr>
          <w:rFonts w:ascii="仿宋" w:hAnsi="仿宋" w:eastAsia="仿宋" w:cs="仿宋"/>
          <w:spacing w:val="9"/>
          <w:sz w:val="31"/>
          <w:szCs w:val="31"/>
        </w:rPr>
        <w:t>8</w:t>
      </w:r>
      <w:r>
        <w:rPr>
          <w:rFonts w:ascii="仿宋" w:hAnsi="仿宋" w:eastAsia="仿宋" w:cs="仿宋"/>
          <w:spacing w:val="6"/>
          <w:sz w:val="31"/>
          <w:szCs w:val="31"/>
        </w:rPr>
        <w:t>.6 保密</w:t>
      </w:r>
    </w:p>
    <w:p>
      <w:pPr>
        <w:spacing w:before="249" w:line="480" w:lineRule="exact"/>
        <w:ind w:left="691" w:firstLine="3"/>
        <w:rPr>
          <w:rFonts w:ascii="仿宋" w:hAnsi="仿宋" w:eastAsia="仿宋" w:cs="仿宋"/>
          <w:sz w:val="24"/>
        </w:rPr>
      </w:pPr>
      <w:r>
        <w:rPr>
          <w:rFonts w:ascii="仿宋" w:hAnsi="仿宋" w:eastAsia="仿宋" w:cs="仿宋"/>
          <w:spacing w:val="-8"/>
          <w:sz w:val="31"/>
          <w:szCs w:val="31"/>
        </w:rPr>
        <w:t>委托人申明</w:t>
      </w:r>
      <w:r>
        <w:rPr>
          <w:rFonts w:ascii="仿宋" w:hAnsi="仿宋" w:eastAsia="仿宋" w:cs="仿宋"/>
          <w:spacing w:val="-6"/>
          <w:sz w:val="31"/>
          <w:szCs w:val="31"/>
        </w:rPr>
        <w:t>的</w:t>
      </w:r>
      <w:r>
        <w:rPr>
          <w:rFonts w:ascii="仿宋" w:hAnsi="仿宋" w:eastAsia="仿宋" w:cs="仿宋"/>
          <w:spacing w:val="-4"/>
          <w:sz w:val="31"/>
          <w:szCs w:val="31"/>
        </w:rPr>
        <w:t>保密事项和期限：</w:t>
      </w:r>
      <w:r>
        <w:rPr>
          <w:rFonts w:ascii="仿宋" w:hAnsi="仿宋" w:eastAsia="仿宋" w:cs="仿宋"/>
          <w:spacing w:val="-4"/>
          <w:sz w:val="31"/>
          <w:szCs w:val="31"/>
          <w:u w:val="single"/>
        </w:rPr>
        <w:t xml:space="preserve">                     </w:t>
      </w:r>
      <w:r>
        <w:rPr>
          <w:rFonts w:ascii="仿宋" w:hAnsi="仿宋" w:eastAsia="仿宋" w:cs="仿宋"/>
          <w:spacing w:val="-4"/>
          <w:sz w:val="24"/>
        </w:rPr>
        <w:t>。</w:t>
      </w:r>
      <w:r>
        <w:rPr>
          <w:rFonts w:ascii="仿宋" w:hAnsi="仿宋" w:eastAsia="仿宋" w:cs="仿宋"/>
          <w:sz w:val="24"/>
        </w:rPr>
        <w:t xml:space="preserve"> </w:t>
      </w:r>
      <w:r>
        <w:rPr>
          <w:rFonts w:ascii="仿宋" w:hAnsi="仿宋" w:eastAsia="仿宋" w:cs="仿宋"/>
          <w:spacing w:val="-8"/>
          <w:sz w:val="31"/>
          <w:szCs w:val="31"/>
        </w:rPr>
        <w:t>监理人申</w:t>
      </w:r>
      <w:r>
        <w:rPr>
          <w:rFonts w:ascii="仿宋" w:hAnsi="仿宋" w:eastAsia="仿宋" w:cs="仿宋"/>
          <w:spacing w:val="-6"/>
          <w:sz w:val="31"/>
          <w:szCs w:val="31"/>
        </w:rPr>
        <w:t>明</w:t>
      </w:r>
      <w:r>
        <w:rPr>
          <w:rFonts w:ascii="仿宋" w:hAnsi="仿宋" w:eastAsia="仿宋" w:cs="仿宋"/>
          <w:spacing w:val="-4"/>
          <w:sz w:val="31"/>
          <w:szCs w:val="31"/>
        </w:rPr>
        <w:t>的保密事项和期限：</w:t>
      </w:r>
      <w:r>
        <w:rPr>
          <w:rFonts w:ascii="仿宋" w:hAnsi="仿宋" w:eastAsia="仿宋" w:cs="仿宋"/>
          <w:spacing w:val="-4"/>
          <w:sz w:val="31"/>
          <w:szCs w:val="31"/>
          <w:u w:val="single"/>
        </w:rPr>
        <w:t xml:space="preserve">                     </w:t>
      </w:r>
      <w:r>
        <w:rPr>
          <w:rFonts w:ascii="仿宋" w:hAnsi="仿宋" w:eastAsia="仿宋" w:cs="仿宋"/>
          <w:spacing w:val="-4"/>
          <w:sz w:val="24"/>
        </w:rPr>
        <w:t>。</w:t>
      </w:r>
      <w:r>
        <w:rPr>
          <w:rFonts w:ascii="仿宋" w:hAnsi="仿宋" w:eastAsia="仿宋" w:cs="仿宋"/>
          <w:sz w:val="24"/>
        </w:rPr>
        <w:t xml:space="preserve"> </w:t>
      </w:r>
      <w:r>
        <w:rPr>
          <w:rFonts w:ascii="仿宋" w:hAnsi="仿宋" w:eastAsia="仿宋" w:cs="仿宋"/>
          <w:spacing w:val="-8"/>
          <w:sz w:val="31"/>
          <w:szCs w:val="31"/>
        </w:rPr>
        <w:t>第三方申</w:t>
      </w:r>
      <w:r>
        <w:rPr>
          <w:rFonts w:ascii="仿宋" w:hAnsi="仿宋" w:eastAsia="仿宋" w:cs="仿宋"/>
          <w:spacing w:val="-6"/>
          <w:sz w:val="31"/>
          <w:szCs w:val="31"/>
        </w:rPr>
        <w:t>明</w:t>
      </w:r>
      <w:r>
        <w:rPr>
          <w:rFonts w:ascii="仿宋" w:hAnsi="仿宋" w:eastAsia="仿宋" w:cs="仿宋"/>
          <w:spacing w:val="-4"/>
          <w:sz w:val="31"/>
          <w:szCs w:val="31"/>
        </w:rPr>
        <w:t>的保密事项和期限：</w:t>
      </w:r>
      <w:r>
        <w:rPr>
          <w:rFonts w:ascii="仿宋" w:hAnsi="仿宋" w:eastAsia="仿宋" w:cs="仿宋"/>
          <w:spacing w:val="-4"/>
          <w:sz w:val="31"/>
          <w:szCs w:val="31"/>
          <w:u w:val="single"/>
        </w:rPr>
        <w:t xml:space="preserve">                     </w:t>
      </w:r>
      <w:r>
        <w:rPr>
          <w:rFonts w:ascii="仿宋" w:hAnsi="仿宋" w:eastAsia="仿宋" w:cs="仿宋"/>
          <w:spacing w:val="-4"/>
          <w:sz w:val="24"/>
        </w:rPr>
        <w:t>。</w:t>
      </w:r>
    </w:p>
    <w:p>
      <w:pPr>
        <w:spacing w:before="1" w:line="480" w:lineRule="exact"/>
        <w:ind w:left="343"/>
        <w:outlineLvl w:val="3"/>
        <w:rPr>
          <w:rFonts w:ascii="仿宋" w:hAnsi="仿宋" w:eastAsia="仿宋" w:cs="仿宋"/>
          <w:sz w:val="31"/>
          <w:szCs w:val="31"/>
        </w:rPr>
      </w:pPr>
      <w:r>
        <w:rPr>
          <w:rFonts w:ascii="仿宋" w:hAnsi="仿宋" w:eastAsia="仿宋" w:cs="仿宋"/>
          <w:spacing w:val="-3"/>
          <w:sz w:val="31"/>
          <w:szCs w:val="31"/>
        </w:rPr>
        <w:t>8</w:t>
      </w:r>
      <w:r>
        <w:rPr>
          <w:rFonts w:ascii="仿宋" w:hAnsi="仿宋" w:eastAsia="仿宋" w:cs="仿宋"/>
          <w:spacing w:val="-2"/>
          <w:sz w:val="31"/>
          <w:szCs w:val="31"/>
        </w:rPr>
        <w:t>.8 著作权</w:t>
      </w:r>
    </w:p>
    <w:p>
      <w:pPr>
        <w:spacing w:before="246" w:line="480" w:lineRule="exact"/>
        <w:ind w:left="40" w:right="16" w:firstLine="650"/>
        <w:rPr>
          <w:rFonts w:ascii="仿宋" w:hAnsi="仿宋" w:eastAsia="仿宋" w:cs="仿宋"/>
          <w:spacing w:val="9"/>
          <w:sz w:val="31"/>
          <w:szCs w:val="31"/>
        </w:rPr>
      </w:pPr>
      <w:r>
        <w:rPr>
          <w:rFonts w:ascii="仿宋" w:hAnsi="仿宋" w:eastAsia="仿宋" w:cs="仿宋"/>
          <w:spacing w:val="23"/>
          <w:sz w:val="31"/>
          <w:szCs w:val="31"/>
        </w:rPr>
        <w:t>监理人在本合同履行期间及本合同终止后两年内出</w:t>
      </w:r>
      <w:r>
        <w:rPr>
          <w:rFonts w:ascii="仿宋" w:hAnsi="仿宋" w:eastAsia="仿宋" w:cs="仿宋"/>
          <w:spacing w:val="20"/>
          <w:sz w:val="31"/>
          <w:szCs w:val="31"/>
        </w:rPr>
        <w:t>版</w:t>
      </w:r>
      <w:r>
        <w:rPr>
          <w:rFonts w:ascii="仿宋" w:hAnsi="仿宋" w:eastAsia="仿宋" w:cs="仿宋"/>
          <w:spacing w:val="14"/>
          <w:sz w:val="31"/>
          <w:szCs w:val="31"/>
        </w:rPr>
        <w:t>涉</w:t>
      </w:r>
      <w:r>
        <w:rPr>
          <w:rFonts w:ascii="仿宋" w:hAnsi="仿宋" w:eastAsia="仿宋" w:cs="仿宋"/>
          <w:spacing w:val="9"/>
          <w:sz w:val="31"/>
          <w:szCs w:val="31"/>
        </w:rPr>
        <w:t>及本工程的有关监理与相关服务的资料的限制条</w:t>
      </w:r>
      <w:ins w:id="68" w:author="赵瑜" w:date="2023-06-25T16:31:16Z">
        <w:r>
          <w:rPr>
            <w:rFonts w:hint="eastAsia" w:ascii="仿宋" w:hAnsi="仿宋" w:eastAsia="仿宋" w:cs="仿宋"/>
            <w:spacing w:val="9"/>
            <w:sz w:val="31"/>
            <w:szCs w:val="31"/>
            <w:lang w:val="en-US" w:eastAsia="zh-CN"/>
          </w:rPr>
          <w:t>件</w:t>
        </w:r>
      </w:ins>
      <w:r>
        <w:rPr>
          <w:rFonts w:ascii="仿宋" w:hAnsi="仿宋" w:eastAsia="仿宋" w:cs="仿宋"/>
          <w:spacing w:val="9"/>
          <w:sz w:val="31"/>
          <w:szCs w:val="31"/>
        </w:rPr>
        <w:t>：</w:t>
      </w:r>
    </w:p>
    <w:p>
      <w:pPr>
        <w:pStyle w:val="2"/>
        <w:ind w:firstLine="210"/>
      </w:pPr>
    </w:p>
    <w:p>
      <w:pPr>
        <w:spacing w:line="242" w:lineRule="auto"/>
        <w:rPr>
          <w:rFonts w:ascii="Arial"/>
          <w:u w:val="single"/>
        </w:rPr>
      </w:pPr>
      <w:r>
        <w:rPr>
          <w:rFonts w:hint="eastAsia" w:ascii="Arial"/>
          <w:u w:val="single"/>
        </w:rPr>
        <w:t xml:space="preserve">                                                                             </w:t>
      </w:r>
    </w:p>
    <w:p>
      <w:pPr>
        <w:spacing w:before="100" w:line="221" w:lineRule="auto"/>
        <w:ind w:left="343"/>
        <w:outlineLvl w:val="2"/>
        <w:rPr>
          <w:rFonts w:ascii="仿宋" w:hAnsi="仿宋" w:eastAsia="仿宋" w:cs="仿宋"/>
          <w:sz w:val="31"/>
          <w:szCs w:val="31"/>
        </w:rPr>
      </w:pPr>
      <w:r>
        <w:rPr>
          <w:rFonts w:ascii="仿宋" w:hAnsi="仿宋" w:eastAsia="仿宋" w:cs="仿宋"/>
          <w:spacing w:val="10"/>
          <w:sz w:val="31"/>
          <w:szCs w:val="31"/>
        </w:rPr>
        <w:t>9. 补充条款</w:t>
      </w:r>
    </w:p>
    <w:p>
      <w:pPr>
        <w:spacing w:line="339" w:lineRule="auto"/>
        <w:rPr>
          <w:rFonts w:ascii="Arial"/>
        </w:rPr>
      </w:pPr>
    </w:p>
    <w:p>
      <w:pPr>
        <w:spacing w:before="68" w:line="265" w:lineRule="auto"/>
        <w:ind w:left="29" w:right="71" w:firstLine="415"/>
        <w:rPr>
          <w:rFonts w:ascii="仿宋" w:hAnsi="仿宋" w:eastAsia="仿宋" w:cs="仿宋"/>
          <w:szCs w:val="21"/>
        </w:rPr>
      </w:pPr>
      <w:r>
        <w:rPr>
          <w:rFonts w:ascii="Calibri" w:hAnsi="Calibri" w:eastAsia="Calibri" w:cs="Calibri"/>
          <w:spacing w:val="1"/>
          <w:szCs w:val="21"/>
          <w:u w:val="single"/>
        </w:rPr>
        <w:t xml:space="preserve">9.1 </w:t>
      </w:r>
      <w:r>
        <w:rPr>
          <w:rFonts w:ascii="仿宋" w:hAnsi="仿宋" w:eastAsia="仿宋" w:cs="仿宋"/>
          <w:spacing w:val="1"/>
          <w:szCs w:val="21"/>
          <w:u w:val="single"/>
        </w:rPr>
        <w:t>投标文件中承诺的总监理工程师</w:t>
      </w:r>
      <w:r>
        <w:rPr>
          <w:rFonts w:ascii="仿宋" w:hAnsi="仿宋" w:eastAsia="仿宋" w:cs="仿宋"/>
          <w:szCs w:val="21"/>
          <w:u w:val="single"/>
        </w:rPr>
        <w:t>、监理员等人员原则</w:t>
      </w:r>
      <w:r>
        <w:rPr>
          <w:rFonts w:ascii="仿宋" w:hAnsi="仿宋" w:eastAsia="仿宋" w:cs="仿宋"/>
          <w:szCs w:val="21"/>
        </w:rPr>
        <w:t xml:space="preserve"> </w:t>
      </w:r>
      <w:r>
        <w:rPr>
          <w:rFonts w:ascii="仿宋" w:hAnsi="仿宋" w:eastAsia="仿宋" w:cs="仿宋"/>
          <w:spacing w:val="-12"/>
          <w:szCs w:val="21"/>
          <w:u w:val="single"/>
        </w:rPr>
        <w:t>上</w:t>
      </w:r>
      <w:r>
        <w:rPr>
          <w:rFonts w:ascii="仿宋" w:hAnsi="仿宋" w:eastAsia="仿宋" w:cs="仿宋"/>
          <w:spacing w:val="-7"/>
          <w:szCs w:val="21"/>
          <w:u w:val="single"/>
        </w:rPr>
        <w:t>不予更换， 以上管理人员确因身体健康等不可抗拒原因需要变更时， 替换后的管理人员资</w:t>
      </w:r>
      <w:r>
        <w:rPr>
          <w:rFonts w:ascii="仿宋" w:hAnsi="仿宋" w:eastAsia="仿宋" w:cs="仿宋"/>
          <w:szCs w:val="21"/>
        </w:rPr>
        <w:t xml:space="preserve"> </w:t>
      </w:r>
      <w:r>
        <w:rPr>
          <w:rFonts w:ascii="仿宋" w:hAnsi="仿宋" w:eastAsia="仿宋" w:cs="仿宋"/>
          <w:spacing w:val="-12"/>
          <w:szCs w:val="21"/>
          <w:u w:val="single"/>
        </w:rPr>
        <w:t>格、业绩不</w:t>
      </w:r>
      <w:r>
        <w:rPr>
          <w:rFonts w:ascii="仿宋" w:hAnsi="仿宋" w:eastAsia="仿宋" w:cs="仿宋"/>
          <w:spacing w:val="-8"/>
          <w:szCs w:val="21"/>
          <w:u w:val="single"/>
        </w:rPr>
        <w:t>得</w:t>
      </w:r>
      <w:r>
        <w:rPr>
          <w:rFonts w:ascii="仿宋" w:hAnsi="仿宋" w:eastAsia="仿宋" w:cs="仿宋"/>
          <w:spacing w:val="-6"/>
          <w:szCs w:val="21"/>
          <w:u w:val="single"/>
        </w:rPr>
        <w:t>低于原管理人员， 并完善变更手续， 报送建设行政主管部门备案。未报送备案</w:t>
      </w:r>
      <w:r>
        <w:rPr>
          <w:rFonts w:ascii="仿宋" w:hAnsi="仿宋" w:eastAsia="仿宋" w:cs="仿宋"/>
          <w:szCs w:val="21"/>
        </w:rPr>
        <w:t xml:space="preserve"> </w:t>
      </w:r>
      <w:r>
        <w:rPr>
          <w:rFonts w:ascii="仿宋" w:hAnsi="仿宋" w:eastAsia="仿宋" w:cs="仿宋"/>
          <w:spacing w:val="-8"/>
          <w:szCs w:val="21"/>
          <w:u w:val="single"/>
        </w:rPr>
        <w:t>的， 由建设行</w:t>
      </w:r>
      <w:r>
        <w:rPr>
          <w:rFonts w:ascii="仿宋" w:hAnsi="仿宋" w:eastAsia="仿宋" w:cs="仿宋"/>
          <w:spacing w:val="-5"/>
          <w:szCs w:val="21"/>
          <w:u w:val="single"/>
        </w:rPr>
        <w:t>政</w:t>
      </w:r>
      <w:r>
        <w:rPr>
          <w:rFonts w:ascii="仿宋" w:hAnsi="仿宋" w:eastAsia="仿宋" w:cs="仿宋"/>
          <w:spacing w:val="-4"/>
          <w:szCs w:val="21"/>
          <w:u w:val="single"/>
        </w:rPr>
        <w:t>主管部门记企业和项目经理不良记录档案一次。更换项目班子管理人员一人</w:t>
      </w:r>
      <w:r>
        <w:rPr>
          <w:rFonts w:ascii="仿宋" w:hAnsi="仿宋" w:eastAsia="仿宋" w:cs="仿宋"/>
          <w:spacing w:val="-10"/>
          <w:szCs w:val="21"/>
          <w:u w:val="single"/>
        </w:rPr>
        <w:t>次视为</w:t>
      </w:r>
      <w:r>
        <w:rPr>
          <w:rFonts w:ascii="仿宋" w:hAnsi="仿宋" w:eastAsia="仿宋" w:cs="仿宋"/>
          <w:spacing w:val="-5"/>
          <w:szCs w:val="21"/>
          <w:u w:val="single"/>
        </w:rPr>
        <w:t>违约一次，并按以下规定给予承包人进行处罚。</w:t>
      </w:r>
      <w:r>
        <w:rPr>
          <w:rFonts w:ascii="仿宋" w:hAnsi="仿宋" w:eastAsia="仿宋" w:cs="仿宋"/>
          <w:szCs w:val="21"/>
          <w:u w:val="single"/>
        </w:rPr>
        <w:t xml:space="preserve"> </w:t>
      </w:r>
    </w:p>
    <w:p>
      <w:pPr>
        <w:tabs>
          <w:tab w:val="left" w:pos="555"/>
        </w:tabs>
        <w:spacing w:before="55" w:line="277" w:lineRule="auto"/>
        <w:ind w:left="436" w:right="751"/>
        <w:rPr>
          <w:rFonts w:ascii="仿宋" w:hAnsi="仿宋" w:eastAsia="仿宋" w:cs="仿宋"/>
          <w:szCs w:val="21"/>
        </w:rPr>
      </w:pPr>
      <w:r>
        <w:rPr>
          <w:rFonts w:ascii="仿宋" w:hAnsi="仿宋" w:eastAsia="仿宋" w:cs="仿宋"/>
          <w:szCs w:val="21"/>
          <w:u w:val="single"/>
        </w:rPr>
        <w:tab/>
      </w:r>
      <w:r>
        <w:rPr>
          <w:rFonts w:ascii="仿宋" w:hAnsi="仿宋" w:eastAsia="仿宋" w:cs="仿宋"/>
          <w:spacing w:val="-2"/>
          <w:szCs w:val="21"/>
          <w:u w:val="single"/>
        </w:rPr>
        <w:t>(</w:t>
      </w:r>
      <w:r>
        <w:rPr>
          <w:rFonts w:ascii="Calibri" w:hAnsi="Calibri" w:eastAsia="Calibri" w:cs="Calibri"/>
          <w:spacing w:val="-2"/>
          <w:szCs w:val="21"/>
          <w:u w:val="single"/>
        </w:rPr>
        <w:t>1</w:t>
      </w:r>
      <w:r>
        <w:rPr>
          <w:rFonts w:ascii="仿宋" w:hAnsi="仿宋" w:eastAsia="仿宋" w:cs="仿宋"/>
          <w:spacing w:val="-2"/>
          <w:szCs w:val="21"/>
          <w:u w:val="single"/>
        </w:rPr>
        <w:t>)如更换总监理</w:t>
      </w:r>
      <w:r>
        <w:rPr>
          <w:rFonts w:ascii="仿宋" w:hAnsi="仿宋" w:eastAsia="仿宋" w:cs="仿宋"/>
          <w:spacing w:val="-1"/>
          <w:szCs w:val="21"/>
          <w:u w:val="single"/>
        </w:rPr>
        <w:t xml:space="preserve">工程师，须向发包人支付违约金 </w:t>
      </w:r>
      <w:ins w:id="69" w:author="Administrator" w:date="2023-06-28T21:08:41Z">
        <w:r>
          <w:rPr>
            <w:rFonts w:hint="eastAsia" w:ascii="Calibri" w:hAnsi="Calibri" w:eastAsia="宋体" w:cs="Calibri"/>
            <w:spacing w:val="-1"/>
            <w:szCs w:val="21"/>
            <w:u w:val="single"/>
            <w:lang w:val="en-US" w:eastAsia="zh-CN"/>
          </w:rPr>
          <w:t>1</w:t>
        </w:r>
      </w:ins>
      <w:r>
        <w:rPr>
          <w:rFonts w:ascii="仿宋" w:hAnsi="仿宋" w:eastAsia="仿宋" w:cs="仿宋"/>
          <w:spacing w:val="-1"/>
          <w:szCs w:val="21"/>
          <w:u w:val="single"/>
        </w:rPr>
        <w:t>万元</w:t>
      </w:r>
      <w:r>
        <w:rPr>
          <w:rFonts w:ascii="Calibri" w:hAnsi="Calibri" w:eastAsia="Calibri" w:cs="Calibri"/>
          <w:spacing w:val="-1"/>
          <w:szCs w:val="21"/>
          <w:u w:val="single"/>
        </w:rPr>
        <w:t>/</w:t>
      </w:r>
      <w:r>
        <w:rPr>
          <w:rFonts w:ascii="仿宋" w:hAnsi="仿宋" w:eastAsia="仿宋" w:cs="仿宋"/>
          <w:spacing w:val="-1"/>
          <w:szCs w:val="21"/>
          <w:u w:val="single"/>
        </w:rPr>
        <w:t xml:space="preserve">人次； </w:t>
      </w:r>
      <w:r>
        <w:rPr>
          <w:rFonts w:ascii="仿宋" w:hAnsi="仿宋" w:eastAsia="仿宋" w:cs="仿宋"/>
          <w:szCs w:val="21"/>
        </w:rPr>
        <w:t xml:space="preserve"> </w:t>
      </w:r>
      <w:r>
        <w:rPr>
          <w:rFonts w:ascii="仿宋" w:hAnsi="仿宋" w:eastAsia="仿宋" w:cs="仿宋"/>
          <w:szCs w:val="21"/>
          <w:u w:val="single"/>
        </w:rPr>
        <w:tab/>
      </w:r>
      <w:r>
        <w:rPr>
          <w:rFonts w:ascii="仿宋" w:hAnsi="仿宋" w:eastAsia="仿宋" w:cs="仿宋"/>
          <w:spacing w:val="-2"/>
          <w:szCs w:val="21"/>
          <w:u w:val="single"/>
        </w:rPr>
        <w:t>(</w:t>
      </w:r>
      <w:ins w:id="70" w:author="Administrator" w:date="2023-06-28T21:06:56Z">
        <w:r>
          <w:rPr>
            <w:rFonts w:hint="eastAsia" w:ascii="Calibri" w:hAnsi="Calibri" w:eastAsia="宋体" w:cs="Calibri"/>
            <w:spacing w:val="-2"/>
            <w:szCs w:val="21"/>
            <w:u w:val="single"/>
            <w:lang w:val="en-US" w:eastAsia="zh-CN"/>
          </w:rPr>
          <w:t>2</w:t>
        </w:r>
      </w:ins>
      <w:r>
        <w:rPr>
          <w:rFonts w:ascii="仿宋" w:hAnsi="仿宋" w:eastAsia="仿宋" w:cs="仿宋"/>
          <w:spacing w:val="-2"/>
          <w:szCs w:val="21"/>
          <w:u w:val="single"/>
        </w:rPr>
        <w:t>)监理员等</w:t>
      </w:r>
      <w:r>
        <w:rPr>
          <w:rFonts w:ascii="仿宋" w:hAnsi="仿宋" w:eastAsia="仿宋" w:cs="仿宋"/>
          <w:spacing w:val="-1"/>
          <w:szCs w:val="21"/>
          <w:u w:val="single"/>
        </w:rPr>
        <w:t>其他管理人员0.5</w:t>
      </w:r>
      <w:r>
        <w:rPr>
          <w:rFonts w:ascii="Calibri" w:hAnsi="Calibri" w:eastAsia="Calibri" w:cs="Calibri"/>
          <w:spacing w:val="-1"/>
          <w:szCs w:val="21"/>
          <w:u w:val="single"/>
        </w:rPr>
        <w:t xml:space="preserve"> </w:t>
      </w:r>
      <w:r>
        <w:rPr>
          <w:rFonts w:ascii="仿宋" w:hAnsi="仿宋" w:eastAsia="仿宋" w:cs="仿宋"/>
          <w:spacing w:val="-1"/>
          <w:szCs w:val="21"/>
          <w:u w:val="single"/>
        </w:rPr>
        <w:t>万元</w:t>
      </w:r>
      <w:r>
        <w:rPr>
          <w:rFonts w:ascii="Calibri" w:hAnsi="Calibri" w:eastAsia="Calibri" w:cs="Calibri"/>
          <w:spacing w:val="-1"/>
          <w:szCs w:val="21"/>
          <w:u w:val="single"/>
        </w:rPr>
        <w:t>/</w:t>
      </w:r>
      <w:r>
        <w:rPr>
          <w:rFonts w:ascii="仿宋" w:hAnsi="仿宋" w:eastAsia="仿宋" w:cs="仿宋"/>
          <w:spacing w:val="-1"/>
          <w:szCs w:val="21"/>
          <w:u w:val="single"/>
        </w:rPr>
        <w:t>人次。</w:t>
      </w:r>
      <w:r>
        <w:rPr>
          <w:rFonts w:ascii="仿宋" w:hAnsi="仿宋" w:eastAsia="仿宋" w:cs="仿宋"/>
          <w:szCs w:val="21"/>
          <w:u w:val="single"/>
        </w:rPr>
        <w:t xml:space="preserve"> </w:t>
      </w:r>
    </w:p>
    <w:p>
      <w:pPr>
        <w:tabs>
          <w:tab w:val="left" w:pos="555"/>
        </w:tabs>
        <w:spacing w:line="248" w:lineRule="auto"/>
        <w:ind w:left="29" w:right="105" w:firstLine="406"/>
        <w:rPr>
          <w:rFonts w:ascii="仿宋" w:hAnsi="仿宋" w:eastAsia="仿宋" w:cs="仿宋"/>
          <w:szCs w:val="21"/>
        </w:rPr>
      </w:pPr>
      <w:r>
        <w:rPr>
          <w:rFonts w:ascii="仿宋" w:hAnsi="仿宋" w:eastAsia="仿宋" w:cs="仿宋"/>
          <w:szCs w:val="21"/>
          <w:u w:val="single"/>
        </w:rPr>
        <w:tab/>
      </w:r>
      <w:r>
        <w:rPr>
          <w:rFonts w:ascii="仿宋" w:hAnsi="仿宋" w:eastAsia="仿宋" w:cs="仿宋"/>
          <w:spacing w:val="4"/>
          <w:szCs w:val="21"/>
          <w:u w:val="single"/>
        </w:rPr>
        <w:t>(</w:t>
      </w:r>
      <w:ins w:id="71" w:author="Administrator" w:date="2023-06-28T21:08:07Z">
        <w:r>
          <w:rPr>
            <w:rFonts w:hint="eastAsia" w:ascii="Calibri" w:hAnsi="Calibri" w:eastAsia="宋体" w:cs="Calibri"/>
            <w:spacing w:val="4"/>
            <w:szCs w:val="21"/>
            <w:u w:val="single"/>
            <w:lang w:val="en-US" w:eastAsia="zh-CN"/>
          </w:rPr>
          <w:t>3</w:t>
        </w:r>
      </w:ins>
      <w:r>
        <w:rPr>
          <w:rFonts w:ascii="仿宋" w:hAnsi="仿宋" w:eastAsia="仿宋" w:cs="仿宋"/>
          <w:spacing w:val="4"/>
          <w:szCs w:val="21"/>
          <w:u w:val="single"/>
        </w:rPr>
        <w:t>)被替换的管理人员不</w:t>
      </w:r>
      <w:r>
        <w:rPr>
          <w:rFonts w:ascii="仿宋" w:hAnsi="仿宋" w:eastAsia="仿宋" w:cs="仿宋"/>
          <w:spacing w:val="2"/>
          <w:szCs w:val="21"/>
          <w:u w:val="single"/>
        </w:rPr>
        <w:t>得再参与其它项目的投标和管理，若发现须再次向发包人支</w:t>
      </w:r>
      <w:r>
        <w:rPr>
          <w:rFonts w:ascii="仿宋" w:hAnsi="仿宋" w:eastAsia="仿宋" w:cs="仿宋"/>
          <w:szCs w:val="21"/>
        </w:rPr>
        <w:t xml:space="preserve"> </w:t>
      </w:r>
      <w:r>
        <w:rPr>
          <w:rFonts w:ascii="仿宋" w:hAnsi="仿宋" w:eastAsia="仿宋" w:cs="仿宋"/>
          <w:spacing w:val="-14"/>
          <w:szCs w:val="21"/>
          <w:u w:val="single"/>
        </w:rPr>
        <w:t>付</w:t>
      </w:r>
      <w:r>
        <w:rPr>
          <w:rFonts w:ascii="仿宋" w:hAnsi="仿宋" w:eastAsia="仿宋" w:cs="仿宋"/>
          <w:spacing w:val="-13"/>
          <w:szCs w:val="21"/>
          <w:u w:val="single"/>
        </w:rPr>
        <w:t>违</w:t>
      </w:r>
      <w:r>
        <w:rPr>
          <w:rFonts w:ascii="仿宋" w:hAnsi="仿宋" w:eastAsia="仿宋" w:cs="仿宋"/>
          <w:spacing w:val="-7"/>
          <w:szCs w:val="21"/>
          <w:u w:val="single"/>
        </w:rPr>
        <w:t>约金，违约金金额等同于替换金额。</w:t>
      </w:r>
      <w:r>
        <w:rPr>
          <w:rFonts w:ascii="仿宋" w:hAnsi="仿宋" w:eastAsia="仿宋" w:cs="仿宋"/>
          <w:szCs w:val="21"/>
          <w:u w:val="single"/>
        </w:rPr>
        <w:t xml:space="preserve"> </w:t>
      </w:r>
    </w:p>
    <w:p>
      <w:pPr>
        <w:tabs>
          <w:tab w:val="left" w:pos="555"/>
        </w:tabs>
        <w:spacing w:before="52" w:line="277" w:lineRule="auto"/>
        <w:ind w:left="29" w:firstLine="406"/>
        <w:rPr>
          <w:rFonts w:ascii="仿宋" w:hAnsi="仿宋" w:eastAsia="仿宋" w:cs="仿宋"/>
          <w:szCs w:val="21"/>
        </w:rPr>
      </w:pPr>
      <w:r>
        <w:rPr>
          <w:rFonts w:ascii="仿宋" w:hAnsi="仿宋" w:eastAsia="仿宋" w:cs="仿宋"/>
          <w:szCs w:val="21"/>
          <w:u w:val="single"/>
        </w:rPr>
        <w:tab/>
      </w:r>
      <w:r>
        <w:rPr>
          <w:rFonts w:ascii="仿宋" w:hAnsi="仿宋" w:eastAsia="仿宋" w:cs="仿宋"/>
          <w:spacing w:val="1"/>
          <w:szCs w:val="21"/>
          <w:u w:val="single"/>
        </w:rPr>
        <w:t>(</w:t>
      </w:r>
      <w:ins w:id="72" w:author="Administrator" w:date="2023-06-28T21:08:09Z">
        <w:r>
          <w:rPr>
            <w:rFonts w:hint="eastAsia" w:ascii="Calibri" w:hAnsi="Calibri" w:eastAsia="宋体" w:cs="Calibri"/>
            <w:spacing w:val="1"/>
            <w:szCs w:val="21"/>
            <w:u w:val="single"/>
            <w:lang w:val="en-US" w:eastAsia="zh-CN"/>
          </w:rPr>
          <w:t>4</w:t>
        </w:r>
      </w:ins>
      <w:r>
        <w:rPr>
          <w:rFonts w:ascii="仿宋" w:hAnsi="仿宋" w:eastAsia="仿宋" w:cs="仿宋"/>
          <w:szCs w:val="21"/>
          <w:u w:val="single"/>
        </w:rPr>
        <w:t>) 以上管理人员在监理期间不能满足工程的需要，建设单位有权要求更换，监理人</w:t>
      </w:r>
      <w:r>
        <w:rPr>
          <w:rFonts w:ascii="仿宋" w:hAnsi="仿宋" w:eastAsia="仿宋" w:cs="仿宋"/>
          <w:szCs w:val="21"/>
        </w:rPr>
        <w:t xml:space="preserve"> </w:t>
      </w:r>
      <w:r>
        <w:rPr>
          <w:rFonts w:ascii="仿宋" w:hAnsi="仿宋" w:eastAsia="仿宋" w:cs="仿宋"/>
          <w:spacing w:val="6"/>
          <w:szCs w:val="21"/>
          <w:u w:val="single"/>
        </w:rPr>
        <w:t>应在收到书面更换</w:t>
      </w:r>
      <w:r>
        <w:rPr>
          <w:rFonts w:ascii="仿宋" w:hAnsi="仿宋" w:eastAsia="仿宋" w:cs="仿宋"/>
          <w:spacing w:val="4"/>
          <w:szCs w:val="21"/>
          <w:u w:val="single"/>
        </w:rPr>
        <w:t>通</w:t>
      </w:r>
      <w:r>
        <w:rPr>
          <w:rFonts w:ascii="仿宋" w:hAnsi="仿宋" w:eastAsia="仿宋" w:cs="仿宋"/>
          <w:spacing w:val="3"/>
          <w:szCs w:val="21"/>
          <w:u w:val="single"/>
        </w:rPr>
        <w:t xml:space="preserve">知后 </w:t>
      </w:r>
      <w:r>
        <w:rPr>
          <w:rFonts w:ascii="Calibri" w:hAnsi="Calibri" w:eastAsia="Calibri" w:cs="Calibri"/>
          <w:spacing w:val="3"/>
          <w:szCs w:val="21"/>
          <w:u w:val="single"/>
        </w:rPr>
        <w:t xml:space="preserve">7 </w:t>
      </w:r>
      <w:r>
        <w:rPr>
          <w:rFonts w:ascii="仿宋" w:hAnsi="仿宋" w:eastAsia="仿宋" w:cs="仿宋"/>
          <w:spacing w:val="3"/>
          <w:szCs w:val="21"/>
          <w:u w:val="single"/>
        </w:rPr>
        <w:t>天内进行更换，并视中标人为违约一次</w:t>
      </w:r>
      <w:r>
        <w:rPr>
          <w:rFonts w:ascii="Calibri" w:hAnsi="Calibri" w:eastAsia="Calibri" w:cs="Calibri"/>
          <w:spacing w:val="3"/>
          <w:szCs w:val="21"/>
          <w:u w:val="single"/>
        </w:rPr>
        <w:t xml:space="preserve">, </w:t>
      </w:r>
      <w:r>
        <w:rPr>
          <w:rFonts w:ascii="仿宋" w:hAnsi="仿宋" w:eastAsia="仿宋" w:cs="仿宋"/>
          <w:spacing w:val="3"/>
          <w:szCs w:val="21"/>
          <w:u w:val="single"/>
        </w:rPr>
        <w:t>并按照上述(</w:t>
      </w:r>
      <w:r>
        <w:rPr>
          <w:rFonts w:ascii="Calibri" w:hAnsi="Calibri" w:eastAsia="Calibri" w:cs="Calibri"/>
          <w:spacing w:val="3"/>
          <w:szCs w:val="21"/>
          <w:u w:val="single"/>
        </w:rPr>
        <w:t>1</w:t>
      </w:r>
      <w:r>
        <w:rPr>
          <w:rFonts w:ascii="仿宋" w:hAnsi="仿宋" w:eastAsia="仿宋" w:cs="仿宋"/>
          <w:spacing w:val="3"/>
          <w:szCs w:val="21"/>
          <w:u w:val="single"/>
        </w:rPr>
        <w:t>)至(</w:t>
      </w:r>
      <w:r>
        <w:rPr>
          <w:rFonts w:ascii="Calibri" w:hAnsi="Calibri" w:eastAsia="Calibri" w:cs="Calibri"/>
          <w:spacing w:val="3"/>
          <w:szCs w:val="21"/>
          <w:u w:val="single"/>
        </w:rPr>
        <w:t>3</w:t>
      </w:r>
      <w:r>
        <w:rPr>
          <w:rFonts w:ascii="仿宋" w:hAnsi="仿宋" w:eastAsia="仿宋" w:cs="仿宋"/>
          <w:spacing w:val="3"/>
          <w:szCs w:val="21"/>
          <w:u w:val="single"/>
        </w:rPr>
        <w:t>)</w:t>
      </w:r>
      <w:r>
        <w:rPr>
          <w:rFonts w:ascii="仿宋" w:hAnsi="仿宋" w:eastAsia="仿宋" w:cs="仿宋"/>
          <w:szCs w:val="21"/>
        </w:rPr>
        <w:t xml:space="preserve"> </w:t>
      </w:r>
      <w:r>
        <w:rPr>
          <w:rFonts w:ascii="仿宋" w:hAnsi="仿宋" w:eastAsia="仿宋" w:cs="仿宋"/>
          <w:spacing w:val="-24"/>
          <w:szCs w:val="21"/>
          <w:u w:val="single"/>
        </w:rPr>
        <w:t>约</w:t>
      </w:r>
      <w:r>
        <w:rPr>
          <w:rFonts w:ascii="仿宋" w:hAnsi="仿宋" w:eastAsia="仿宋" w:cs="仿宋"/>
          <w:spacing w:val="-20"/>
          <w:szCs w:val="21"/>
          <w:u w:val="single"/>
        </w:rPr>
        <w:t>定进行处罚。</w:t>
      </w:r>
      <w:r>
        <w:rPr>
          <w:rFonts w:ascii="仿宋" w:hAnsi="仿宋" w:eastAsia="仿宋" w:cs="仿宋"/>
          <w:szCs w:val="21"/>
          <w:u w:val="single"/>
        </w:rPr>
        <w:t xml:space="preserve"> </w:t>
      </w:r>
    </w:p>
    <w:p>
      <w:pPr>
        <w:tabs>
          <w:tab w:val="left" w:pos="555"/>
        </w:tabs>
        <w:spacing w:line="248" w:lineRule="auto"/>
        <w:ind w:left="29" w:right="105" w:firstLine="406"/>
        <w:rPr>
          <w:rFonts w:ascii="仿宋" w:hAnsi="仿宋" w:eastAsia="仿宋" w:cs="仿宋"/>
          <w:spacing w:val="4"/>
          <w:szCs w:val="21"/>
          <w:u w:val="single"/>
        </w:rPr>
      </w:pPr>
      <w:r>
        <w:rPr>
          <w:rFonts w:ascii="仿宋" w:hAnsi="仿宋" w:eastAsia="仿宋" w:cs="仿宋"/>
          <w:spacing w:val="4"/>
          <w:szCs w:val="21"/>
          <w:u w:val="single"/>
        </w:rPr>
        <w:t xml:space="preserve"> (</w:t>
      </w:r>
      <w:ins w:id="73" w:author="Administrator" w:date="2023-06-28T21:08:12Z">
        <w:r>
          <w:rPr>
            <w:rFonts w:hint="eastAsia" w:ascii="仿宋" w:hAnsi="仿宋" w:eastAsia="仿宋" w:cs="仿宋"/>
            <w:spacing w:val="4"/>
            <w:szCs w:val="21"/>
            <w:u w:val="single"/>
            <w:lang w:val="en-US" w:eastAsia="zh-CN"/>
          </w:rPr>
          <w:t>5</w:t>
        </w:r>
      </w:ins>
      <w:r>
        <w:rPr>
          <w:rFonts w:ascii="仿宋" w:hAnsi="仿宋" w:eastAsia="仿宋" w:cs="仿宋"/>
          <w:spacing w:val="4"/>
          <w:szCs w:val="21"/>
          <w:u w:val="single"/>
        </w:rPr>
        <w:t xml:space="preserve">)总监理工程师未经批准， 擅自离开施工现场的违约责任：每天缴纳违约金 </w:t>
      </w:r>
      <w:ins w:id="74" w:author="Administrator" w:date="2023-06-28T21:07:42Z">
        <w:r>
          <w:rPr>
            <w:rFonts w:hint="eastAsia" w:ascii="仿宋" w:hAnsi="仿宋" w:eastAsia="仿宋" w:cs="仿宋"/>
            <w:spacing w:val="4"/>
            <w:szCs w:val="21"/>
            <w:u w:val="single"/>
            <w:lang w:val="en-US" w:eastAsia="zh-CN"/>
          </w:rPr>
          <w:t>1</w:t>
        </w:r>
      </w:ins>
      <w:r>
        <w:rPr>
          <w:rFonts w:hint="eastAsia" w:ascii="仿宋" w:hAnsi="仿宋" w:eastAsia="仿宋" w:cs="仿宋"/>
          <w:spacing w:val="4"/>
          <w:szCs w:val="21"/>
          <w:u w:val="single"/>
        </w:rPr>
        <w:t>000</w:t>
      </w:r>
      <w:r>
        <w:rPr>
          <w:rFonts w:ascii="仿宋" w:hAnsi="仿宋" w:eastAsia="仿宋" w:cs="仿宋"/>
          <w:spacing w:val="4"/>
          <w:szCs w:val="21"/>
          <w:u w:val="single"/>
        </w:rPr>
        <w:t>元/人天。</w:t>
      </w:r>
    </w:p>
    <w:p>
      <w:pPr>
        <w:tabs>
          <w:tab w:val="left" w:pos="555"/>
        </w:tabs>
        <w:spacing w:line="248" w:lineRule="auto"/>
        <w:ind w:left="29" w:right="105" w:firstLine="406"/>
        <w:rPr>
          <w:rFonts w:ascii="仿宋" w:hAnsi="仿宋" w:eastAsia="仿宋" w:cs="仿宋"/>
          <w:szCs w:val="21"/>
        </w:rPr>
      </w:pPr>
      <w:r>
        <w:rPr>
          <w:rFonts w:ascii="仿宋" w:hAnsi="仿宋" w:eastAsia="仿宋" w:cs="仿宋"/>
          <w:spacing w:val="4"/>
          <w:szCs w:val="21"/>
          <w:u w:val="single"/>
        </w:rPr>
        <w:t>(</w:t>
      </w:r>
      <w:ins w:id="75" w:author="Administrator" w:date="2023-06-28T21:08:14Z">
        <w:r>
          <w:rPr>
            <w:rFonts w:hint="eastAsia" w:ascii="仿宋" w:hAnsi="仿宋" w:eastAsia="仿宋" w:cs="仿宋"/>
            <w:spacing w:val="4"/>
            <w:szCs w:val="21"/>
            <w:u w:val="single"/>
            <w:lang w:val="en-US" w:eastAsia="zh-CN"/>
          </w:rPr>
          <w:t>6</w:t>
        </w:r>
      </w:ins>
      <w:r>
        <w:rPr>
          <w:rFonts w:ascii="仿宋" w:hAnsi="仿宋" w:eastAsia="仿宋" w:cs="仿宋"/>
          <w:spacing w:val="4"/>
          <w:szCs w:val="21"/>
          <w:u w:val="single"/>
        </w:rPr>
        <w:t xml:space="preserve">) 监理人未经发包人同意,擅自更换总监的,监理人需向发包人支付 </w:t>
      </w:r>
      <w:ins w:id="76" w:author="Administrator" w:date="2023-06-28T21:09:33Z">
        <w:r>
          <w:rPr>
            <w:rFonts w:hint="eastAsia" w:ascii="仿宋" w:hAnsi="仿宋" w:eastAsia="仿宋" w:cs="仿宋"/>
            <w:spacing w:val="4"/>
            <w:szCs w:val="21"/>
            <w:u w:val="single"/>
            <w:lang w:val="en-US" w:eastAsia="zh-CN"/>
          </w:rPr>
          <w:t>1</w:t>
        </w:r>
      </w:ins>
      <w:r>
        <w:rPr>
          <w:rFonts w:ascii="仿宋" w:hAnsi="仿宋" w:eastAsia="仿宋" w:cs="仿宋"/>
          <w:spacing w:val="4"/>
          <w:szCs w:val="21"/>
          <w:u w:val="single"/>
        </w:rPr>
        <w:t>万 元/人/次的违约金,且发包人有权单方面解除合同， 并可追究由此造成的损失;</w:t>
      </w:r>
      <w:r>
        <w:rPr>
          <w:rFonts w:ascii="仿宋" w:hAnsi="仿宋" w:eastAsia="仿宋" w:cs="仿宋"/>
          <w:spacing w:val="-2"/>
          <w:szCs w:val="21"/>
          <w:u w:val="single"/>
        </w:rPr>
        <w:t>擅自更换监理员的,监理人</w:t>
      </w:r>
      <w:r>
        <w:rPr>
          <w:rFonts w:ascii="仿宋" w:hAnsi="仿宋" w:eastAsia="仿宋" w:cs="仿宋"/>
          <w:szCs w:val="21"/>
        </w:rPr>
        <w:t xml:space="preserve"> </w:t>
      </w:r>
      <w:r>
        <w:rPr>
          <w:rFonts w:ascii="仿宋" w:hAnsi="仿宋" w:eastAsia="仿宋" w:cs="仿宋"/>
          <w:spacing w:val="-8"/>
          <w:szCs w:val="21"/>
          <w:u w:val="single"/>
        </w:rPr>
        <w:t>需向发</w:t>
      </w:r>
      <w:r>
        <w:rPr>
          <w:rFonts w:ascii="仿宋" w:hAnsi="仿宋" w:eastAsia="仿宋" w:cs="仿宋"/>
          <w:spacing w:val="-7"/>
          <w:szCs w:val="21"/>
          <w:u w:val="single"/>
        </w:rPr>
        <w:t>包</w:t>
      </w:r>
      <w:r>
        <w:rPr>
          <w:rFonts w:ascii="仿宋" w:hAnsi="仿宋" w:eastAsia="仿宋" w:cs="仿宋"/>
          <w:spacing w:val="-4"/>
          <w:szCs w:val="21"/>
          <w:u w:val="single"/>
        </w:rPr>
        <w:t xml:space="preserve">人支付 </w:t>
      </w:r>
      <w:r>
        <w:rPr>
          <w:rFonts w:hint="eastAsia" w:ascii="仿宋" w:hAnsi="仿宋" w:eastAsia="仿宋" w:cs="仿宋"/>
          <w:spacing w:val="-4"/>
          <w:szCs w:val="21"/>
          <w:u w:val="single"/>
        </w:rPr>
        <w:t>1</w:t>
      </w:r>
      <w:r>
        <w:rPr>
          <w:rFonts w:ascii="仿宋" w:hAnsi="仿宋" w:eastAsia="仿宋" w:cs="仿宋"/>
          <w:spacing w:val="-4"/>
          <w:szCs w:val="21"/>
          <w:u w:val="single"/>
        </w:rPr>
        <w:t xml:space="preserve"> 万元/人/次的违约金;</w:t>
      </w:r>
    </w:p>
    <w:p>
      <w:pPr>
        <w:spacing w:before="4" w:line="273" w:lineRule="auto"/>
        <w:ind w:left="29" w:right="89" w:firstLine="450"/>
        <w:rPr>
          <w:rFonts w:ascii="仿宋" w:hAnsi="仿宋" w:eastAsia="仿宋" w:cs="仿宋"/>
          <w:szCs w:val="21"/>
        </w:rPr>
      </w:pPr>
      <w:r>
        <w:rPr>
          <w:rFonts w:ascii="仿宋" w:hAnsi="仿宋" w:eastAsia="仿宋" w:cs="仿宋"/>
          <w:spacing w:val="-3"/>
          <w:szCs w:val="21"/>
          <w:u w:val="single"/>
        </w:rPr>
        <w:t>(</w:t>
      </w:r>
      <w:ins w:id="77" w:author="Administrator" w:date="2023-06-28T21:10:02Z">
        <w:r>
          <w:rPr>
            <w:rFonts w:hint="eastAsia" w:ascii="仿宋" w:hAnsi="仿宋" w:eastAsia="仿宋" w:cs="仿宋"/>
            <w:spacing w:val="-3"/>
            <w:szCs w:val="21"/>
            <w:u w:val="single"/>
            <w:lang w:val="en-US" w:eastAsia="zh-CN"/>
          </w:rPr>
          <w:t>7</w:t>
        </w:r>
      </w:ins>
      <w:r>
        <w:rPr>
          <w:rFonts w:ascii="仿宋" w:hAnsi="仿宋" w:eastAsia="仿宋" w:cs="仿宋"/>
          <w:spacing w:val="-3"/>
          <w:szCs w:val="21"/>
          <w:u w:val="single"/>
        </w:rPr>
        <w:t>)监理人无正当理由拒绝更换总监的,监理人需向发包人支付</w:t>
      </w:r>
      <w:ins w:id="78" w:author="Administrator" w:date="2023-06-28T21:10:24Z">
        <w:r>
          <w:rPr>
            <w:rFonts w:hint="eastAsia" w:ascii="仿宋" w:hAnsi="仿宋" w:eastAsia="仿宋" w:cs="仿宋"/>
            <w:spacing w:val="-3"/>
            <w:szCs w:val="21"/>
            <w:u w:val="single"/>
            <w:lang w:val="en-US" w:eastAsia="zh-CN"/>
          </w:rPr>
          <w:t>1</w:t>
        </w:r>
      </w:ins>
      <w:r>
        <w:rPr>
          <w:rFonts w:ascii="仿宋" w:hAnsi="仿宋" w:eastAsia="仿宋" w:cs="仿宋"/>
          <w:spacing w:val="-3"/>
          <w:szCs w:val="21"/>
          <w:u w:val="single"/>
        </w:rPr>
        <w:t>万元/</w:t>
      </w:r>
      <w:r>
        <w:rPr>
          <w:rFonts w:ascii="仿宋" w:hAnsi="仿宋" w:eastAsia="仿宋" w:cs="仿宋"/>
          <w:spacing w:val="-2"/>
          <w:szCs w:val="21"/>
          <w:u w:val="single"/>
        </w:rPr>
        <w:t>人</w:t>
      </w:r>
      <w:r>
        <w:rPr>
          <w:rFonts w:ascii="仿宋" w:hAnsi="仿宋" w:eastAsia="仿宋" w:cs="仿宋"/>
          <w:spacing w:val="-8"/>
          <w:szCs w:val="21"/>
          <w:u w:val="single"/>
        </w:rPr>
        <w:t>次的违约金,且</w:t>
      </w:r>
      <w:r>
        <w:rPr>
          <w:rFonts w:ascii="仿宋" w:hAnsi="仿宋" w:eastAsia="仿宋" w:cs="仿宋"/>
          <w:spacing w:val="-5"/>
          <w:szCs w:val="21"/>
          <w:u w:val="single"/>
        </w:rPr>
        <w:t>发</w:t>
      </w:r>
      <w:r>
        <w:rPr>
          <w:rFonts w:ascii="仿宋" w:hAnsi="仿宋" w:eastAsia="仿宋" w:cs="仿宋"/>
          <w:spacing w:val="-4"/>
          <w:szCs w:val="21"/>
          <w:u w:val="single"/>
        </w:rPr>
        <w:t>包人有权单方面解除合同</w:t>
      </w:r>
      <w:r>
        <w:rPr>
          <w:rFonts w:hint="eastAsia" w:ascii="仿宋" w:hAnsi="仿宋" w:eastAsia="仿宋" w:cs="仿宋"/>
          <w:spacing w:val="-4"/>
          <w:szCs w:val="21"/>
          <w:u w:val="single"/>
        </w:rPr>
        <w:t>，</w:t>
      </w:r>
      <w:r>
        <w:rPr>
          <w:rFonts w:ascii="仿宋" w:hAnsi="仿宋" w:eastAsia="仿宋" w:cs="仿宋"/>
          <w:spacing w:val="-4"/>
          <w:szCs w:val="21"/>
          <w:u w:val="single"/>
        </w:rPr>
        <w:t>并可追究由此造成的损失;无正当理由拒绝更换</w:t>
      </w:r>
      <w:r>
        <w:rPr>
          <w:rFonts w:ascii="仿宋" w:hAnsi="仿宋" w:eastAsia="仿宋" w:cs="仿宋"/>
          <w:spacing w:val="-2"/>
          <w:szCs w:val="21"/>
          <w:u w:val="single"/>
        </w:rPr>
        <w:t>监</w:t>
      </w:r>
      <w:r>
        <w:rPr>
          <w:rFonts w:ascii="仿宋" w:hAnsi="仿宋" w:eastAsia="仿宋" w:cs="仿宋"/>
          <w:szCs w:val="21"/>
        </w:rPr>
        <w:t xml:space="preserve"> </w:t>
      </w:r>
      <w:r>
        <w:rPr>
          <w:rFonts w:ascii="仿宋" w:hAnsi="仿宋" w:eastAsia="仿宋" w:cs="仿宋"/>
          <w:spacing w:val="-6"/>
          <w:szCs w:val="21"/>
          <w:u w:val="single"/>
        </w:rPr>
        <w:t>理员的</w:t>
      </w:r>
      <w:r>
        <w:rPr>
          <w:rFonts w:ascii="仿宋" w:hAnsi="仿宋" w:eastAsia="仿宋" w:cs="仿宋"/>
          <w:spacing w:val="-4"/>
          <w:szCs w:val="21"/>
          <w:u w:val="single"/>
        </w:rPr>
        <w:t>,</w:t>
      </w:r>
      <w:r>
        <w:rPr>
          <w:rFonts w:ascii="仿宋" w:hAnsi="仿宋" w:eastAsia="仿宋" w:cs="仿宋"/>
          <w:spacing w:val="-3"/>
          <w:szCs w:val="21"/>
          <w:u w:val="single"/>
        </w:rPr>
        <w:t>监理人需向发包人支付</w:t>
      </w:r>
      <w:ins w:id="79" w:author="Administrator" w:date="2023-06-28T21:11:00Z">
        <w:r>
          <w:rPr>
            <w:rFonts w:hint="eastAsia" w:ascii="仿宋" w:hAnsi="仿宋" w:eastAsia="仿宋" w:cs="仿宋"/>
            <w:spacing w:val="-3"/>
            <w:szCs w:val="21"/>
            <w:u w:val="single"/>
            <w:lang w:val="en-US" w:eastAsia="zh-CN"/>
          </w:rPr>
          <w:t>0</w:t>
        </w:r>
      </w:ins>
      <w:ins w:id="80" w:author="Administrator" w:date="2023-06-28T21:11:01Z">
        <w:r>
          <w:rPr>
            <w:rFonts w:hint="eastAsia" w:ascii="仿宋" w:hAnsi="仿宋" w:eastAsia="仿宋" w:cs="仿宋"/>
            <w:spacing w:val="-3"/>
            <w:szCs w:val="21"/>
            <w:u w:val="single"/>
            <w:lang w:val="en-US" w:eastAsia="zh-CN"/>
          </w:rPr>
          <w:t>.5</w:t>
        </w:r>
      </w:ins>
      <w:r>
        <w:rPr>
          <w:rFonts w:ascii="仿宋" w:hAnsi="仿宋" w:eastAsia="仿宋" w:cs="仿宋"/>
          <w:spacing w:val="-3"/>
          <w:szCs w:val="21"/>
          <w:u w:val="single"/>
        </w:rPr>
        <w:t>万元/人/次的违约金;</w:t>
      </w:r>
    </w:p>
    <w:p>
      <w:pPr>
        <w:spacing w:before="2" w:line="262" w:lineRule="auto"/>
        <w:ind w:left="31" w:right="87" w:firstLine="449"/>
        <w:rPr>
          <w:rFonts w:hint="eastAsia" w:ascii="仿宋" w:hAnsi="仿宋" w:eastAsia="仿宋" w:cs="仿宋"/>
          <w:spacing w:val="-2"/>
          <w:szCs w:val="21"/>
          <w:u w:val="single"/>
        </w:rPr>
      </w:pPr>
      <w:r>
        <w:rPr>
          <w:rFonts w:ascii="仿宋" w:hAnsi="仿宋" w:eastAsia="仿宋" w:cs="仿宋"/>
          <w:spacing w:val="-1"/>
          <w:szCs w:val="21"/>
          <w:u w:val="single"/>
        </w:rPr>
        <w:t>(</w:t>
      </w:r>
      <w:ins w:id="81" w:author="Administrator" w:date="2023-06-28T21:10:05Z">
        <w:r>
          <w:rPr>
            <w:rFonts w:hint="eastAsia" w:ascii="仿宋" w:hAnsi="仿宋" w:eastAsia="仿宋" w:cs="仿宋"/>
            <w:spacing w:val="-1"/>
            <w:szCs w:val="21"/>
            <w:u w:val="single"/>
            <w:lang w:val="en-US" w:eastAsia="zh-CN"/>
          </w:rPr>
          <w:t>8</w:t>
        </w:r>
      </w:ins>
      <w:r>
        <w:rPr>
          <w:rFonts w:ascii="仿宋" w:hAnsi="仿宋" w:eastAsia="仿宋" w:cs="仿宋"/>
          <w:spacing w:val="-1"/>
          <w:szCs w:val="21"/>
          <w:u w:val="single"/>
        </w:rPr>
        <w:t>)承担本工程施工监理的监理机构必须按人员进场计划进</w:t>
      </w:r>
      <w:r>
        <w:rPr>
          <w:rFonts w:ascii="仿宋" w:hAnsi="仿宋" w:eastAsia="仿宋" w:cs="仿宋"/>
          <w:szCs w:val="21"/>
          <w:u w:val="single"/>
        </w:rPr>
        <w:t>驻现场，总监理工程师必须</w:t>
      </w:r>
      <w:r>
        <w:rPr>
          <w:rFonts w:ascii="仿宋" w:hAnsi="仿宋" w:eastAsia="仿宋" w:cs="仿宋"/>
          <w:szCs w:val="21"/>
        </w:rPr>
        <w:t xml:space="preserve"> </w:t>
      </w:r>
      <w:r>
        <w:rPr>
          <w:rFonts w:ascii="仿宋" w:hAnsi="仿宋" w:eastAsia="仿宋" w:cs="仿宋"/>
          <w:spacing w:val="4"/>
          <w:szCs w:val="21"/>
          <w:u w:val="single"/>
        </w:rPr>
        <w:t>常驻现场，所有监理</w:t>
      </w:r>
      <w:r>
        <w:rPr>
          <w:rFonts w:ascii="仿宋" w:hAnsi="仿宋" w:eastAsia="仿宋" w:cs="仿宋"/>
          <w:spacing w:val="3"/>
          <w:szCs w:val="21"/>
          <w:u w:val="single"/>
        </w:rPr>
        <w:t>人</w:t>
      </w:r>
      <w:r>
        <w:rPr>
          <w:rFonts w:ascii="仿宋" w:hAnsi="仿宋" w:eastAsia="仿宋" w:cs="仿宋"/>
          <w:spacing w:val="2"/>
          <w:szCs w:val="21"/>
          <w:u w:val="single"/>
        </w:rPr>
        <w:t>员(含总监) 接受委托人管理考勤 ，总监理工程师</w:t>
      </w:r>
      <w:ins w:id="82" w:author="Administrator" w:date="2023-06-28T21:11:27Z">
        <w:r>
          <w:rPr>
            <w:rFonts w:hint="eastAsia" w:ascii="仿宋" w:hAnsi="仿宋" w:eastAsia="仿宋" w:cs="仿宋"/>
            <w:spacing w:val="2"/>
            <w:szCs w:val="21"/>
            <w:u w:val="single"/>
            <w:lang w:eastAsia="zh-CN"/>
          </w:rPr>
          <w:t>、</w:t>
        </w:r>
      </w:ins>
      <w:r>
        <w:rPr>
          <w:rFonts w:ascii="仿宋" w:hAnsi="仿宋" w:eastAsia="仿宋" w:cs="仿宋"/>
          <w:spacing w:val="-2"/>
          <w:szCs w:val="21"/>
          <w:u w:val="single"/>
        </w:rPr>
        <w:t>监理员的月到岗天数不得少 22 天，实际到位天数每少一天，总监理</w:t>
      </w:r>
      <w:r>
        <w:rPr>
          <w:rFonts w:ascii="仿宋" w:hAnsi="仿宋" w:eastAsia="仿宋" w:cs="仿宋"/>
          <w:spacing w:val="-6"/>
          <w:szCs w:val="21"/>
          <w:u w:val="single"/>
        </w:rPr>
        <w:t>工程师</w:t>
      </w:r>
      <w:r>
        <w:rPr>
          <w:rFonts w:ascii="仿宋" w:hAnsi="仿宋" w:eastAsia="仿宋" w:cs="仿宋"/>
          <w:spacing w:val="-5"/>
          <w:szCs w:val="21"/>
          <w:u w:val="single"/>
        </w:rPr>
        <w:t>按</w:t>
      </w:r>
      <w:r>
        <w:rPr>
          <w:rFonts w:ascii="仿宋" w:hAnsi="仿宋" w:eastAsia="仿宋" w:cs="仿宋"/>
          <w:spacing w:val="-3"/>
          <w:szCs w:val="21"/>
          <w:u w:val="single"/>
        </w:rPr>
        <w:t xml:space="preserve"> </w:t>
      </w:r>
      <w:r>
        <w:rPr>
          <w:rFonts w:hint="eastAsia" w:ascii="仿宋" w:hAnsi="仿宋" w:eastAsia="仿宋" w:cs="仿宋"/>
          <w:spacing w:val="-3"/>
          <w:szCs w:val="21"/>
          <w:u w:val="single"/>
        </w:rPr>
        <w:t>1</w:t>
      </w:r>
      <w:r>
        <w:rPr>
          <w:rFonts w:ascii="仿宋" w:hAnsi="仿宋" w:eastAsia="仿宋" w:cs="仿宋"/>
          <w:spacing w:val="-3"/>
          <w:szCs w:val="21"/>
          <w:u w:val="single"/>
        </w:rPr>
        <w:t>000 元/人/天向发包人支付违约金，</w:t>
      </w:r>
      <w:r>
        <w:rPr>
          <w:rFonts w:ascii="仿宋" w:hAnsi="仿宋" w:eastAsia="仿宋" w:cs="仿宋"/>
          <w:spacing w:val="-1"/>
          <w:szCs w:val="21"/>
          <w:u w:val="single"/>
        </w:rPr>
        <w:t xml:space="preserve">监理员按 </w:t>
      </w:r>
      <w:ins w:id="83" w:author="Administrator" w:date="2023-06-28T21:12:03Z">
        <w:r>
          <w:rPr>
            <w:rFonts w:hint="eastAsia" w:ascii="仿宋" w:hAnsi="仿宋" w:eastAsia="仿宋" w:cs="仿宋"/>
            <w:spacing w:val="-1"/>
            <w:szCs w:val="21"/>
            <w:u w:val="single"/>
            <w:lang w:val="en-US" w:eastAsia="zh-CN"/>
          </w:rPr>
          <w:t>5</w:t>
        </w:r>
      </w:ins>
      <w:r>
        <w:rPr>
          <w:rFonts w:ascii="仿宋" w:hAnsi="仿宋" w:eastAsia="仿宋" w:cs="仿宋"/>
          <w:spacing w:val="-1"/>
          <w:szCs w:val="21"/>
          <w:u w:val="single"/>
        </w:rPr>
        <w:t>00 元/人/天向发包人支付违约金</w:t>
      </w:r>
      <w:r>
        <w:rPr>
          <w:rFonts w:hint="eastAsia" w:ascii="仿宋" w:hAnsi="仿宋" w:eastAsia="仿宋" w:cs="仿宋"/>
          <w:spacing w:val="-1"/>
          <w:szCs w:val="21"/>
          <w:u w:val="single"/>
        </w:rPr>
        <w:t>。</w:t>
      </w:r>
    </w:p>
    <w:p>
      <w:pPr>
        <w:spacing w:before="52" w:line="414" w:lineRule="auto"/>
        <w:ind w:left="24" w:right="992" w:firstLine="9"/>
        <w:outlineLvl w:val="3"/>
        <w:rPr>
          <w:rFonts w:ascii="仿宋" w:hAnsi="仿宋" w:eastAsia="仿宋" w:cs="仿宋"/>
          <w:szCs w:val="21"/>
          <w:u w:val="single"/>
        </w:rPr>
      </w:pPr>
      <w:r>
        <w:rPr>
          <w:rFonts w:ascii="仿宋" w:hAnsi="仿宋" w:eastAsia="仿宋" w:cs="仿宋"/>
          <w:szCs w:val="21"/>
        </w:rPr>
        <w:t xml:space="preserve"> </w:t>
      </w:r>
      <w:r>
        <w:rPr>
          <w:rFonts w:ascii="仿宋" w:hAnsi="仿宋" w:eastAsia="仿宋" w:cs="仿宋"/>
          <w:spacing w:val="-14"/>
          <w:szCs w:val="21"/>
          <w:u w:val="single"/>
        </w:rPr>
        <w:t>9</w:t>
      </w:r>
      <w:r>
        <w:rPr>
          <w:rFonts w:ascii="仿宋" w:hAnsi="仿宋" w:eastAsia="仿宋" w:cs="仿宋"/>
          <w:spacing w:val="-13"/>
          <w:szCs w:val="21"/>
          <w:u w:val="single"/>
        </w:rPr>
        <w:t>.2 发包人其他要求：</w:t>
      </w:r>
      <w:r>
        <w:rPr>
          <w:rFonts w:ascii="仿宋" w:hAnsi="仿宋" w:eastAsia="仿宋" w:cs="仿宋"/>
          <w:szCs w:val="21"/>
          <w:u w:val="single"/>
        </w:rPr>
        <w:t xml:space="preserve"> </w:t>
      </w:r>
    </w:p>
    <w:p>
      <w:pPr>
        <w:spacing w:before="52" w:line="414" w:lineRule="auto"/>
        <w:ind w:left="24" w:right="992" w:firstLine="9"/>
        <w:rPr>
          <w:rFonts w:ascii="仿宋" w:hAnsi="仿宋" w:eastAsia="仿宋" w:cs="仿宋"/>
          <w:szCs w:val="21"/>
        </w:rPr>
      </w:pPr>
      <w:r>
        <w:rPr>
          <w:rFonts w:ascii="仿宋" w:hAnsi="仿宋" w:eastAsia="仿宋" w:cs="仿宋"/>
          <w:szCs w:val="21"/>
          <w:u w:val="single"/>
        </w:rPr>
        <w:tab/>
      </w:r>
      <w:r>
        <w:rPr>
          <w:rFonts w:ascii="仿宋" w:hAnsi="仿宋" w:eastAsia="仿宋" w:cs="仿宋"/>
          <w:spacing w:val="-4"/>
          <w:szCs w:val="21"/>
          <w:u w:val="single"/>
        </w:rPr>
        <w:t>(1) 签</w:t>
      </w:r>
      <w:r>
        <w:rPr>
          <w:rFonts w:ascii="仿宋" w:hAnsi="仿宋" w:eastAsia="仿宋" w:cs="仿宋"/>
          <w:spacing w:val="-2"/>
          <w:szCs w:val="21"/>
          <w:u w:val="single"/>
        </w:rPr>
        <w:t>订监理合同后 7 日内，监理组成人员必须按投标承诺人员进场计划到岗。总监</w:t>
      </w:r>
      <w:r>
        <w:rPr>
          <w:rFonts w:ascii="仿宋" w:hAnsi="仿宋" w:eastAsia="仿宋" w:cs="仿宋"/>
          <w:spacing w:val="-1"/>
          <w:szCs w:val="21"/>
          <w:u w:val="single"/>
        </w:rPr>
        <w:t>未按时</w:t>
      </w:r>
      <w:r>
        <w:rPr>
          <w:rFonts w:ascii="仿宋" w:hAnsi="仿宋" w:eastAsia="仿宋" w:cs="仿宋"/>
          <w:szCs w:val="21"/>
          <w:u w:val="single"/>
        </w:rPr>
        <w:t xml:space="preserve">到岗的，发包人有权要求监理人支付 </w:t>
      </w:r>
      <w:ins w:id="84" w:author="Administrator" w:date="2023-06-28T21:12:50Z">
        <w:r>
          <w:rPr>
            <w:rFonts w:hint="eastAsia" w:ascii="仿宋" w:hAnsi="仿宋" w:eastAsia="仿宋" w:cs="仿宋"/>
            <w:szCs w:val="21"/>
            <w:u w:val="single"/>
            <w:lang w:val="en-US" w:eastAsia="zh-CN"/>
          </w:rPr>
          <w:t>2</w:t>
        </w:r>
      </w:ins>
      <w:r>
        <w:rPr>
          <w:rFonts w:ascii="仿宋" w:hAnsi="仿宋" w:eastAsia="仿宋" w:cs="仿宋"/>
          <w:szCs w:val="21"/>
          <w:u w:val="single"/>
        </w:rPr>
        <w:t>000 元/天的违约金，其他人员未到岗的，发</w:t>
      </w:r>
      <w:r>
        <w:rPr>
          <w:rFonts w:ascii="仿宋" w:hAnsi="仿宋" w:eastAsia="仿宋" w:cs="仿宋"/>
          <w:spacing w:val="-10"/>
          <w:szCs w:val="21"/>
          <w:u w:val="single"/>
        </w:rPr>
        <w:t>包人</w:t>
      </w:r>
      <w:r>
        <w:rPr>
          <w:rFonts w:ascii="仿宋" w:hAnsi="仿宋" w:eastAsia="仿宋" w:cs="仿宋"/>
          <w:spacing w:val="-8"/>
          <w:szCs w:val="21"/>
          <w:u w:val="single"/>
        </w:rPr>
        <w:t>有</w:t>
      </w:r>
      <w:r>
        <w:rPr>
          <w:rFonts w:ascii="仿宋" w:hAnsi="仿宋" w:eastAsia="仿宋" w:cs="仿宋"/>
          <w:spacing w:val="-5"/>
          <w:szCs w:val="21"/>
          <w:u w:val="single"/>
        </w:rPr>
        <w:t>权要求监理人支付 1000 元/天/人的违约金。</w:t>
      </w:r>
      <w:r>
        <w:rPr>
          <w:rFonts w:ascii="仿宋" w:hAnsi="仿宋" w:eastAsia="仿宋" w:cs="仿宋"/>
          <w:szCs w:val="21"/>
          <w:u w:val="single"/>
        </w:rPr>
        <w:t xml:space="preserve"> </w:t>
      </w:r>
    </w:p>
    <w:p>
      <w:pPr>
        <w:tabs>
          <w:tab w:val="left" w:pos="555"/>
        </w:tabs>
        <w:spacing w:before="64" w:line="275" w:lineRule="auto"/>
        <w:ind w:left="29" w:right="76" w:firstLine="406"/>
        <w:rPr>
          <w:rFonts w:ascii="仿宋" w:hAnsi="仿宋" w:eastAsia="仿宋" w:cs="仿宋"/>
          <w:szCs w:val="21"/>
        </w:rPr>
      </w:pPr>
      <w:r>
        <w:rPr>
          <w:rFonts w:ascii="仿宋" w:hAnsi="仿宋" w:eastAsia="仿宋" w:cs="仿宋"/>
          <w:szCs w:val="21"/>
          <w:u w:val="single"/>
        </w:rPr>
        <w:tab/>
      </w:r>
      <w:r>
        <w:rPr>
          <w:rFonts w:ascii="仿宋" w:hAnsi="仿宋" w:eastAsia="仿宋" w:cs="仿宋"/>
          <w:spacing w:val="-8"/>
          <w:szCs w:val="21"/>
          <w:u w:val="single"/>
        </w:rPr>
        <w:t>(2)</w:t>
      </w:r>
      <w:r>
        <w:rPr>
          <w:rFonts w:ascii="仿宋" w:hAnsi="仿宋" w:eastAsia="仿宋" w:cs="仿宋"/>
          <w:spacing w:val="-4"/>
          <w:szCs w:val="21"/>
          <w:u w:val="single"/>
        </w:rPr>
        <w:t xml:space="preserve"> 监理人应在合同签订后 14 日内提交办理安全报监、质量报监、施工许可证的相关</w:t>
      </w:r>
      <w:r>
        <w:rPr>
          <w:rFonts w:ascii="仿宋" w:hAnsi="仿宋" w:eastAsia="仿宋" w:cs="仿宋"/>
          <w:szCs w:val="21"/>
        </w:rPr>
        <w:t xml:space="preserve"> </w:t>
      </w:r>
      <w:r>
        <w:rPr>
          <w:rFonts w:ascii="仿宋" w:hAnsi="仿宋" w:eastAsia="仿宋" w:cs="仿宋"/>
          <w:spacing w:val="-8"/>
          <w:szCs w:val="21"/>
          <w:u w:val="single"/>
        </w:rPr>
        <w:t>资料，并按要求</w:t>
      </w:r>
      <w:r>
        <w:rPr>
          <w:rFonts w:ascii="仿宋" w:hAnsi="仿宋" w:eastAsia="仿宋" w:cs="仿宋"/>
          <w:spacing w:val="-7"/>
          <w:szCs w:val="21"/>
          <w:u w:val="single"/>
        </w:rPr>
        <w:t>及</w:t>
      </w:r>
      <w:r>
        <w:rPr>
          <w:rFonts w:ascii="仿宋" w:hAnsi="仿宋" w:eastAsia="仿宋" w:cs="仿宋"/>
          <w:spacing w:val="-4"/>
          <w:szCs w:val="21"/>
          <w:u w:val="single"/>
        </w:rPr>
        <w:t xml:space="preserve">时报送监理规划、监理实施细则等或其他发包人要求提供的相关资料， 每延期一天，发包人有权要求承包人支付违约金 </w:t>
      </w:r>
      <w:ins w:id="85" w:author="Administrator" w:date="2023-06-28T21:13:11Z">
        <w:r>
          <w:rPr>
            <w:rFonts w:hint="eastAsia" w:ascii="仿宋" w:hAnsi="仿宋" w:eastAsia="仿宋" w:cs="仿宋"/>
            <w:spacing w:val="-4"/>
            <w:szCs w:val="21"/>
            <w:u w:val="single"/>
            <w:lang w:val="en-US" w:eastAsia="zh-CN"/>
          </w:rPr>
          <w:t>2</w:t>
        </w:r>
      </w:ins>
      <w:r>
        <w:rPr>
          <w:rFonts w:ascii="仿宋" w:hAnsi="仿宋" w:eastAsia="仿宋" w:cs="仿宋"/>
          <w:spacing w:val="-4"/>
          <w:szCs w:val="21"/>
          <w:u w:val="single"/>
        </w:rPr>
        <w:t>000 元/项，延期超过 3 天的发函通报至</w:t>
      </w:r>
      <w:r>
        <w:rPr>
          <w:rFonts w:ascii="仿宋" w:hAnsi="仿宋" w:eastAsia="仿宋" w:cs="仿宋"/>
          <w:spacing w:val="-3"/>
          <w:szCs w:val="21"/>
          <w:u w:val="single"/>
        </w:rPr>
        <w:t>监</w:t>
      </w:r>
      <w:r>
        <w:rPr>
          <w:rFonts w:ascii="仿宋" w:hAnsi="仿宋" w:eastAsia="仿宋" w:cs="仿宋"/>
          <w:spacing w:val="-8"/>
          <w:szCs w:val="21"/>
          <w:u w:val="single"/>
        </w:rPr>
        <w:t>理</w:t>
      </w:r>
      <w:r>
        <w:rPr>
          <w:rFonts w:ascii="仿宋" w:hAnsi="仿宋" w:eastAsia="仿宋" w:cs="仿宋"/>
          <w:spacing w:val="-5"/>
          <w:szCs w:val="21"/>
          <w:u w:val="single"/>
        </w:rPr>
        <w:t>人</w:t>
      </w:r>
      <w:r>
        <w:rPr>
          <w:rFonts w:ascii="仿宋" w:hAnsi="仿宋" w:eastAsia="仿宋" w:cs="仿宋"/>
          <w:spacing w:val="-4"/>
          <w:szCs w:val="21"/>
          <w:u w:val="single"/>
        </w:rPr>
        <w:t>公司；延期超过 5 天的约谈监理人企业负责人；延期 14 天，则发包人有权单方面解除</w:t>
      </w:r>
      <w:r>
        <w:rPr>
          <w:rFonts w:ascii="仿宋" w:hAnsi="仿宋" w:eastAsia="仿宋" w:cs="仿宋"/>
          <w:spacing w:val="-16"/>
          <w:szCs w:val="21"/>
          <w:u w:val="single"/>
        </w:rPr>
        <w:t>合</w:t>
      </w:r>
      <w:r>
        <w:rPr>
          <w:rFonts w:ascii="仿宋" w:hAnsi="仿宋" w:eastAsia="仿宋" w:cs="仿宋"/>
          <w:spacing w:val="-12"/>
          <w:szCs w:val="21"/>
          <w:u w:val="single"/>
        </w:rPr>
        <w:t>同</w:t>
      </w:r>
      <w:r>
        <w:rPr>
          <w:rFonts w:ascii="仿宋" w:hAnsi="仿宋" w:eastAsia="仿宋" w:cs="仿宋"/>
          <w:spacing w:val="-8"/>
          <w:szCs w:val="21"/>
          <w:u w:val="single"/>
        </w:rPr>
        <w:t>，并有权追究由此造成的损失。</w:t>
      </w:r>
      <w:r>
        <w:rPr>
          <w:rFonts w:ascii="仿宋" w:hAnsi="仿宋" w:eastAsia="仿宋" w:cs="仿宋"/>
          <w:szCs w:val="21"/>
          <w:u w:val="single"/>
        </w:rPr>
        <w:t xml:space="preserve"> </w:t>
      </w:r>
    </w:p>
    <w:p>
      <w:pPr>
        <w:tabs>
          <w:tab w:val="left" w:pos="555"/>
        </w:tabs>
        <w:spacing w:before="3" w:line="273" w:lineRule="auto"/>
        <w:ind w:left="29" w:firstLine="406"/>
        <w:rPr>
          <w:rFonts w:ascii="仿宋" w:hAnsi="仿宋" w:eastAsia="仿宋" w:cs="仿宋"/>
          <w:szCs w:val="21"/>
        </w:rPr>
      </w:pPr>
      <w:r>
        <w:rPr>
          <w:rFonts w:ascii="仿宋" w:hAnsi="仿宋" w:eastAsia="仿宋" w:cs="仿宋"/>
          <w:szCs w:val="21"/>
          <w:u w:val="single"/>
        </w:rPr>
        <w:tab/>
      </w:r>
      <w:r>
        <w:rPr>
          <w:rFonts w:ascii="仿宋" w:hAnsi="仿宋" w:eastAsia="仿宋" w:cs="仿宋"/>
          <w:spacing w:val="4"/>
          <w:szCs w:val="21"/>
          <w:u w:val="single"/>
        </w:rPr>
        <w:t>(3)</w:t>
      </w:r>
      <w:r>
        <w:rPr>
          <w:rFonts w:ascii="仿宋" w:hAnsi="仿宋" w:eastAsia="仿宋" w:cs="仿宋"/>
          <w:spacing w:val="2"/>
          <w:szCs w:val="21"/>
          <w:u w:val="single"/>
        </w:rPr>
        <w:t>因发包人原因造成未能在计划开工日期前发出开工通知的或部分工程未能按计划</w:t>
      </w:r>
      <w:r>
        <w:rPr>
          <w:rFonts w:ascii="仿宋" w:hAnsi="仿宋" w:eastAsia="仿宋" w:cs="仿宋"/>
          <w:szCs w:val="21"/>
        </w:rPr>
        <w:t xml:space="preserve"> </w:t>
      </w:r>
      <w:r>
        <w:rPr>
          <w:rFonts w:ascii="仿宋" w:hAnsi="仿宋" w:eastAsia="仿宋" w:cs="仿宋"/>
          <w:spacing w:val="-10"/>
          <w:szCs w:val="21"/>
          <w:u w:val="single"/>
        </w:rPr>
        <w:t>开</w:t>
      </w:r>
      <w:r>
        <w:rPr>
          <w:rFonts w:ascii="仿宋" w:hAnsi="仿宋" w:eastAsia="仿宋" w:cs="仿宋"/>
          <w:spacing w:val="-9"/>
          <w:szCs w:val="21"/>
          <w:u w:val="single"/>
        </w:rPr>
        <w:t>工日期开工的， 按实际开工日期顺延竣工日期， 价格不予调整， 费用不予补偿。因监理人原</w:t>
      </w:r>
      <w:r>
        <w:rPr>
          <w:rFonts w:ascii="仿宋" w:hAnsi="仿宋" w:eastAsia="仿宋" w:cs="仿宋"/>
          <w:spacing w:val="-7"/>
          <w:szCs w:val="21"/>
          <w:u w:val="single"/>
        </w:rPr>
        <w:t>因造成未能在计划开工日期前发出开工通知的， 每延期一天，发包人有权要求监理人支付</w:t>
      </w:r>
      <w:r>
        <w:rPr>
          <w:rFonts w:ascii="仿宋" w:hAnsi="仿宋" w:eastAsia="仿宋" w:cs="仿宋"/>
          <w:spacing w:val="-9"/>
          <w:szCs w:val="21"/>
          <w:u w:val="single"/>
        </w:rPr>
        <w:t xml:space="preserve">违约金 </w:t>
      </w:r>
      <w:ins w:id="86" w:author="Administrator" w:date="2023-06-28T21:13:59Z">
        <w:r>
          <w:rPr>
            <w:rFonts w:hint="eastAsia" w:ascii="仿宋" w:hAnsi="仿宋" w:eastAsia="仿宋" w:cs="仿宋"/>
            <w:spacing w:val="-9"/>
            <w:szCs w:val="21"/>
            <w:u w:val="single"/>
            <w:lang w:val="en-US" w:eastAsia="zh-CN"/>
          </w:rPr>
          <w:t>2</w:t>
        </w:r>
      </w:ins>
      <w:r>
        <w:rPr>
          <w:rFonts w:ascii="仿宋" w:hAnsi="仿宋" w:eastAsia="仿宋" w:cs="仿宋"/>
          <w:spacing w:val="-9"/>
          <w:szCs w:val="21"/>
          <w:u w:val="single"/>
        </w:rPr>
        <w:t>000 元，延期 7 天的，则发包人有权单方面解除合同，并有权追究由此造成的损失</w:t>
      </w:r>
      <w:r>
        <w:rPr>
          <w:rFonts w:ascii="仿宋" w:hAnsi="仿宋" w:eastAsia="仿宋" w:cs="仿宋"/>
          <w:spacing w:val="-4"/>
          <w:szCs w:val="21"/>
          <w:u w:val="single"/>
        </w:rPr>
        <w:t>。</w:t>
      </w:r>
    </w:p>
    <w:p>
      <w:pPr>
        <w:tabs>
          <w:tab w:val="left" w:pos="555"/>
        </w:tabs>
        <w:spacing w:before="1" w:line="215" w:lineRule="auto"/>
        <w:ind w:left="436"/>
        <w:rPr>
          <w:rFonts w:ascii="仿宋" w:hAnsi="仿宋" w:eastAsia="仿宋" w:cs="仿宋"/>
          <w:szCs w:val="21"/>
        </w:rPr>
      </w:pPr>
      <w:r>
        <w:rPr>
          <w:rFonts w:ascii="仿宋" w:hAnsi="仿宋" w:eastAsia="仿宋" w:cs="仿宋"/>
          <w:szCs w:val="21"/>
          <w:u w:val="single"/>
        </w:rPr>
        <w:tab/>
      </w:r>
      <w:r>
        <w:rPr>
          <w:rFonts w:ascii="仿宋" w:hAnsi="仿宋" w:eastAsia="仿宋" w:cs="仿宋"/>
          <w:spacing w:val="-2"/>
          <w:szCs w:val="21"/>
          <w:u w:val="single"/>
        </w:rPr>
        <w:t>(</w:t>
      </w:r>
      <w:r>
        <w:rPr>
          <w:rFonts w:ascii="仿宋" w:hAnsi="仿宋" w:eastAsia="仿宋" w:cs="仿宋"/>
          <w:spacing w:val="-1"/>
          <w:szCs w:val="21"/>
          <w:u w:val="single"/>
        </w:rPr>
        <w:t>4)监理人应安排专职造价人员负责本工程的造价管理工作。</w:t>
      </w:r>
      <w:r>
        <w:rPr>
          <w:rFonts w:ascii="仿宋" w:hAnsi="仿宋" w:eastAsia="仿宋" w:cs="仿宋"/>
          <w:szCs w:val="21"/>
          <w:u w:val="single"/>
        </w:rPr>
        <w:t xml:space="preserve"> </w:t>
      </w:r>
    </w:p>
    <w:p>
      <w:pPr>
        <w:tabs>
          <w:tab w:val="left" w:pos="555"/>
        </w:tabs>
        <w:spacing w:before="69" w:line="273" w:lineRule="auto"/>
        <w:ind w:left="33" w:right="91" w:firstLine="403"/>
        <w:rPr>
          <w:rFonts w:ascii="仿宋" w:hAnsi="仿宋" w:eastAsia="仿宋" w:cs="仿宋"/>
          <w:szCs w:val="21"/>
        </w:rPr>
      </w:pPr>
      <w:r>
        <w:rPr>
          <w:rFonts w:ascii="仿宋" w:hAnsi="仿宋" w:eastAsia="仿宋" w:cs="仿宋"/>
          <w:szCs w:val="21"/>
          <w:u w:val="single"/>
        </w:rPr>
        <w:tab/>
      </w:r>
      <w:r>
        <w:rPr>
          <w:rFonts w:ascii="仿宋" w:hAnsi="仿宋" w:eastAsia="仿宋" w:cs="仿宋"/>
          <w:spacing w:val="4"/>
          <w:szCs w:val="21"/>
          <w:u w:val="single"/>
        </w:rPr>
        <w:t>(5)在监理工作</w:t>
      </w:r>
      <w:r>
        <w:rPr>
          <w:rFonts w:ascii="仿宋" w:hAnsi="仿宋" w:eastAsia="仿宋" w:cs="仿宋"/>
          <w:spacing w:val="2"/>
          <w:szCs w:val="21"/>
          <w:u w:val="single"/>
        </w:rPr>
        <w:t>范围内，监理人应对其工作人员进行安全教育并实行人身意外事故保</w:t>
      </w:r>
      <w:r>
        <w:rPr>
          <w:rFonts w:ascii="仿宋" w:hAnsi="仿宋" w:eastAsia="仿宋" w:cs="仿宋"/>
          <w:szCs w:val="21"/>
        </w:rPr>
        <w:t xml:space="preserve"> </w:t>
      </w:r>
      <w:r>
        <w:rPr>
          <w:rFonts w:ascii="仿宋" w:hAnsi="仿宋" w:eastAsia="仿宋" w:cs="仿宋"/>
          <w:spacing w:val="-4"/>
          <w:szCs w:val="21"/>
          <w:u w:val="single"/>
        </w:rPr>
        <w:t>险。监理人员</w:t>
      </w:r>
      <w:r>
        <w:rPr>
          <w:rFonts w:ascii="仿宋" w:hAnsi="仿宋" w:eastAsia="仿宋" w:cs="仿宋"/>
          <w:spacing w:val="-2"/>
          <w:szCs w:val="21"/>
          <w:u w:val="single"/>
        </w:rPr>
        <w:t>的任何损害与委托人无关。监理人员在责任期内的人身保险和人身伤害由监理</w:t>
      </w:r>
      <w:r>
        <w:rPr>
          <w:rFonts w:ascii="仿宋" w:hAnsi="仿宋" w:eastAsia="仿宋" w:cs="仿宋"/>
          <w:szCs w:val="21"/>
        </w:rPr>
        <w:t xml:space="preserve"> </w:t>
      </w:r>
      <w:r>
        <w:rPr>
          <w:rFonts w:ascii="仿宋" w:hAnsi="仿宋" w:eastAsia="仿宋" w:cs="仿宋"/>
          <w:spacing w:val="-13"/>
          <w:szCs w:val="21"/>
          <w:u w:val="single"/>
        </w:rPr>
        <w:t>人</w:t>
      </w:r>
      <w:r>
        <w:rPr>
          <w:rFonts w:ascii="仿宋" w:hAnsi="仿宋" w:eastAsia="仿宋" w:cs="仿宋"/>
          <w:spacing w:val="-12"/>
          <w:szCs w:val="21"/>
          <w:u w:val="single"/>
        </w:rPr>
        <w:t>承担，发包人概不负责。</w:t>
      </w:r>
      <w:r>
        <w:rPr>
          <w:rFonts w:ascii="仿宋" w:hAnsi="仿宋" w:eastAsia="仿宋" w:cs="仿宋"/>
          <w:szCs w:val="21"/>
          <w:u w:val="single"/>
        </w:rPr>
        <w:t xml:space="preserve"> </w:t>
      </w:r>
    </w:p>
    <w:p>
      <w:pPr>
        <w:tabs>
          <w:tab w:val="left" w:pos="555"/>
        </w:tabs>
        <w:spacing w:line="277" w:lineRule="auto"/>
        <w:ind w:left="29" w:right="111" w:firstLine="406"/>
        <w:rPr>
          <w:rFonts w:ascii="仿宋" w:hAnsi="仿宋" w:eastAsia="仿宋" w:cs="仿宋"/>
          <w:szCs w:val="21"/>
        </w:rPr>
      </w:pPr>
      <w:r>
        <w:rPr>
          <w:rFonts w:ascii="仿宋" w:hAnsi="仿宋" w:eastAsia="仿宋" w:cs="仿宋"/>
          <w:szCs w:val="21"/>
          <w:u w:val="single"/>
        </w:rPr>
        <w:tab/>
      </w:r>
      <w:r>
        <w:rPr>
          <w:rFonts w:ascii="仿宋" w:hAnsi="仿宋" w:eastAsia="仿宋" w:cs="仿宋"/>
          <w:spacing w:val="-1"/>
          <w:szCs w:val="21"/>
          <w:u w:val="single"/>
        </w:rPr>
        <w:t>(6)监</w:t>
      </w:r>
      <w:r>
        <w:rPr>
          <w:rFonts w:ascii="仿宋" w:hAnsi="仿宋" w:eastAsia="仿宋" w:cs="仿宋"/>
          <w:szCs w:val="21"/>
          <w:u w:val="single"/>
        </w:rPr>
        <w:t xml:space="preserve">理人必须服从发包人的调度，做好检查配合工作及其他有关的协调配合工作， </w:t>
      </w:r>
      <w:r>
        <w:rPr>
          <w:rFonts w:ascii="仿宋" w:hAnsi="仿宋" w:eastAsia="仿宋" w:cs="仿宋"/>
          <w:szCs w:val="21"/>
        </w:rPr>
        <w:t xml:space="preserve"> </w:t>
      </w:r>
      <w:r>
        <w:rPr>
          <w:rFonts w:ascii="仿宋" w:hAnsi="仿宋" w:eastAsia="仿宋" w:cs="仿宋"/>
          <w:spacing w:val="-8"/>
          <w:szCs w:val="21"/>
          <w:u w:val="single"/>
        </w:rPr>
        <w:t>若</w:t>
      </w:r>
      <w:r>
        <w:rPr>
          <w:rFonts w:ascii="仿宋" w:hAnsi="仿宋" w:eastAsia="仿宋" w:cs="仿宋"/>
          <w:spacing w:val="-5"/>
          <w:szCs w:val="21"/>
          <w:u w:val="single"/>
        </w:rPr>
        <w:t>监理人拒不执行的，发包人有权要求承包人支付 2000 元/次的违约金。</w:t>
      </w:r>
      <w:r>
        <w:rPr>
          <w:rFonts w:ascii="仿宋" w:hAnsi="仿宋" w:eastAsia="仿宋" w:cs="仿宋"/>
          <w:szCs w:val="21"/>
          <w:u w:val="single"/>
        </w:rPr>
        <w:t xml:space="preserve"> </w:t>
      </w:r>
    </w:p>
    <w:p>
      <w:pPr>
        <w:tabs>
          <w:tab w:val="left" w:pos="555"/>
        </w:tabs>
        <w:spacing w:before="3" w:line="273" w:lineRule="auto"/>
        <w:ind w:left="29" w:right="11" w:firstLine="406"/>
        <w:rPr>
          <w:rFonts w:ascii="仿宋" w:hAnsi="仿宋" w:eastAsia="仿宋" w:cs="仿宋"/>
          <w:szCs w:val="21"/>
        </w:rPr>
      </w:pPr>
      <w:r>
        <w:rPr>
          <w:rFonts w:ascii="仿宋" w:hAnsi="仿宋" w:eastAsia="仿宋" w:cs="仿宋"/>
          <w:szCs w:val="21"/>
          <w:u w:val="single"/>
        </w:rPr>
        <w:tab/>
      </w:r>
      <w:r>
        <w:rPr>
          <w:rFonts w:ascii="仿宋" w:hAnsi="仿宋" w:eastAsia="仿宋" w:cs="仿宋"/>
          <w:spacing w:val="4"/>
          <w:szCs w:val="21"/>
          <w:u w:val="single"/>
        </w:rPr>
        <w:t>(7)监理人员人员必须按</w:t>
      </w:r>
      <w:r>
        <w:rPr>
          <w:rFonts w:ascii="仿宋" w:hAnsi="仿宋" w:eastAsia="仿宋" w:cs="仿宋"/>
          <w:spacing w:val="3"/>
          <w:szCs w:val="21"/>
          <w:u w:val="single"/>
        </w:rPr>
        <w:t>要</w:t>
      </w:r>
      <w:r>
        <w:rPr>
          <w:rFonts w:ascii="仿宋" w:hAnsi="仿宋" w:eastAsia="仿宋" w:cs="仿宋"/>
          <w:spacing w:val="2"/>
          <w:szCs w:val="21"/>
          <w:u w:val="single"/>
        </w:rPr>
        <w:t>求参加发包人组织的工程会议，确有特殊情况必须提前向</w:t>
      </w:r>
      <w:r>
        <w:rPr>
          <w:rFonts w:ascii="仿宋" w:hAnsi="仿宋" w:eastAsia="仿宋" w:cs="仿宋"/>
          <w:szCs w:val="21"/>
        </w:rPr>
        <w:t xml:space="preserve"> </w:t>
      </w:r>
      <w:r>
        <w:rPr>
          <w:rFonts w:ascii="仿宋" w:hAnsi="仿宋" w:eastAsia="仿宋" w:cs="仿宋"/>
          <w:spacing w:val="-1"/>
          <w:szCs w:val="21"/>
          <w:u w:val="single"/>
        </w:rPr>
        <w:t>发包人请假并经发包人同意，否则，发包人有权要求承包人支付</w:t>
      </w:r>
      <w:ins w:id="87" w:author="Administrator" w:date="2023-06-28T21:14:31Z">
        <w:r>
          <w:rPr>
            <w:rFonts w:hint="eastAsia" w:ascii="仿宋" w:hAnsi="仿宋" w:eastAsia="仿宋" w:cs="仿宋"/>
            <w:spacing w:val="-1"/>
            <w:szCs w:val="21"/>
            <w:u w:val="single"/>
            <w:lang w:val="en-US" w:eastAsia="zh-CN"/>
          </w:rPr>
          <w:t>1</w:t>
        </w:r>
      </w:ins>
      <w:r>
        <w:rPr>
          <w:rFonts w:ascii="仿宋" w:hAnsi="仿宋" w:eastAsia="仿宋" w:cs="仿宋"/>
          <w:spacing w:val="-1"/>
          <w:szCs w:val="21"/>
          <w:u w:val="single"/>
        </w:rPr>
        <w:t>0</w:t>
      </w:r>
      <w:r>
        <w:rPr>
          <w:rFonts w:ascii="仿宋" w:hAnsi="仿宋" w:eastAsia="仿宋" w:cs="仿宋"/>
          <w:szCs w:val="21"/>
          <w:u w:val="single"/>
        </w:rPr>
        <w:t>00 元/次/人的违约金。</w:t>
      </w:r>
      <w:r>
        <w:rPr>
          <w:rFonts w:ascii="仿宋" w:hAnsi="仿宋" w:eastAsia="仿宋" w:cs="仿宋"/>
          <w:szCs w:val="21"/>
        </w:rPr>
        <w:t xml:space="preserve"> </w:t>
      </w:r>
      <w:r>
        <w:rPr>
          <w:rFonts w:ascii="仿宋" w:hAnsi="仿宋" w:eastAsia="仿宋" w:cs="仿宋"/>
          <w:spacing w:val="-10"/>
          <w:szCs w:val="21"/>
          <w:u w:val="single"/>
        </w:rPr>
        <w:t>经会议决议后统一布置的任务， 监理人必须认真实施， 对完成事项执行不力或未有效落实的</w:t>
      </w:r>
      <w:r>
        <w:rPr>
          <w:rFonts w:ascii="仿宋" w:hAnsi="仿宋" w:eastAsia="仿宋" w:cs="仿宋"/>
          <w:spacing w:val="-9"/>
          <w:szCs w:val="21"/>
          <w:u w:val="single"/>
        </w:rPr>
        <w:t>，</w:t>
      </w:r>
      <w:r>
        <w:rPr>
          <w:rFonts w:ascii="仿宋" w:hAnsi="仿宋" w:eastAsia="仿宋" w:cs="仿宋"/>
          <w:szCs w:val="21"/>
        </w:rPr>
        <w:t xml:space="preserve"> </w:t>
      </w:r>
      <w:r>
        <w:rPr>
          <w:rFonts w:ascii="仿宋" w:hAnsi="仿宋" w:eastAsia="仿宋" w:cs="仿宋"/>
          <w:spacing w:val="-11"/>
          <w:szCs w:val="21"/>
          <w:u w:val="single"/>
        </w:rPr>
        <w:t>发</w:t>
      </w:r>
      <w:r>
        <w:rPr>
          <w:rFonts w:ascii="仿宋" w:hAnsi="仿宋" w:eastAsia="仿宋" w:cs="仿宋"/>
          <w:spacing w:val="-7"/>
          <w:szCs w:val="21"/>
          <w:u w:val="single"/>
        </w:rPr>
        <w:t xml:space="preserve">包人有权要求监理人支付 </w:t>
      </w:r>
      <w:ins w:id="88" w:author="Administrator" w:date="2023-06-28T21:15:02Z">
        <w:r>
          <w:rPr>
            <w:rFonts w:hint="eastAsia" w:ascii="仿宋" w:hAnsi="仿宋" w:eastAsia="仿宋" w:cs="仿宋"/>
            <w:spacing w:val="-7"/>
            <w:szCs w:val="21"/>
            <w:u w:val="single"/>
            <w:lang w:val="en-US" w:eastAsia="zh-CN"/>
          </w:rPr>
          <w:t>5</w:t>
        </w:r>
      </w:ins>
      <w:r>
        <w:rPr>
          <w:rFonts w:ascii="仿宋" w:hAnsi="仿宋" w:eastAsia="仿宋" w:cs="仿宋"/>
          <w:spacing w:val="-7"/>
          <w:szCs w:val="21"/>
          <w:u w:val="single"/>
        </w:rPr>
        <w:t>00 元/次的违约金。</w:t>
      </w:r>
      <w:r>
        <w:rPr>
          <w:rFonts w:ascii="仿宋" w:hAnsi="仿宋" w:eastAsia="仿宋" w:cs="仿宋"/>
          <w:szCs w:val="21"/>
          <w:u w:val="single"/>
        </w:rPr>
        <w:t xml:space="preserve"> </w:t>
      </w:r>
    </w:p>
    <w:p>
      <w:pPr>
        <w:tabs>
          <w:tab w:val="left" w:pos="555"/>
        </w:tabs>
        <w:spacing w:before="4" w:line="273" w:lineRule="auto"/>
        <w:ind w:left="31" w:right="80" w:firstLine="404"/>
        <w:rPr>
          <w:rFonts w:ascii="仿宋" w:hAnsi="仿宋" w:eastAsia="仿宋" w:cs="仿宋"/>
          <w:szCs w:val="21"/>
        </w:rPr>
      </w:pPr>
      <w:r>
        <w:rPr>
          <w:rFonts w:ascii="仿宋" w:hAnsi="仿宋" w:eastAsia="仿宋" w:cs="仿宋"/>
          <w:szCs w:val="21"/>
          <w:u w:val="single"/>
        </w:rPr>
        <w:tab/>
      </w:r>
      <w:r>
        <w:rPr>
          <w:rFonts w:ascii="仿宋" w:hAnsi="仿宋" w:eastAsia="仿宋" w:cs="仿宋"/>
          <w:spacing w:val="4"/>
          <w:szCs w:val="21"/>
          <w:u w:val="single"/>
        </w:rPr>
        <w:t>(8)如监理人在</w:t>
      </w:r>
      <w:r>
        <w:rPr>
          <w:rFonts w:ascii="仿宋" w:hAnsi="仿宋" w:eastAsia="仿宋" w:cs="仿宋"/>
          <w:spacing w:val="2"/>
          <w:szCs w:val="21"/>
          <w:u w:val="single"/>
        </w:rPr>
        <w:t>质量、安全、进度等方面无法满足招标文件要求和投标文件承诺，发</w:t>
      </w:r>
      <w:r>
        <w:rPr>
          <w:rFonts w:ascii="仿宋" w:hAnsi="仿宋" w:eastAsia="仿宋" w:cs="仿宋"/>
          <w:szCs w:val="21"/>
        </w:rPr>
        <w:t xml:space="preserve"> </w:t>
      </w:r>
      <w:r>
        <w:rPr>
          <w:rFonts w:ascii="仿宋" w:hAnsi="仿宋" w:eastAsia="仿宋" w:cs="仿宋"/>
          <w:spacing w:val="-8"/>
          <w:szCs w:val="21"/>
          <w:u w:val="single"/>
        </w:rPr>
        <w:t>包人有权约谈监</w:t>
      </w:r>
      <w:r>
        <w:rPr>
          <w:rFonts w:ascii="仿宋" w:hAnsi="仿宋" w:eastAsia="仿宋" w:cs="仿宋"/>
          <w:spacing w:val="-4"/>
          <w:szCs w:val="21"/>
          <w:u w:val="single"/>
        </w:rPr>
        <w:t>理人单位或承包人上级主管单位法定代表人或主要负责人， 如被约谈的该法</w:t>
      </w:r>
      <w:r>
        <w:rPr>
          <w:rFonts w:ascii="仿宋" w:hAnsi="仿宋" w:eastAsia="仿宋" w:cs="仿宋"/>
          <w:szCs w:val="21"/>
        </w:rPr>
        <w:t xml:space="preserve"> </w:t>
      </w:r>
      <w:r>
        <w:rPr>
          <w:rFonts w:ascii="仿宋" w:hAnsi="仿宋" w:eastAsia="仿宋" w:cs="仿宋"/>
          <w:spacing w:val="-8"/>
          <w:szCs w:val="21"/>
          <w:u w:val="single"/>
        </w:rPr>
        <w:t>定</w:t>
      </w:r>
      <w:r>
        <w:rPr>
          <w:rFonts w:ascii="仿宋" w:hAnsi="仿宋" w:eastAsia="仿宋" w:cs="仿宋"/>
          <w:spacing w:val="-5"/>
          <w:szCs w:val="21"/>
          <w:u w:val="single"/>
        </w:rPr>
        <w:t>代</w:t>
      </w:r>
      <w:r>
        <w:rPr>
          <w:rFonts w:ascii="仿宋" w:hAnsi="仿宋" w:eastAsia="仿宋" w:cs="仿宋"/>
          <w:spacing w:val="-4"/>
          <w:szCs w:val="21"/>
          <w:u w:val="single"/>
        </w:rPr>
        <w:t>表人或主要负责人未在约定时间到场约谈， 发包人有权要求监理人支付</w:t>
      </w:r>
      <w:ins w:id="89" w:author="Administrator" w:date="2023-06-28T21:15:19Z">
        <w:r>
          <w:rPr>
            <w:rFonts w:hint="eastAsia" w:ascii="仿宋" w:hAnsi="仿宋" w:eastAsia="仿宋" w:cs="仿宋"/>
            <w:spacing w:val="-4"/>
            <w:szCs w:val="21"/>
            <w:u w:val="single"/>
            <w:lang w:val="en-US" w:eastAsia="zh-CN"/>
          </w:rPr>
          <w:t>2</w:t>
        </w:r>
      </w:ins>
      <w:r>
        <w:rPr>
          <w:rFonts w:ascii="仿宋" w:hAnsi="仿宋" w:eastAsia="仿宋" w:cs="仿宋"/>
          <w:spacing w:val="-4"/>
          <w:szCs w:val="21"/>
          <w:u w:val="single"/>
        </w:rPr>
        <w:t>000 元/次的</w:t>
      </w:r>
      <w:r>
        <w:rPr>
          <w:rFonts w:ascii="仿宋" w:hAnsi="仿宋" w:eastAsia="仿宋" w:cs="仿宋"/>
          <w:spacing w:val="-30"/>
          <w:szCs w:val="21"/>
          <w:u w:val="single"/>
        </w:rPr>
        <w:t>违</w:t>
      </w:r>
      <w:r>
        <w:rPr>
          <w:rFonts w:ascii="仿宋" w:hAnsi="仿宋" w:eastAsia="仿宋" w:cs="仿宋"/>
          <w:spacing w:val="-27"/>
          <w:szCs w:val="21"/>
          <w:u w:val="single"/>
        </w:rPr>
        <w:t>约金。</w:t>
      </w:r>
      <w:r>
        <w:rPr>
          <w:rFonts w:ascii="仿宋" w:hAnsi="仿宋" w:eastAsia="仿宋" w:cs="仿宋"/>
          <w:szCs w:val="21"/>
          <w:u w:val="single"/>
        </w:rPr>
        <w:t xml:space="preserve"> </w:t>
      </w:r>
    </w:p>
    <w:p>
      <w:pPr>
        <w:tabs>
          <w:tab w:val="left" w:pos="555"/>
        </w:tabs>
        <w:spacing w:line="277" w:lineRule="auto"/>
        <w:ind w:left="34" w:right="81" w:firstLine="402"/>
        <w:rPr>
          <w:rFonts w:ascii="仿宋" w:hAnsi="仿宋" w:eastAsia="仿宋" w:cs="仿宋"/>
          <w:szCs w:val="21"/>
        </w:rPr>
      </w:pPr>
      <w:r>
        <w:rPr>
          <w:rFonts w:ascii="仿宋" w:hAnsi="仿宋" w:eastAsia="仿宋" w:cs="仿宋"/>
          <w:szCs w:val="21"/>
          <w:u w:val="single"/>
        </w:rPr>
        <w:tab/>
      </w:r>
      <w:r>
        <w:rPr>
          <w:rFonts w:ascii="仿宋" w:hAnsi="仿宋" w:eastAsia="仿宋" w:cs="仿宋"/>
          <w:spacing w:val="-8"/>
          <w:szCs w:val="21"/>
          <w:u w:val="single"/>
        </w:rPr>
        <w:t xml:space="preserve">(9) </w:t>
      </w:r>
      <w:r>
        <w:rPr>
          <w:rFonts w:ascii="仿宋" w:hAnsi="仿宋" w:eastAsia="仿宋" w:cs="仿宋"/>
          <w:spacing w:val="-5"/>
          <w:szCs w:val="21"/>
          <w:u w:val="single"/>
        </w:rPr>
        <w:t>发</w:t>
      </w:r>
      <w:r>
        <w:rPr>
          <w:rFonts w:ascii="仿宋" w:hAnsi="仿宋" w:eastAsia="仿宋" w:cs="仿宋"/>
          <w:spacing w:val="-4"/>
          <w:szCs w:val="21"/>
          <w:u w:val="single"/>
        </w:rPr>
        <w:t>包人有权要求监理人企业分管负责人每</w:t>
      </w:r>
      <w:r>
        <w:rPr>
          <w:rFonts w:hint="eastAsia" w:ascii="仿宋" w:hAnsi="仿宋" w:eastAsia="仿宋" w:cs="仿宋"/>
          <w:spacing w:val="-4"/>
          <w:szCs w:val="21"/>
          <w:u w:val="single"/>
        </w:rPr>
        <w:t>1</w:t>
      </w:r>
      <w:r>
        <w:rPr>
          <w:rFonts w:ascii="仿宋" w:hAnsi="仿宋" w:eastAsia="仿宋" w:cs="仿宋"/>
          <w:spacing w:val="-4"/>
          <w:szCs w:val="21"/>
          <w:u w:val="single"/>
        </w:rPr>
        <w:t xml:space="preserve"> 月自到施工现场巡查一次 ，并将巡查</w:t>
      </w:r>
      <w:r>
        <w:rPr>
          <w:rFonts w:ascii="仿宋" w:hAnsi="仿宋" w:eastAsia="仿宋" w:cs="仿宋"/>
          <w:szCs w:val="21"/>
        </w:rPr>
        <w:t xml:space="preserve"> </w:t>
      </w:r>
      <w:r>
        <w:rPr>
          <w:rFonts w:ascii="仿宋" w:hAnsi="仿宋" w:eastAsia="仿宋" w:cs="仿宋"/>
          <w:spacing w:val="-10"/>
          <w:szCs w:val="21"/>
          <w:u w:val="single"/>
        </w:rPr>
        <w:t>结</w:t>
      </w:r>
      <w:r>
        <w:rPr>
          <w:rFonts w:ascii="仿宋" w:hAnsi="仿宋" w:eastAsia="仿宋" w:cs="仿宋"/>
          <w:spacing w:val="-6"/>
          <w:szCs w:val="21"/>
          <w:u w:val="single"/>
        </w:rPr>
        <w:t xml:space="preserve">果报发包人备案,否则,发包人有权要求监理人支付 </w:t>
      </w:r>
      <w:ins w:id="90" w:author="Administrator" w:date="2023-06-28T21:15:56Z">
        <w:r>
          <w:rPr>
            <w:rFonts w:hint="eastAsia" w:ascii="仿宋" w:hAnsi="仿宋" w:eastAsia="仿宋" w:cs="仿宋"/>
            <w:spacing w:val="-6"/>
            <w:szCs w:val="21"/>
            <w:u w:val="single"/>
            <w:lang w:val="en-US" w:eastAsia="zh-CN"/>
          </w:rPr>
          <w:t>2</w:t>
        </w:r>
      </w:ins>
      <w:r>
        <w:rPr>
          <w:rFonts w:ascii="仿宋" w:hAnsi="仿宋" w:eastAsia="仿宋" w:cs="仿宋"/>
          <w:spacing w:val="-6"/>
          <w:szCs w:val="21"/>
          <w:u w:val="single"/>
        </w:rPr>
        <w:t>000 元/次的违约金。</w:t>
      </w:r>
      <w:r>
        <w:rPr>
          <w:rFonts w:ascii="仿宋" w:hAnsi="仿宋" w:eastAsia="仿宋" w:cs="仿宋"/>
          <w:szCs w:val="21"/>
          <w:u w:val="single"/>
        </w:rPr>
        <w:t xml:space="preserve"> </w:t>
      </w:r>
    </w:p>
    <w:p>
      <w:pPr>
        <w:tabs>
          <w:tab w:val="left" w:pos="555"/>
        </w:tabs>
        <w:spacing w:before="2" w:line="246" w:lineRule="auto"/>
        <w:ind w:left="29" w:right="77" w:firstLine="406"/>
        <w:rPr>
          <w:rFonts w:ascii="仿宋" w:hAnsi="仿宋" w:eastAsia="仿宋" w:cs="仿宋"/>
          <w:szCs w:val="21"/>
        </w:rPr>
      </w:pPr>
      <w:r>
        <w:rPr>
          <w:rFonts w:ascii="仿宋" w:hAnsi="仿宋" w:eastAsia="仿宋" w:cs="仿宋"/>
          <w:szCs w:val="21"/>
          <w:u w:val="single"/>
        </w:rPr>
        <w:tab/>
      </w:r>
      <w:r>
        <w:rPr>
          <w:rFonts w:ascii="仿宋" w:hAnsi="仿宋" w:eastAsia="仿宋" w:cs="仿宋"/>
          <w:spacing w:val="-8"/>
          <w:szCs w:val="21"/>
          <w:u w:val="single"/>
        </w:rPr>
        <w:t>(10)</w:t>
      </w:r>
      <w:r>
        <w:rPr>
          <w:rFonts w:ascii="仿宋" w:hAnsi="仿宋" w:eastAsia="仿宋" w:cs="仿宋"/>
          <w:spacing w:val="-5"/>
          <w:szCs w:val="21"/>
          <w:u w:val="single"/>
        </w:rPr>
        <w:t xml:space="preserve"> </w:t>
      </w:r>
      <w:r>
        <w:rPr>
          <w:rFonts w:ascii="仿宋" w:hAnsi="仿宋" w:eastAsia="仿宋" w:cs="仿宋"/>
          <w:spacing w:val="-4"/>
          <w:szCs w:val="21"/>
          <w:u w:val="single"/>
        </w:rPr>
        <w:t>严禁挂靠、转包或违法分包， 若发现监理人挂靠、转包，发包人有权要求监理人</w:t>
      </w:r>
      <w:r>
        <w:rPr>
          <w:rFonts w:ascii="仿宋" w:hAnsi="仿宋" w:eastAsia="仿宋" w:cs="仿宋"/>
          <w:spacing w:val="-10"/>
          <w:szCs w:val="21"/>
          <w:u w:val="single"/>
        </w:rPr>
        <w:t>支</w:t>
      </w:r>
      <w:r>
        <w:rPr>
          <w:rFonts w:ascii="仿宋" w:hAnsi="仿宋" w:eastAsia="仿宋" w:cs="仿宋"/>
          <w:spacing w:val="-6"/>
          <w:szCs w:val="21"/>
          <w:u w:val="single"/>
        </w:rPr>
        <w:t>付</w:t>
      </w:r>
      <w:r>
        <w:rPr>
          <w:rFonts w:ascii="仿宋" w:hAnsi="仿宋" w:eastAsia="仿宋" w:cs="仿宋"/>
          <w:spacing w:val="-5"/>
          <w:szCs w:val="21"/>
          <w:u w:val="single"/>
        </w:rPr>
        <w:t xml:space="preserve">违约金 </w:t>
      </w:r>
      <w:ins w:id="91" w:author="Administrator" w:date="2023-06-28T21:16:07Z">
        <w:r>
          <w:rPr>
            <w:rFonts w:hint="eastAsia" w:ascii="仿宋" w:hAnsi="仿宋" w:eastAsia="仿宋" w:cs="仿宋"/>
            <w:spacing w:val="-5"/>
            <w:szCs w:val="21"/>
            <w:u w:val="single"/>
            <w:lang w:val="en-US" w:eastAsia="zh-CN"/>
          </w:rPr>
          <w:t>5</w:t>
        </w:r>
      </w:ins>
      <w:r>
        <w:rPr>
          <w:rFonts w:ascii="仿宋" w:hAnsi="仿宋" w:eastAsia="仿宋" w:cs="仿宋"/>
          <w:spacing w:val="-5"/>
          <w:szCs w:val="21"/>
          <w:u w:val="single"/>
        </w:rPr>
        <w:t>000 元/次，且发包人有权单方面解除合同，并有权追究由此造成的损失。</w:t>
      </w:r>
      <w:r>
        <w:rPr>
          <w:rFonts w:ascii="仿宋" w:hAnsi="仿宋" w:eastAsia="仿宋" w:cs="仿宋"/>
          <w:szCs w:val="21"/>
          <w:u w:val="single"/>
        </w:rPr>
        <w:t xml:space="preserve"> </w:t>
      </w:r>
    </w:p>
    <w:p>
      <w:pPr>
        <w:tabs>
          <w:tab w:val="left" w:pos="555"/>
        </w:tabs>
        <w:spacing w:before="55" w:line="277" w:lineRule="auto"/>
        <w:ind w:left="29" w:right="91" w:firstLine="406"/>
        <w:rPr>
          <w:rFonts w:ascii="仿宋" w:hAnsi="仿宋" w:eastAsia="仿宋" w:cs="仿宋"/>
          <w:szCs w:val="21"/>
        </w:rPr>
      </w:pPr>
      <w:r>
        <w:rPr>
          <w:rFonts w:ascii="仿宋" w:hAnsi="仿宋" w:eastAsia="仿宋" w:cs="仿宋"/>
          <w:szCs w:val="21"/>
          <w:u w:val="single"/>
        </w:rPr>
        <w:tab/>
      </w:r>
      <w:r>
        <w:rPr>
          <w:rFonts w:ascii="仿宋" w:hAnsi="仿宋" w:eastAsia="仿宋" w:cs="仿宋"/>
          <w:spacing w:val="-8"/>
          <w:szCs w:val="21"/>
          <w:u w:val="single"/>
        </w:rPr>
        <w:t>(11) 发包</w:t>
      </w:r>
      <w:r>
        <w:rPr>
          <w:rFonts w:ascii="仿宋" w:hAnsi="仿宋" w:eastAsia="仿宋" w:cs="仿宋"/>
          <w:spacing w:val="-7"/>
          <w:szCs w:val="21"/>
          <w:u w:val="single"/>
        </w:rPr>
        <w:t>人</w:t>
      </w:r>
      <w:r>
        <w:rPr>
          <w:rFonts w:ascii="仿宋" w:hAnsi="仿宋" w:eastAsia="仿宋" w:cs="仿宋"/>
          <w:spacing w:val="-4"/>
          <w:szCs w:val="21"/>
          <w:u w:val="single"/>
        </w:rPr>
        <w:t>有权增加或减少合同中的任何工作，或追加额外工作， 监理人必须无条件</w:t>
      </w:r>
      <w:r>
        <w:rPr>
          <w:rFonts w:ascii="仿宋" w:hAnsi="仿宋" w:eastAsia="仿宋" w:cs="仿宋"/>
          <w:spacing w:val="-8"/>
          <w:szCs w:val="21"/>
          <w:u w:val="single"/>
        </w:rPr>
        <w:t>立即执行，否则</w:t>
      </w:r>
      <w:r>
        <w:rPr>
          <w:rFonts w:ascii="仿宋" w:hAnsi="仿宋" w:eastAsia="仿宋" w:cs="仿宋"/>
          <w:spacing w:val="-7"/>
          <w:szCs w:val="21"/>
          <w:u w:val="single"/>
        </w:rPr>
        <w:t>视</w:t>
      </w:r>
      <w:r>
        <w:rPr>
          <w:rFonts w:ascii="仿宋" w:hAnsi="仿宋" w:eastAsia="仿宋" w:cs="仿宋"/>
          <w:spacing w:val="-4"/>
          <w:szCs w:val="21"/>
          <w:u w:val="single"/>
        </w:rPr>
        <w:t>为违约，监理人应承担由此造成的一切损失， 且发包人有权要求监理人支</w:t>
      </w:r>
      <w:r>
        <w:rPr>
          <w:rFonts w:ascii="仿宋" w:hAnsi="仿宋" w:eastAsia="仿宋" w:cs="仿宋"/>
          <w:spacing w:val="-8"/>
          <w:szCs w:val="21"/>
          <w:u w:val="single"/>
        </w:rPr>
        <w:t xml:space="preserve">付违约金 </w:t>
      </w:r>
      <w:ins w:id="92" w:author="Administrator" w:date="2023-06-28T21:16:42Z">
        <w:r>
          <w:rPr>
            <w:rFonts w:hint="eastAsia" w:ascii="仿宋" w:hAnsi="仿宋" w:eastAsia="仿宋" w:cs="仿宋"/>
            <w:spacing w:val="-8"/>
            <w:szCs w:val="21"/>
            <w:u w:val="single"/>
            <w:lang w:val="en-US" w:eastAsia="zh-CN"/>
          </w:rPr>
          <w:t>2</w:t>
        </w:r>
      </w:ins>
      <w:r>
        <w:rPr>
          <w:rFonts w:ascii="仿宋" w:hAnsi="仿宋" w:eastAsia="仿宋" w:cs="仿宋"/>
          <w:spacing w:val="-4"/>
          <w:szCs w:val="21"/>
          <w:u w:val="single"/>
        </w:rPr>
        <w:t>000 元/次，且发包人有权单方面解除合同，并有权追究由此造成的损失。</w:t>
      </w:r>
      <w:r>
        <w:rPr>
          <w:rFonts w:ascii="仿宋" w:hAnsi="仿宋" w:eastAsia="仿宋" w:cs="仿宋"/>
          <w:szCs w:val="21"/>
          <w:u w:val="single"/>
        </w:rPr>
        <w:t xml:space="preserve"> </w:t>
      </w:r>
    </w:p>
    <w:p>
      <w:pPr>
        <w:tabs>
          <w:tab w:val="left" w:pos="555"/>
        </w:tabs>
        <w:spacing w:before="1" w:line="247" w:lineRule="auto"/>
        <w:ind w:left="34" w:right="91" w:firstLine="402"/>
        <w:rPr>
          <w:rFonts w:ascii="仿宋" w:hAnsi="仿宋" w:eastAsia="仿宋" w:cs="仿宋"/>
          <w:szCs w:val="21"/>
        </w:rPr>
      </w:pPr>
      <w:r>
        <w:rPr>
          <w:rFonts w:ascii="仿宋" w:hAnsi="仿宋" w:eastAsia="仿宋" w:cs="仿宋"/>
          <w:szCs w:val="21"/>
          <w:u w:val="single"/>
        </w:rPr>
        <w:tab/>
      </w:r>
      <w:r>
        <w:rPr>
          <w:rFonts w:ascii="仿宋" w:hAnsi="仿宋" w:eastAsia="仿宋" w:cs="仿宋"/>
          <w:spacing w:val="1"/>
          <w:szCs w:val="21"/>
          <w:u w:val="single"/>
        </w:rPr>
        <w:t xml:space="preserve">(12)监理人必须在每月 25 </w:t>
      </w:r>
      <w:r>
        <w:rPr>
          <w:rFonts w:ascii="仿宋" w:hAnsi="仿宋" w:eastAsia="仿宋" w:cs="仿宋"/>
          <w:szCs w:val="21"/>
          <w:u w:val="single"/>
        </w:rPr>
        <w:t>日下午时前向发包人提供一份监理月报，否则，包人有权</w:t>
      </w:r>
      <w:r>
        <w:rPr>
          <w:rFonts w:ascii="仿宋" w:hAnsi="仿宋" w:eastAsia="仿宋" w:cs="仿宋"/>
          <w:szCs w:val="21"/>
        </w:rPr>
        <w:t xml:space="preserve"> </w:t>
      </w:r>
      <w:r>
        <w:rPr>
          <w:rFonts w:ascii="仿宋" w:hAnsi="仿宋" w:eastAsia="仿宋" w:cs="仿宋"/>
          <w:spacing w:val="-16"/>
          <w:szCs w:val="21"/>
          <w:u w:val="single"/>
        </w:rPr>
        <w:t>要</w:t>
      </w:r>
      <w:r>
        <w:rPr>
          <w:rFonts w:ascii="仿宋" w:hAnsi="仿宋" w:eastAsia="仿宋" w:cs="仿宋"/>
          <w:spacing w:val="-11"/>
          <w:szCs w:val="21"/>
          <w:u w:val="single"/>
        </w:rPr>
        <w:t>求</w:t>
      </w:r>
      <w:r>
        <w:rPr>
          <w:rFonts w:ascii="仿宋" w:hAnsi="仿宋" w:eastAsia="仿宋" w:cs="仿宋"/>
          <w:spacing w:val="-8"/>
          <w:szCs w:val="21"/>
          <w:u w:val="single"/>
        </w:rPr>
        <w:t>监理人支付违约金 1000 元/次。</w:t>
      </w:r>
      <w:r>
        <w:rPr>
          <w:rFonts w:ascii="仿宋" w:hAnsi="仿宋" w:eastAsia="仿宋" w:cs="仿宋"/>
          <w:szCs w:val="21"/>
          <w:u w:val="single"/>
        </w:rPr>
        <w:t xml:space="preserve"> </w:t>
      </w:r>
    </w:p>
    <w:p>
      <w:pPr>
        <w:tabs>
          <w:tab w:val="left" w:pos="555"/>
        </w:tabs>
        <w:spacing w:before="53" w:line="277" w:lineRule="auto"/>
        <w:ind w:left="29" w:right="77" w:firstLine="406"/>
        <w:rPr>
          <w:rFonts w:ascii="仿宋" w:hAnsi="仿宋" w:eastAsia="仿宋" w:cs="仿宋"/>
          <w:szCs w:val="21"/>
        </w:rPr>
      </w:pPr>
      <w:r>
        <w:rPr>
          <w:rFonts w:ascii="仿宋" w:hAnsi="仿宋" w:eastAsia="仿宋" w:cs="仿宋"/>
          <w:szCs w:val="21"/>
          <w:u w:val="single"/>
        </w:rPr>
        <w:tab/>
      </w:r>
      <w:r>
        <w:rPr>
          <w:rFonts w:ascii="仿宋" w:hAnsi="仿宋" w:eastAsia="仿宋" w:cs="仿宋"/>
          <w:spacing w:val="-2"/>
          <w:szCs w:val="21"/>
          <w:u w:val="single"/>
        </w:rPr>
        <w:t>(13) 如发现监理人质量、安全管理等内业资料不完善、不按要求编制、与工程进</w:t>
      </w:r>
      <w:r>
        <w:rPr>
          <w:rFonts w:ascii="仿宋" w:hAnsi="仿宋" w:eastAsia="仿宋" w:cs="仿宋"/>
          <w:szCs w:val="21"/>
          <w:u w:val="single"/>
        </w:rPr>
        <w:t>度不</w:t>
      </w:r>
      <w:r>
        <w:rPr>
          <w:rFonts w:ascii="仿宋" w:hAnsi="仿宋" w:eastAsia="仿宋" w:cs="仿宋"/>
          <w:spacing w:val="-4"/>
          <w:szCs w:val="21"/>
          <w:u w:val="single"/>
        </w:rPr>
        <w:t>同步、弄</w:t>
      </w:r>
      <w:r>
        <w:rPr>
          <w:rFonts w:ascii="仿宋" w:hAnsi="仿宋" w:eastAsia="仿宋" w:cs="仿宋"/>
          <w:spacing w:val="-3"/>
          <w:szCs w:val="21"/>
          <w:u w:val="single"/>
        </w:rPr>
        <w:t>虚</w:t>
      </w:r>
      <w:r>
        <w:rPr>
          <w:rFonts w:ascii="仿宋" w:hAnsi="仿宋" w:eastAsia="仿宋" w:cs="仿宋"/>
          <w:spacing w:val="-2"/>
          <w:szCs w:val="21"/>
          <w:u w:val="single"/>
        </w:rPr>
        <w:t>作假或因监理人原因使施工单位内业资料整理不到位的，发包人有权要求监理人</w:t>
      </w:r>
      <w:r>
        <w:rPr>
          <w:rFonts w:ascii="仿宋" w:hAnsi="仿宋" w:eastAsia="仿宋" w:cs="仿宋"/>
          <w:spacing w:val="-14"/>
          <w:szCs w:val="21"/>
          <w:u w:val="single"/>
        </w:rPr>
        <w:t>支付</w:t>
      </w:r>
      <w:r>
        <w:rPr>
          <w:rFonts w:ascii="仿宋" w:hAnsi="仿宋" w:eastAsia="仿宋" w:cs="仿宋"/>
          <w:spacing w:val="-11"/>
          <w:szCs w:val="21"/>
          <w:u w:val="single"/>
        </w:rPr>
        <w:t>违</w:t>
      </w:r>
      <w:r>
        <w:rPr>
          <w:rFonts w:ascii="仿宋" w:hAnsi="仿宋" w:eastAsia="仿宋" w:cs="仿宋"/>
          <w:spacing w:val="-7"/>
          <w:szCs w:val="21"/>
          <w:u w:val="single"/>
        </w:rPr>
        <w:t xml:space="preserve">约金 </w:t>
      </w:r>
      <w:ins w:id="93" w:author="Administrator" w:date="2023-06-28T21:17:03Z">
        <w:r>
          <w:rPr>
            <w:rFonts w:hint="eastAsia" w:ascii="仿宋" w:hAnsi="仿宋" w:eastAsia="仿宋" w:cs="仿宋"/>
            <w:spacing w:val="-7"/>
            <w:szCs w:val="21"/>
            <w:u w:val="single"/>
            <w:lang w:val="en-US" w:eastAsia="zh-CN"/>
          </w:rPr>
          <w:t>1</w:t>
        </w:r>
      </w:ins>
      <w:r>
        <w:rPr>
          <w:rFonts w:ascii="仿宋" w:hAnsi="仿宋" w:eastAsia="仿宋" w:cs="仿宋"/>
          <w:spacing w:val="-7"/>
          <w:szCs w:val="21"/>
          <w:u w:val="single"/>
        </w:rPr>
        <w:t>000 元/次/项，并承担由此造成的一切损失。</w:t>
      </w:r>
      <w:r>
        <w:rPr>
          <w:rFonts w:ascii="仿宋" w:hAnsi="仿宋" w:eastAsia="仿宋" w:cs="仿宋"/>
          <w:szCs w:val="21"/>
          <w:u w:val="single"/>
        </w:rPr>
        <w:t xml:space="preserve"> </w:t>
      </w:r>
    </w:p>
    <w:p>
      <w:pPr>
        <w:tabs>
          <w:tab w:val="left" w:pos="555"/>
        </w:tabs>
        <w:spacing w:before="3" w:line="272" w:lineRule="auto"/>
        <w:ind w:left="29" w:right="92" w:firstLine="407"/>
        <w:rPr>
          <w:rFonts w:ascii="仿宋" w:hAnsi="仿宋" w:eastAsia="仿宋" w:cs="仿宋"/>
          <w:szCs w:val="21"/>
        </w:rPr>
      </w:pPr>
      <w:r>
        <w:rPr>
          <w:rFonts w:ascii="仿宋" w:hAnsi="仿宋" w:eastAsia="仿宋" w:cs="仿宋"/>
          <w:szCs w:val="21"/>
          <w:u w:val="single"/>
        </w:rPr>
        <w:tab/>
      </w:r>
      <w:r>
        <w:rPr>
          <w:rFonts w:ascii="仿宋" w:hAnsi="仿宋" w:eastAsia="仿宋" w:cs="仿宋"/>
          <w:spacing w:val="-4"/>
          <w:szCs w:val="21"/>
          <w:u w:val="single"/>
        </w:rPr>
        <w:t xml:space="preserve">(14) </w:t>
      </w:r>
      <w:r>
        <w:rPr>
          <w:rFonts w:ascii="仿宋" w:hAnsi="仿宋" w:eastAsia="仿宋" w:cs="仿宋"/>
          <w:spacing w:val="-2"/>
          <w:szCs w:val="21"/>
          <w:u w:val="single"/>
        </w:rPr>
        <w:t>监理人不按规定或未采取有效措施督促施工单位对材料进行进场验收、送检、见</w:t>
      </w:r>
      <w:r>
        <w:rPr>
          <w:rFonts w:ascii="仿宋" w:hAnsi="仿宋" w:eastAsia="仿宋" w:cs="仿宋"/>
          <w:szCs w:val="21"/>
        </w:rPr>
        <w:t xml:space="preserve"> </w:t>
      </w:r>
      <w:r>
        <w:rPr>
          <w:rFonts w:ascii="仿宋" w:hAnsi="仿宋" w:eastAsia="仿宋" w:cs="仿宋"/>
          <w:spacing w:val="-2"/>
          <w:szCs w:val="21"/>
          <w:u w:val="single"/>
        </w:rPr>
        <w:t>证取样或按要</w:t>
      </w:r>
      <w:r>
        <w:rPr>
          <w:rFonts w:ascii="仿宋" w:hAnsi="仿宋" w:eastAsia="仿宋" w:cs="仿宋"/>
          <w:spacing w:val="-1"/>
          <w:szCs w:val="21"/>
          <w:u w:val="single"/>
        </w:rPr>
        <w:t xml:space="preserve">求进行实体检测、留取试块、试件等，发包人有权要求监理人支付 </w:t>
      </w:r>
      <w:ins w:id="94" w:author="Administrator" w:date="2023-06-28T21:17:11Z">
        <w:r>
          <w:rPr>
            <w:rFonts w:hint="eastAsia" w:ascii="仿宋" w:hAnsi="仿宋" w:eastAsia="仿宋" w:cs="仿宋"/>
            <w:spacing w:val="-1"/>
            <w:szCs w:val="21"/>
            <w:u w:val="single"/>
            <w:lang w:val="en-US" w:eastAsia="zh-CN"/>
          </w:rPr>
          <w:t>1</w:t>
        </w:r>
      </w:ins>
      <w:r>
        <w:rPr>
          <w:rFonts w:ascii="仿宋" w:hAnsi="仿宋" w:eastAsia="仿宋" w:cs="仿宋"/>
          <w:spacing w:val="-1"/>
          <w:szCs w:val="21"/>
          <w:u w:val="single"/>
        </w:rPr>
        <w:t>000 元/</w:t>
      </w:r>
      <w:r>
        <w:rPr>
          <w:rFonts w:ascii="仿宋" w:hAnsi="仿宋" w:eastAsia="仿宋" w:cs="仿宋"/>
          <w:spacing w:val="-14"/>
          <w:szCs w:val="21"/>
          <w:u w:val="single"/>
        </w:rPr>
        <w:t>次/处的违约金。</w:t>
      </w:r>
      <w:r>
        <w:rPr>
          <w:rFonts w:ascii="仿宋" w:hAnsi="仿宋" w:eastAsia="仿宋" w:cs="仿宋"/>
          <w:szCs w:val="21"/>
          <w:u w:val="single"/>
        </w:rPr>
        <w:t xml:space="preserve"> </w:t>
      </w:r>
    </w:p>
    <w:p>
      <w:pPr>
        <w:tabs>
          <w:tab w:val="left" w:pos="555"/>
        </w:tabs>
        <w:spacing w:line="277" w:lineRule="auto"/>
        <w:ind w:left="35" w:right="91" w:firstLine="400"/>
        <w:rPr>
          <w:rFonts w:ascii="仿宋" w:hAnsi="仿宋" w:eastAsia="仿宋" w:cs="仿宋"/>
          <w:szCs w:val="21"/>
        </w:rPr>
      </w:pPr>
      <w:r>
        <w:rPr>
          <w:rFonts w:ascii="仿宋" w:hAnsi="仿宋" w:eastAsia="仿宋" w:cs="仿宋"/>
          <w:szCs w:val="21"/>
          <w:u w:val="single"/>
        </w:rPr>
        <w:tab/>
      </w:r>
      <w:r>
        <w:rPr>
          <w:rFonts w:ascii="仿宋" w:hAnsi="仿宋" w:eastAsia="仿宋" w:cs="仿宋"/>
          <w:spacing w:val="-8"/>
          <w:szCs w:val="21"/>
          <w:u w:val="single"/>
        </w:rPr>
        <w:t>(15) 如在</w:t>
      </w:r>
      <w:r>
        <w:rPr>
          <w:rFonts w:ascii="仿宋" w:hAnsi="仿宋" w:eastAsia="仿宋" w:cs="仿宋"/>
          <w:spacing w:val="-7"/>
          <w:szCs w:val="21"/>
          <w:u w:val="single"/>
        </w:rPr>
        <w:t>检</w:t>
      </w:r>
      <w:r>
        <w:rPr>
          <w:rFonts w:ascii="仿宋" w:hAnsi="仿宋" w:eastAsia="仿宋" w:cs="仿宋"/>
          <w:spacing w:val="-4"/>
          <w:szCs w:val="21"/>
          <w:u w:val="single"/>
        </w:rPr>
        <w:t>查中发现现场存在质量、安全文明施工不符合规范要求， 而监理人未及时</w:t>
      </w:r>
      <w:r>
        <w:rPr>
          <w:rFonts w:ascii="仿宋" w:hAnsi="仿宋" w:eastAsia="仿宋" w:cs="仿宋"/>
          <w:spacing w:val="-1"/>
          <w:szCs w:val="21"/>
          <w:u w:val="single"/>
        </w:rPr>
        <w:t>发</w:t>
      </w:r>
      <w:r>
        <w:rPr>
          <w:rFonts w:ascii="仿宋" w:hAnsi="仿宋" w:eastAsia="仿宋" w:cs="仿宋"/>
          <w:szCs w:val="21"/>
          <w:u w:val="single"/>
        </w:rPr>
        <w:t>现或发现了未及时采取有效措施督促施工单位进行整改，则发包人有权要求监理人支付</w:t>
      </w:r>
      <w:r>
        <w:rPr>
          <w:rFonts w:ascii="仿宋" w:hAnsi="仿宋" w:eastAsia="仿宋" w:cs="仿宋"/>
          <w:szCs w:val="21"/>
        </w:rPr>
        <w:t xml:space="preserve"> </w:t>
      </w:r>
      <w:r>
        <w:rPr>
          <w:rFonts w:ascii="仿宋" w:hAnsi="仿宋" w:eastAsia="仿宋" w:cs="仿宋"/>
          <w:spacing w:val="-13"/>
          <w:szCs w:val="21"/>
          <w:u w:val="single"/>
        </w:rPr>
        <w:t>1000 元/次/处的违约金。</w:t>
      </w:r>
      <w:r>
        <w:rPr>
          <w:rFonts w:ascii="仿宋" w:hAnsi="仿宋" w:eastAsia="仿宋" w:cs="仿宋"/>
          <w:szCs w:val="21"/>
          <w:u w:val="single"/>
        </w:rPr>
        <w:t xml:space="preserve"> </w:t>
      </w:r>
    </w:p>
    <w:p>
      <w:pPr>
        <w:tabs>
          <w:tab w:val="left" w:pos="555"/>
        </w:tabs>
        <w:spacing w:before="1" w:line="276" w:lineRule="auto"/>
        <w:ind w:left="35" w:right="93" w:firstLine="400"/>
        <w:rPr>
          <w:rFonts w:ascii="仿宋" w:hAnsi="仿宋" w:eastAsia="仿宋" w:cs="仿宋"/>
          <w:szCs w:val="21"/>
        </w:rPr>
      </w:pPr>
      <w:r>
        <w:rPr>
          <w:rFonts w:ascii="仿宋" w:hAnsi="仿宋" w:eastAsia="仿宋" w:cs="仿宋"/>
          <w:szCs w:val="21"/>
          <w:u w:val="single"/>
        </w:rPr>
        <w:tab/>
      </w:r>
      <w:r>
        <w:rPr>
          <w:rFonts w:ascii="仿宋" w:hAnsi="仿宋" w:eastAsia="仿宋" w:cs="仿宋"/>
          <w:spacing w:val="3"/>
          <w:szCs w:val="21"/>
          <w:u w:val="single"/>
        </w:rPr>
        <w:t xml:space="preserve">(16)监理人不按照规范要求进行旁站(到场 </w:t>
      </w:r>
      <w:ins w:id="95" w:author="Administrator" w:date="2023-06-28T21:17:28Z">
        <w:r>
          <w:rPr>
            <w:rFonts w:hint="eastAsia" w:ascii="仿宋" w:hAnsi="仿宋" w:eastAsia="仿宋" w:cs="仿宋"/>
            <w:spacing w:val="3"/>
            <w:szCs w:val="21"/>
            <w:u w:val="single"/>
            <w:lang w:val="en-US" w:eastAsia="zh-CN"/>
          </w:rPr>
          <w:t>3</w:t>
        </w:r>
      </w:ins>
      <w:ins w:id="96" w:author="Administrator" w:date="2023-06-28T21:17:29Z">
        <w:r>
          <w:rPr>
            <w:rFonts w:hint="eastAsia" w:ascii="仿宋" w:hAnsi="仿宋" w:eastAsia="仿宋" w:cs="仿宋"/>
            <w:spacing w:val="3"/>
            <w:szCs w:val="21"/>
            <w:u w:val="single"/>
            <w:lang w:val="en-US" w:eastAsia="zh-CN"/>
          </w:rPr>
          <w:t>0</w:t>
        </w:r>
      </w:ins>
      <w:r>
        <w:rPr>
          <w:rFonts w:ascii="仿宋" w:hAnsi="仿宋" w:eastAsia="仿宋" w:cs="仿宋"/>
          <w:spacing w:val="3"/>
          <w:szCs w:val="21"/>
          <w:u w:val="single"/>
        </w:rPr>
        <w:t xml:space="preserve"> 分钟内没有见到监理旁站人员，</w:t>
      </w:r>
      <w:r>
        <w:rPr>
          <w:rFonts w:ascii="仿宋" w:hAnsi="仿宋" w:eastAsia="仿宋" w:cs="仿宋"/>
          <w:spacing w:val="2"/>
          <w:szCs w:val="21"/>
          <w:u w:val="single"/>
        </w:rPr>
        <w:t>视</w:t>
      </w:r>
      <w:r>
        <w:rPr>
          <w:rFonts w:ascii="仿宋" w:hAnsi="仿宋" w:eastAsia="仿宋" w:cs="仿宋"/>
          <w:szCs w:val="21"/>
          <w:u w:val="single"/>
        </w:rPr>
        <w:t>同</w:t>
      </w:r>
      <w:r>
        <w:rPr>
          <w:rFonts w:ascii="仿宋" w:hAnsi="仿宋" w:eastAsia="仿宋" w:cs="仿宋"/>
          <w:szCs w:val="21"/>
        </w:rPr>
        <w:t xml:space="preserve"> </w:t>
      </w:r>
      <w:r>
        <w:rPr>
          <w:rFonts w:ascii="仿宋" w:hAnsi="仿宋" w:eastAsia="仿宋" w:cs="仿宋"/>
          <w:spacing w:val="4"/>
          <w:szCs w:val="21"/>
          <w:u w:val="single"/>
        </w:rPr>
        <w:t>监理没有旁站)，</w:t>
      </w:r>
      <w:r>
        <w:rPr>
          <w:rFonts w:ascii="仿宋" w:hAnsi="仿宋" w:eastAsia="仿宋" w:cs="仿宋"/>
          <w:spacing w:val="3"/>
          <w:szCs w:val="21"/>
          <w:u w:val="single"/>
        </w:rPr>
        <w:t>除</w:t>
      </w:r>
      <w:r>
        <w:rPr>
          <w:rFonts w:ascii="仿宋" w:hAnsi="仿宋" w:eastAsia="仿宋" w:cs="仿宋"/>
          <w:spacing w:val="2"/>
          <w:szCs w:val="21"/>
          <w:u w:val="single"/>
        </w:rPr>
        <w:t>承担该部位质量问题的监理责任外，发包人有权要求监理人支付 1000</w:t>
      </w:r>
      <w:r>
        <w:rPr>
          <w:rFonts w:ascii="仿宋" w:hAnsi="仿宋" w:eastAsia="仿宋" w:cs="仿宋"/>
          <w:spacing w:val="-22"/>
          <w:szCs w:val="21"/>
          <w:u w:val="single"/>
        </w:rPr>
        <w:t>元</w:t>
      </w:r>
      <w:r>
        <w:rPr>
          <w:rFonts w:ascii="仿宋" w:hAnsi="仿宋" w:eastAsia="仿宋" w:cs="仿宋"/>
          <w:spacing w:val="-14"/>
          <w:szCs w:val="21"/>
          <w:u w:val="single"/>
        </w:rPr>
        <w:t>/次/处的违约金。</w:t>
      </w:r>
      <w:r>
        <w:rPr>
          <w:rFonts w:ascii="仿宋" w:hAnsi="仿宋" w:eastAsia="仿宋" w:cs="仿宋"/>
          <w:szCs w:val="21"/>
          <w:u w:val="single"/>
        </w:rPr>
        <w:t xml:space="preserve"> </w:t>
      </w:r>
    </w:p>
    <w:p>
      <w:pPr>
        <w:tabs>
          <w:tab w:val="left" w:pos="555"/>
        </w:tabs>
        <w:spacing w:before="65" w:line="248" w:lineRule="auto"/>
        <w:ind w:left="34" w:right="38" w:firstLine="401"/>
        <w:rPr>
          <w:rFonts w:ascii="仿宋" w:hAnsi="仿宋" w:eastAsia="仿宋" w:cs="仿宋"/>
          <w:szCs w:val="21"/>
        </w:rPr>
      </w:pPr>
      <w:r>
        <w:rPr>
          <w:rFonts w:ascii="仿宋" w:hAnsi="仿宋" w:eastAsia="仿宋" w:cs="仿宋"/>
          <w:szCs w:val="21"/>
          <w:u w:val="single"/>
        </w:rPr>
        <w:tab/>
      </w:r>
      <w:r>
        <w:rPr>
          <w:rFonts w:ascii="仿宋" w:hAnsi="仿宋" w:eastAsia="仿宋" w:cs="仿宋"/>
          <w:spacing w:val="2"/>
          <w:szCs w:val="21"/>
          <w:u w:val="single"/>
        </w:rPr>
        <w:t>(17)监理人应对由于施工单位原因造成的进度滞后问题采</w:t>
      </w:r>
      <w:r>
        <w:rPr>
          <w:rFonts w:ascii="仿宋" w:hAnsi="仿宋" w:eastAsia="仿宋" w:cs="仿宋"/>
          <w:spacing w:val="1"/>
          <w:szCs w:val="21"/>
          <w:u w:val="single"/>
        </w:rPr>
        <w:t>取有效、迅速的处理措施，</w:t>
      </w:r>
      <w:r>
        <w:rPr>
          <w:rFonts w:ascii="仿宋" w:hAnsi="仿宋" w:eastAsia="仿宋" w:cs="仿宋"/>
          <w:szCs w:val="21"/>
        </w:rPr>
        <w:t xml:space="preserve"> </w:t>
      </w:r>
      <w:r>
        <w:rPr>
          <w:rFonts w:ascii="仿宋" w:hAnsi="仿宋" w:eastAsia="仿宋" w:cs="仿宋"/>
          <w:spacing w:val="1"/>
          <w:szCs w:val="21"/>
          <w:u w:val="single"/>
        </w:rPr>
        <w:t>否则，发包人有权要求监理人支付 1000 元/</w:t>
      </w:r>
      <w:r>
        <w:rPr>
          <w:rFonts w:ascii="仿宋" w:hAnsi="仿宋" w:eastAsia="仿宋" w:cs="仿宋"/>
          <w:szCs w:val="21"/>
          <w:u w:val="single"/>
        </w:rPr>
        <w:t xml:space="preserve">次的违约金(以月为周期)。 </w:t>
      </w:r>
    </w:p>
    <w:p>
      <w:pPr>
        <w:tabs>
          <w:tab w:val="left" w:pos="555"/>
        </w:tabs>
        <w:spacing w:before="52" w:line="277" w:lineRule="auto"/>
        <w:ind w:left="27" w:right="89" w:firstLine="408"/>
        <w:rPr>
          <w:rFonts w:ascii="仿宋" w:hAnsi="仿宋" w:eastAsia="仿宋" w:cs="仿宋"/>
          <w:szCs w:val="21"/>
        </w:rPr>
      </w:pPr>
      <w:r>
        <w:rPr>
          <w:rFonts w:ascii="仿宋" w:hAnsi="仿宋" w:eastAsia="仿宋" w:cs="仿宋"/>
          <w:szCs w:val="21"/>
          <w:u w:val="single"/>
        </w:rPr>
        <w:tab/>
      </w:r>
      <w:r>
        <w:rPr>
          <w:rFonts w:ascii="仿宋" w:hAnsi="仿宋" w:eastAsia="仿宋" w:cs="仿宋"/>
          <w:spacing w:val="-4"/>
          <w:szCs w:val="21"/>
          <w:u w:val="single"/>
        </w:rPr>
        <w:t xml:space="preserve">(18) </w:t>
      </w:r>
      <w:r>
        <w:rPr>
          <w:rFonts w:ascii="仿宋" w:hAnsi="仿宋" w:eastAsia="仿宋" w:cs="仿宋"/>
          <w:spacing w:val="-2"/>
          <w:szCs w:val="21"/>
          <w:u w:val="single"/>
        </w:rPr>
        <w:t>因监理人工作未尽职责或存在明显错误的，影响工程进展或造成损失的，发包人</w:t>
      </w:r>
      <w:r>
        <w:rPr>
          <w:rFonts w:ascii="仿宋" w:hAnsi="仿宋" w:eastAsia="仿宋" w:cs="仿宋"/>
          <w:szCs w:val="21"/>
        </w:rPr>
        <w:t xml:space="preserve"> </w:t>
      </w:r>
      <w:r>
        <w:rPr>
          <w:rFonts w:ascii="仿宋" w:hAnsi="仿宋" w:eastAsia="仿宋" w:cs="仿宋"/>
          <w:spacing w:val="-8"/>
          <w:szCs w:val="21"/>
          <w:u w:val="single"/>
        </w:rPr>
        <w:t>有权要求监理人</w:t>
      </w:r>
      <w:r>
        <w:rPr>
          <w:rFonts w:ascii="仿宋" w:hAnsi="仿宋" w:eastAsia="仿宋" w:cs="仿宋"/>
          <w:spacing w:val="-5"/>
          <w:szCs w:val="21"/>
          <w:u w:val="single"/>
        </w:rPr>
        <w:t>支</w:t>
      </w:r>
      <w:r>
        <w:rPr>
          <w:rFonts w:ascii="仿宋" w:hAnsi="仿宋" w:eastAsia="仿宋" w:cs="仿宋"/>
          <w:spacing w:val="-4"/>
          <w:szCs w:val="21"/>
          <w:u w:val="single"/>
        </w:rPr>
        <w:t xml:space="preserve">付 </w:t>
      </w:r>
      <w:ins w:id="97" w:author="Administrator" w:date="2023-06-28T21:18:24Z">
        <w:r>
          <w:rPr>
            <w:rFonts w:hint="eastAsia" w:ascii="仿宋" w:hAnsi="仿宋" w:eastAsia="仿宋" w:cs="仿宋"/>
            <w:spacing w:val="-4"/>
            <w:szCs w:val="21"/>
            <w:u w:val="single"/>
            <w:lang w:val="en-US" w:eastAsia="zh-CN"/>
          </w:rPr>
          <w:t>2</w:t>
        </w:r>
      </w:ins>
      <w:r>
        <w:rPr>
          <w:rFonts w:ascii="仿宋" w:hAnsi="仿宋" w:eastAsia="仿宋" w:cs="仿宋"/>
          <w:spacing w:val="-4"/>
          <w:szCs w:val="21"/>
          <w:u w:val="single"/>
        </w:rPr>
        <w:t>000 元/次的违约金，并承担由此造成的一切损失。</w:t>
      </w:r>
      <w:r>
        <w:rPr>
          <w:rFonts w:ascii="仿宋" w:hAnsi="仿宋" w:eastAsia="仿宋" w:cs="仿宋"/>
          <w:szCs w:val="21"/>
          <w:u w:val="single"/>
        </w:rPr>
        <w:t xml:space="preserve"> </w:t>
      </w:r>
    </w:p>
    <w:p>
      <w:pPr>
        <w:tabs>
          <w:tab w:val="left" w:pos="555"/>
        </w:tabs>
        <w:spacing w:before="3" w:line="273" w:lineRule="auto"/>
        <w:ind w:left="32" w:right="74" w:firstLine="404"/>
        <w:rPr>
          <w:rFonts w:ascii="仿宋" w:hAnsi="仿宋" w:eastAsia="仿宋" w:cs="仿宋"/>
          <w:szCs w:val="21"/>
        </w:rPr>
      </w:pPr>
      <w:r>
        <w:rPr>
          <w:rFonts w:ascii="仿宋" w:hAnsi="仿宋" w:eastAsia="仿宋" w:cs="仿宋"/>
          <w:szCs w:val="21"/>
          <w:u w:val="single"/>
        </w:rPr>
        <w:tab/>
      </w:r>
      <w:r>
        <w:rPr>
          <w:rFonts w:ascii="仿宋" w:hAnsi="仿宋" w:eastAsia="仿宋" w:cs="仿宋"/>
          <w:spacing w:val="-2"/>
          <w:szCs w:val="21"/>
          <w:u w:val="single"/>
        </w:rPr>
        <w:t>(19) 如被发包人组织的第三方安全、质量等检查时通报批评，监理人未尽职履</w:t>
      </w:r>
      <w:r>
        <w:rPr>
          <w:rFonts w:ascii="仿宋" w:hAnsi="仿宋" w:eastAsia="仿宋" w:cs="仿宋"/>
          <w:spacing w:val="-1"/>
          <w:szCs w:val="21"/>
          <w:u w:val="single"/>
        </w:rPr>
        <w:t>责</w:t>
      </w:r>
      <w:r>
        <w:rPr>
          <w:rFonts w:ascii="仿宋" w:hAnsi="仿宋" w:eastAsia="仿宋" w:cs="仿宋"/>
          <w:szCs w:val="21"/>
          <w:u w:val="single"/>
        </w:rPr>
        <w:t>，发</w:t>
      </w:r>
      <w:r>
        <w:rPr>
          <w:rFonts w:ascii="仿宋" w:hAnsi="仿宋" w:eastAsia="仿宋" w:cs="仿宋"/>
          <w:spacing w:val="-12"/>
          <w:szCs w:val="21"/>
          <w:u w:val="single"/>
        </w:rPr>
        <w:t>包人有</w:t>
      </w:r>
      <w:r>
        <w:rPr>
          <w:rFonts w:ascii="仿宋" w:hAnsi="仿宋" w:eastAsia="仿宋" w:cs="仿宋"/>
          <w:spacing w:val="-7"/>
          <w:szCs w:val="21"/>
          <w:u w:val="single"/>
        </w:rPr>
        <w:t>权</w:t>
      </w:r>
      <w:r>
        <w:rPr>
          <w:rFonts w:ascii="仿宋" w:hAnsi="仿宋" w:eastAsia="仿宋" w:cs="仿宋"/>
          <w:spacing w:val="-6"/>
          <w:szCs w:val="21"/>
          <w:u w:val="single"/>
        </w:rPr>
        <w:t xml:space="preserve">要求监理人支付 </w:t>
      </w:r>
      <w:ins w:id="98" w:author="Administrator" w:date="2023-06-28T21:18:36Z">
        <w:r>
          <w:rPr>
            <w:rFonts w:hint="eastAsia" w:ascii="仿宋" w:hAnsi="仿宋" w:eastAsia="仿宋" w:cs="仿宋"/>
            <w:spacing w:val="-6"/>
            <w:szCs w:val="21"/>
            <w:u w:val="single"/>
            <w:lang w:val="en-US" w:eastAsia="zh-CN"/>
          </w:rPr>
          <w:t>2</w:t>
        </w:r>
      </w:ins>
      <w:r>
        <w:rPr>
          <w:rFonts w:ascii="仿宋" w:hAnsi="仿宋" w:eastAsia="仿宋" w:cs="仿宋"/>
          <w:spacing w:val="-6"/>
          <w:szCs w:val="21"/>
          <w:u w:val="single"/>
        </w:rPr>
        <w:t>000 元/次的违约金； 三次及三次以上被通报批评，发包人有权约</w:t>
      </w:r>
      <w:r>
        <w:rPr>
          <w:rFonts w:ascii="仿宋" w:hAnsi="仿宋" w:eastAsia="仿宋" w:cs="仿宋"/>
          <w:szCs w:val="21"/>
        </w:rPr>
        <w:t xml:space="preserve"> </w:t>
      </w:r>
      <w:r>
        <w:rPr>
          <w:rFonts w:ascii="仿宋" w:hAnsi="仿宋" w:eastAsia="仿宋" w:cs="仿宋"/>
          <w:spacing w:val="-12"/>
          <w:szCs w:val="21"/>
          <w:u w:val="single"/>
        </w:rPr>
        <w:t>谈</w:t>
      </w:r>
      <w:r>
        <w:rPr>
          <w:rFonts w:ascii="仿宋" w:hAnsi="仿宋" w:eastAsia="仿宋" w:cs="仿宋"/>
          <w:spacing w:val="-7"/>
          <w:szCs w:val="21"/>
          <w:u w:val="single"/>
        </w:rPr>
        <w:t>监理人企业负责人， 且可视为该总监等监理人员不能胜任本职工作， 发包人有权要求监理</w:t>
      </w:r>
      <w:r>
        <w:rPr>
          <w:rFonts w:ascii="仿宋" w:hAnsi="仿宋" w:eastAsia="仿宋" w:cs="仿宋"/>
          <w:spacing w:val="-10"/>
          <w:szCs w:val="21"/>
          <w:u w:val="single"/>
        </w:rPr>
        <w:t>人按</w:t>
      </w:r>
      <w:r>
        <w:rPr>
          <w:rFonts w:ascii="仿宋" w:hAnsi="仿宋" w:eastAsia="仿宋" w:cs="仿宋"/>
          <w:spacing w:val="-8"/>
          <w:szCs w:val="21"/>
          <w:u w:val="single"/>
        </w:rPr>
        <w:t>规</w:t>
      </w:r>
      <w:r>
        <w:rPr>
          <w:rFonts w:ascii="仿宋" w:hAnsi="仿宋" w:eastAsia="仿宋" w:cs="仿宋"/>
          <w:spacing w:val="-5"/>
          <w:szCs w:val="21"/>
          <w:u w:val="single"/>
        </w:rPr>
        <w:t>定程序更换总监等人员，并按人员变更违约处理。</w:t>
      </w:r>
      <w:r>
        <w:rPr>
          <w:rFonts w:ascii="仿宋" w:hAnsi="仿宋" w:eastAsia="仿宋" w:cs="仿宋"/>
          <w:szCs w:val="21"/>
          <w:u w:val="single"/>
        </w:rPr>
        <w:t xml:space="preserve"> </w:t>
      </w:r>
    </w:p>
    <w:p>
      <w:pPr>
        <w:tabs>
          <w:tab w:val="left" w:pos="555"/>
        </w:tabs>
        <w:spacing w:before="3" w:line="262" w:lineRule="auto"/>
        <w:ind w:left="29" w:right="85" w:firstLine="406"/>
        <w:rPr>
          <w:rFonts w:ascii="仿宋" w:hAnsi="仿宋" w:eastAsia="仿宋" w:cs="仿宋"/>
          <w:szCs w:val="21"/>
        </w:rPr>
      </w:pPr>
      <w:r>
        <w:rPr>
          <w:rFonts w:ascii="仿宋" w:hAnsi="仿宋" w:eastAsia="仿宋" w:cs="仿宋"/>
          <w:szCs w:val="21"/>
          <w:u w:val="single"/>
        </w:rPr>
        <w:tab/>
      </w:r>
      <w:r>
        <w:rPr>
          <w:rFonts w:ascii="仿宋" w:hAnsi="仿宋" w:eastAsia="仿宋" w:cs="仿宋"/>
          <w:spacing w:val="-8"/>
          <w:szCs w:val="21"/>
          <w:u w:val="single"/>
        </w:rPr>
        <w:t>(20) 如被主</w:t>
      </w:r>
      <w:r>
        <w:rPr>
          <w:rFonts w:ascii="仿宋" w:hAnsi="仿宋" w:eastAsia="仿宋" w:cs="仿宋"/>
          <w:spacing w:val="-4"/>
          <w:szCs w:val="21"/>
          <w:u w:val="single"/>
        </w:rPr>
        <w:t>管部门通报批评或被媒体曝光，监理人未尽职履责， 包人有权要求监理人</w:t>
      </w:r>
      <w:r>
        <w:rPr>
          <w:rFonts w:ascii="仿宋" w:hAnsi="仿宋" w:eastAsia="仿宋" w:cs="仿宋"/>
          <w:spacing w:val="-2"/>
          <w:szCs w:val="21"/>
          <w:u w:val="single"/>
        </w:rPr>
        <w:t>支付</w:t>
      </w:r>
      <w:ins w:id="99" w:author="Administrator" w:date="2023-06-28T21:18:56Z">
        <w:r>
          <w:rPr>
            <w:rFonts w:hint="eastAsia" w:ascii="仿宋" w:hAnsi="仿宋" w:eastAsia="仿宋" w:cs="仿宋"/>
            <w:spacing w:val="-2"/>
            <w:szCs w:val="21"/>
            <w:u w:val="single"/>
            <w:lang w:val="en-US" w:eastAsia="zh-CN"/>
          </w:rPr>
          <w:t>5</w:t>
        </w:r>
      </w:ins>
      <w:r>
        <w:rPr>
          <w:rFonts w:ascii="仿宋" w:hAnsi="仿宋" w:eastAsia="仿宋" w:cs="仿宋"/>
          <w:spacing w:val="-2"/>
          <w:szCs w:val="21"/>
          <w:u w:val="single"/>
        </w:rPr>
        <w:t>000 元/次的违约金，且发包人有权约谈监理人企业负责人，且可视为该总监等管</w:t>
      </w:r>
      <w:r>
        <w:rPr>
          <w:rFonts w:ascii="仿宋" w:hAnsi="仿宋" w:eastAsia="仿宋" w:cs="仿宋"/>
          <w:spacing w:val="-1"/>
          <w:szCs w:val="21"/>
          <w:u w:val="single"/>
        </w:rPr>
        <w:t>理</w:t>
      </w:r>
      <w:r>
        <w:rPr>
          <w:rFonts w:ascii="仿宋" w:hAnsi="仿宋" w:eastAsia="仿宋" w:cs="仿宋"/>
          <w:spacing w:val="-9"/>
          <w:szCs w:val="21"/>
          <w:u w:val="single"/>
        </w:rPr>
        <w:t>人</w:t>
      </w:r>
      <w:r>
        <w:rPr>
          <w:rFonts w:ascii="仿宋" w:hAnsi="仿宋" w:eastAsia="仿宋" w:cs="仿宋"/>
          <w:spacing w:val="-7"/>
          <w:szCs w:val="21"/>
          <w:u w:val="single"/>
        </w:rPr>
        <w:t>员不能胜任本职工作， 发包人有权要求监理人按规定程序更换总监等人员， 并按人员变更</w:t>
      </w:r>
      <w:r>
        <w:rPr>
          <w:rFonts w:ascii="仿宋" w:hAnsi="仿宋" w:eastAsia="仿宋" w:cs="仿宋"/>
          <w:spacing w:val="-29"/>
          <w:szCs w:val="21"/>
          <w:u w:val="single"/>
        </w:rPr>
        <w:t>违约处理。</w:t>
      </w:r>
      <w:r>
        <w:rPr>
          <w:rFonts w:ascii="仿宋" w:hAnsi="仿宋" w:eastAsia="仿宋" w:cs="仿宋"/>
          <w:szCs w:val="21"/>
          <w:u w:val="single"/>
        </w:rPr>
        <w:t xml:space="preserve"> </w:t>
      </w:r>
    </w:p>
    <w:p>
      <w:pPr>
        <w:tabs>
          <w:tab w:val="left" w:pos="555"/>
        </w:tabs>
        <w:spacing w:before="53" w:line="265" w:lineRule="auto"/>
        <w:ind w:left="29" w:right="77" w:firstLine="406"/>
        <w:rPr>
          <w:rFonts w:ascii="仿宋" w:hAnsi="仿宋" w:eastAsia="仿宋" w:cs="仿宋"/>
          <w:szCs w:val="21"/>
        </w:rPr>
      </w:pPr>
      <w:r>
        <w:rPr>
          <w:rFonts w:ascii="仿宋" w:hAnsi="仿宋" w:eastAsia="仿宋" w:cs="仿宋"/>
          <w:szCs w:val="21"/>
          <w:u w:val="single"/>
        </w:rPr>
        <w:tab/>
      </w:r>
      <w:r>
        <w:rPr>
          <w:rFonts w:ascii="仿宋" w:hAnsi="仿宋" w:eastAsia="仿宋" w:cs="仿宋"/>
          <w:spacing w:val="-13"/>
          <w:szCs w:val="21"/>
          <w:u w:val="single"/>
        </w:rPr>
        <w:t>(</w:t>
      </w:r>
      <w:r>
        <w:rPr>
          <w:rFonts w:ascii="仿宋" w:hAnsi="仿宋" w:eastAsia="仿宋" w:cs="仿宋"/>
          <w:spacing w:val="-7"/>
          <w:szCs w:val="21"/>
          <w:u w:val="single"/>
        </w:rPr>
        <w:t>21) 如监理人未尽职履责， 工程每发生一起安全事故， 监理人除接受政府相关部门处</w:t>
      </w:r>
      <w:r>
        <w:rPr>
          <w:rFonts w:ascii="仿宋" w:hAnsi="仿宋" w:eastAsia="仿宋" w:cs="仿宋"/>
          <w:szCs w:val="21"/>
        </w:rPr>
        <w:t xml:space="preserve"> </w:t>
      </w:r>
      <w:r>
        <w:rPr>
          <w:rFonts w:ascii="仿宋" w:hAnsi="仿宋" w:eastAsia="仿宋" w:cs="仿宋"/>
          <w:spacing w:val="-8"/>
          <w:szCs w:val="21"/>
          <w:u w:val="single"/>
        </w:rPr>
        <w:t>罚外，包人有权</w:t>
      </w:r>
      <w:r>
        <w:rPr>
          <w:rFonts w:ascii="仿宋" w:hAnsi="仿宋" w:eastAsia="仿宋" w:cs="仿宋"/>
          <w:spacing w:val="-6"/>
          <w:szCs w:val="21"/>
          <w:u w:val="single"/>
        </w:rPr>
        <w:t>要</w:t>
      </w:r>
      <w:r>
        <w:rPr>
          <w:rFonts w:ascii="仿宋" w:hAnsi="仿宋" w:eastAsia="仿宋" w:cs="仿宋"/>
          <w:spacing w:val="-4"/>
          <w:szCs w:val="21"/>
          <w:u w:val="single"/>
        </w:rPr>
        <w:t>求承监理人支付一定违约金， 并承担由事故引发的一切后果。发生特别重</w:t>
      </w:r>
      <w:r>
        <w:rPr>
          <w:rFonts w:ascii="仿宋" w:hAnsi="仿宋" w:eastAsia="仿宋" w:cs="仿宋"/>
          <w:spacing w:val="-16"/>
          <w:szCs w:val="21"/>
          <w:u w:val="single"/>
        </w:rPr>
        <w:t>大事故，</w:t>
      </w:r>
      <w:r>
        <w:rPr>
          <w:rFonts w:ascii="仿宋" w:hAnsi="仿宋" w:eastAsia="仿宋" w:cs="仿宋"/>
          <w:spacing w:val="-8"/>
          <w:szCs w:val="21"/>
          <w:u w:val="single"/>
        </w:rPr>
        <w:t xml:space="preserve"> 包人有权要求监理人支付违约金 </w:t>
      </w:r>
      <w:ins w:id="100" w:author="Administrator" w:date="2023-06-28T21:19:13Z">
        <w:r>
          <w:rPr>
            <w:rFonts w:hint="eastAsia" w:ascii="仿宋" w:hAnsi="仿宋" w:eastAsia="仿宋" w:cs="仿宋"/>
            <w:spacing w:val="-8"/>
            <w:szCs w:val="21"/>
            <w:u w:val="single"/>
            <w:lang w:val="en-US" w:eastAsia="zh-CN"/>
          </w:rPr>
          <w:t>1</w:t>
        </w:r>
      </w:ins>
      <w:r>
        <w:rPr>
          <w:rFonts w:ascii="仿宋" w:hAnsi="仿宋" w:eastAsia="仿宋" w:cs="仿宋"/>
          <w:spacing w:val="-8"/>
          <w:szCs w:val="21"/>
          <w:u w:val="single"/>
        </w:rPr>
        <w:t>0 万元/次； 发生重大事故，包人有权要求监理人</w:t>
      </w:r>
      <w:r>
        <w:rPr>
          <w:rFonts w:ascii="仿宋" w:hAnsi="仿宋" w:eastAsia="仿宋" w:cs="仿宋"/>
          <w:spacing w:val="-7"/>
          <w:szCs w:val="21"/>
          <w:u w:val="single"/>
        </w:rPr>
        <w:t>支</w:t>
      </w:r>
      <w:r>
        <w:rPr>
          <w:rFonts w:ascii="仿宋" w:hAnsi="仿宋" w:eastAsia="仿宋" w:cs="仿宋"/>
          <w:spacing w:val="-4"/>
          <w:szCs w:val="21"/>
          <w:u w:val="single"/>
        </w:rPr>
        <w:t xml:space="preserve">付违约金 </w:t>
      </w:r>
      <w:ins w:id="101" w:author="Administrator" w:date="2023-06-28T21:19:18Z">
        <w:r>
          <w:rPr>
            <w:rFonts w:hint="eastAsia" w:ascii="仿宋" w:hAnsi="仿宋" w:eastAsia="仿宋" w:cs="仿宋"/>
            <w:spacing w:val="-4"/>
            <w:szCs w:val="21"/>
            <w:u w:val="single"/>
            <w:lang w:val="en-US" w:eastAsia="zh-CN"/>
          </w:rPr>
          <w:t>5</w:t>
        </w:r>
      </w:ins>
      <w:r>
        <w:rPr>
          <w:rFonts w:ascii="仿宋" w:hAnsi="仿宋" w:eastAsia="仿宋" w:cs="仿宋"/>
          <w:spacing w:val="-4"/>
          <w:szCs w:val="21"/>
          <w:u w:val="single"/>
        </w:rPr>
        <w:t xml:space="preserve"> 万元/次；发生较大事故，包人有权要求监理人支付违约金 </w:t>
      </w:r>
      <w:ins w:id="102" w:author="Administrator" w:date="2023-06-28T21:19:24Z">
        <w:r>
          <w:rPr>
            <w:rFonts w:hint="eastAsia" w:ascii="仿宋" w:hAnsi="仿宋" w:eastAsia="仿宋" w:cs="仿宋"/>
            <w:spacing w:val="-4"/>
            <w:szCs w:val="21"/>
            <w:u w:val="single"/>
            <w:lang w:val="en-US" w:eastAsia="zh-CN"/>
          </w:rPr>
          <w:t>3</w:t>
        </w:r>
      </w:ins>
      <w:r>
        <w:rPr>
          <w:rFonts w:ascii="仿宋" w:hAnsi="仿宋" w:eastAsia="仿宋" w:cs="仿宋"/>
          <w:spacing w:val="-4"/>
          <w:szCs w:val="21"/>
          <w:u w:val="single"/>
        </w:rPr>
        <w:t xml:space="preserve"> 万元/次；发生</w:t>
      </w:r>
      <w:r>
        <w:rPr>
          <w:rFonts w:ascii="仿宋" w:hAnsi="仿宋" w:eastAsia="仿宋" w:cs="仿宋"/>
          <w:spacing w:val="-9"/>
          <w:szCs w:val="21"/>
          <w:u w:val="single"/>
        </w:rPr>
        <w:t>一</w:t>
      </w:r>
      <w:r>
        <w:rPr>
          <w:rFonts w:ascii="仿宋" w:hAnsi="仿宋" w:eastAsia="仿宋" w:cs="仿宋"/>
          <w:spacing w:val="-6"/>
          <w:szCs w:val="21"/>
          <w:u w:val="single"/>
        </w:rPr>
        <w:t xml:space="preserve">般事故，包人有权要求监理人支付违约金 </w:t>
      </w:r>
      <w:ins w:id="103" w:author="Administrator" w:date="2023-06-28T21:19:28Z">
        <w:r>
          <w:rPr>
            <w:rFonts w:hint="eastAsia" w:ascii="仿宋" w:hAnsi="仿宋" w:eastAsia="仿宋" w:cs="仿宋"/>
            <w:spacing w:val="-6"/>
            <w:szCs w:val="21"/>
            <w:u w:val="single"/>
            <w:lang w:val="en-US" w:eastAsia="zh-CN"/>
          </w:rPr>
          <w:t>1</w:t>
        </w:r>
      </w:ins>
      <w:r>
        <w:rPr>
          <w:rFonts w:ascii="仿宋" w:hAnsi="仿宋" w:eastAsia="仿宋" w:cs="仿宋"/>
          <w:spacing w:val="-6"/>
          <w:szCs w:val="21"/>
          <w:u w:val="single"/>
        </w:rPr>
        <w:t>万元/次。</w:t>
      </w:r>
      <w:r>
        <w:rPr>
          <w:rFonts w:ascii="仿宋" w:hAnsi="仿宋" w:eastAsia="仿宋" w:cs="仿宋"/>
          <w:szCs w:val="21"/>
          <w:u w:val="single"/>
        </w:rPr>
        <w:t xml:space="preserve"> </w:t>
      </w:r>
    </w:p>
    <w:p>
      <w:pPr>
        <w:tabs>
          <w:tab w:val="left" w:pos="555"/>
        </w:tabs>
        <w:spacing w:before="53" w:line="277" w:lineRule="auto"/>
        <w:ind w:left="29" w:right="72" w:firstLine="406"/>
        <w:rPr>
          <w:rFonts w:ascii="仿宋" w:hAnsi="仿宋" w:eastAsia="仿宋" w:cs="仿宋"/>
          <w:szCs w:val="21"/>
        </w:rPr>
      </w:pPr>
      <w:r>
        <w:rPr>
          <w:rFonts w:ascii="仿宋" w:hAnsi="仿宋" w:eastAsia="仿宋" w:cs="仿宋"/>
          <w:szCs w:val="21"/>
          <w:u w:val="single"/>
        </w:rPr>
        <w:tab/>
      </w:r>
      <w:r>
        <w:rPr>
          <w:rFonts w:ascii="仿宋" w:hAnsi="仿宋" w:eastAsia="仿宋" w:cs="仿宋"/>
          <w:spacing w:val="-2"/>
          <w:szCs w:val="21"/>
          <w:u w:val="single"/>
        </w:rPr>
        <w:t>(22) 监理人要履行监督职责，对施工现场的农民工实名制管理、劳动合同签订、</w:t>
      </w:r>
      <w:r>
        <w:rPr>
          <w:rFonts w:ascii="仿宋" w:hAnsi="仿宋" w:eastAsia="仿宋" w:cs="仿宋"/>
          <w:szCs w:val="21"/>
          <w:u w:val="single"/>
        </w:rPr>
        <w:t>劳动</w:t>
      </w:r>
      <w:r>
        <w:rPr>
          <w:rFonts w:ascii="仿宋" w:hAnsi="仿宋" w:eastAsia="仿宋" w:cs="仿宋"/>
          <w:szCs w:val="21"/>
        </w:rPr>
        <w:t xml:space="preserve"> </w:t>
      </w:r>
      <w:r>
        <w:rPr>
          <w:rFonts w:ascii="仿宋" w:hAnsi="仿宋" w:eastAsia="仿宋" w:cs="仿宋"/>
          <w:spacing w:val="-4"/>
          <w:szCs w:val="21"/>
          <w:u w:val="single"/>
        </w:rPr>
        <w:t>用工考勤</w:t>
      </w:r>
      <w:r>
        <w:rPr>
          <w:rFonts w:ascii="仿宋" w:hAnsi="仿宋" w:eastAsia="仿宋" w:cs="仿宋"/>
          <w:spacing w:val="-3"/>
          <w:szCs w:val="21"/>
          <w:u w:val="single"/>
        </w:rPr>
        <w:t>、</w:t>
      </w:r>
      <w:r>
        <w:rPr>
          <w:rFonts w:ascii="仿宋" w:hAnsi="仿宋" w:eastAsia="仿宋" w:cs="仿宋"/>
          <w:spacing w:val="-2"/>
          <w:szCs w:val="21"/>
          <w:u w:val="single"/>
        </w:rPr>
        <w:t>按月发放农民工工资等进行监督管理，在项目部设立农民工工资投诉接待室，监</w:t>
      </w:r>
      <w:r>
        <w:rPr>
          <w:rFonts w:ascii="仿宋" w:hAnsi="仿宋" w:eastAsia="仿宋" w:cs="仿宋"/>
          <w:szCs w:val="21"/>
        </w:rPr>
        <w:t xml:space="preserve"> </w:t>
      </w:r>
      <w:r>
        <w:rPr>
          <w:rFonts w:ascii="仿宋" w:hAnsi="仿宋" w:eastAsia="仿宋" w:cs="仿宋"/>
          <w:spacing w:val="-12"/>
          <w:szCs w:val="21"/>
          <w:u w:val="single"/>
        </w:rPr>
        <w:t>理人要安排</w:t>
      </w:r>
      <w:r>
        <w:rPr>
          <w:rFonts w:ascii="仿宋" w:hAnsi="仿宋" w:eastAsia="仿宋" w:cs="仿宋"/>
          <w:spacing w:val="-7"/>
          <w:szCs w:val="21"/>
          <w:u w:val="single"/>
        </w:rPr>
        <w:t>专</w:t>
      </w:r>
      <w:r>
        <w:rPr>
          <w:rFonts w:ascii="仿宋" w:hAnsi="仿宋" w:eastAsia="仿宋" w:cs="仿宋"/>
          <w:spacing w:val="-6"/>
          <w:szCs w:val="21"/>
          <w:u w:val="single"/>
        </w:rPr>
        <w:t>人值班； 在元旦、春节、中秋节等重大节日前， 认真督促、审核施工单位排查</w:t>
      </w:r>
      <w:r>
        <w:rPr>
          <w:rFonts w:ascii="仿宋" w:hAnsi="仿宋" w:eastAsia="仿宋" w:cs="仿宋"/>
          <w:szCs w:val="21"/>
        </w:rPr>
        <w:t xml:space="preserve"> </w:t>
      </w:r>
      <w:r>
        <w:rPr>
          <w:rFonts w:ascii="仿宋" w:hAnsi="仿宋" w:eastAsia="仿宋" w:cs="仿宋"/>
          <w:spacing w:val="-8"/>
          <w:szCs w:val="21"/>
          <w:u w:val="single"/>
        </w:rPr>
        <w:t>农民工工资</w:t>
      </w:r>
      <w:r>
        <w:rPr>
          <w:rFonts w:ascii="仿宋" w:hAnsi="仿宋" w:eastAsia="仿宋" w:cs="仿宋"/>
          <w:spacing w:val="-6"/>
          <w:szCs w:val="21"/>
          <w:u w:val="single"/>
        </w:rPr>
        <w:t>拖</w:t>
      </w:r>
      <w:r>
        <w:rPr>
          <w:rFonts w:ascii="仿宋" w:hAnsi="仿宋" w:eastAsia="仿宋" w:cs="仿宋"/>
          <w:spacing w:val="-4"/>
          <w:szCs w:val="21"/>
          <w:u w:val="single"/>
        </w:rPr>
        <w:t>欠情况，制定维稳值班制度，并上报发包人备案。</w:t>
      </w:r>
      <w:r>
        <w:rPr>
          <w:rFonts w:ascii="仿宋" w:hAnsi="仿宋" w:eastAsia="仿宋" w:cs="仿宋"/>
          <w:szCs w:val="21"/>
          <w:u w:val="single"/>
        </w:rPr>
        <w:t xml:space="preserve"> </w:t>
      </w:r>
    </w:p>
    <w:p>
      <w:pPr>
        <w:tabs>
          <w:tab w:val="left" w:pos="555"/>
        </w:tabs>
        <w:spacing w:before="8" w:line="273" w:lineRule="auto"/>
        <w:ind w:left="31" w:right="40" w:firstLine="404"/>
        <w:rPr>
          <w:rFonts w:ascii="仿宋" w:hAnsi="仿宋" w:eastAsia="仿宋" w:cs="仿宋"/>
          <w:szCs w:val="21"/>
        </w:rPr>
      </w:pPr>
      <w:r>
        <w:rPr>
          <w:rFonts w:ascii="仿宋" w:hAnsi="仿宋" w:eastAsia="仿宋" w:cs="仿宋"/>
          <w:szCs w:val="21"/>
          <w:u w:val="single"/>
        </w:rPr>
        <w:tab/>
      </w:r>
      <w:r>
        <w:rPr>
          <w:rFonts w:ascii="仿宋" w:hAnsi="仿宋" w:eastAsia="仿宋" w:cs="仿宋"/>
          <w:spacing w:val="-4"/>
          <w:szCs w:val="21"/>
          <w:u w:val="single"/>
        </w:rPr>
        <w:t xml:space="preserve">(23) </w:t>
      </w:r>
      <w:r>
        <w:rPr>
          <w:rFonts w:ascii="仿宋" w:hAnsi="仿宋" w:eastAsia="仿宋" w:cs="仿宋"/>
          <w:spacing w:val="-2"/>
          <w:szCs w:val="21"/>
          <w:u w:val="single"/>
        </w:rPr>
        <w:t>在检查中，如发现施工单位未按照要求落实农民工工资管理相关措施的，而监理</w:t>
      </w:r>
      <w:r>
        <w:rPr>
          <w:rFonts w:ascii="仿宋" w:hAnsi="仿宋" w:eastAsia="仿宋" w:cs="仿宋"/>
          <w:szCs w:val="21"/>
        </w:rPr>
        <w:t xml:space="preserve"> </w:t>
      </w:r>
      <w:r>
        <w:rPr>
          <w:rFonts w:ascii="仿宋" w:hAnsi="仿宋" w:eastAsia="仿宋" w:cs="仿宋"/>
          <w:spacing w:val="-5"/>
          <w:szCs w:val="21"/>
          <w:u w:val="single"/>
        </w:rPr>
        <w:t>人未及时发现或发现了未及时采取有效措施督促施工单位进行整改， 视为违约。第一次发</w:t>
      </w:r>
      <w:r>
        <w:rPr>
          <w:rFonts w:ascii="仿宋" w:hAnsi="仿宋" w:eastAsia="仿宋" w:cs="仿宋"/>
          <w:szCs w:val="21"/>
          <w:u w:val="single"/>
        </w:rPr>
        <w:t>现</w:t>
      </w:r>
      <w:r>
        <w:rPr>
          <w:rFonts w:ascii="仿宋" w:hAnsi="仿宋" w:eastAsia="仿宋" w:cs="仿宋"/>
          <w:szCs w:val="21"/>
        </w:rPr>
        <w:t xml:space="preserve"> </w:t>
      </w:r>
      <w:r>
        <w:rPr>
          <w:rFonts w:ascii="仿宋" w:hAnsi="仿宋" w:eastAsia="仿宋" w:cs="仿宋"/>
          <w:spacing w:val="-4"/>
          <w:szCs w:val="21"/>
          <w:u w:val="single"/>
        </w:rPr>
        <w:t>的，</w:t>
      </w:r>
      <w:r>
        <w:rPr>
          <w:rFonts w:ascii="仿宋" w:hAnsi="仿宋" w:eastAsia="仿宋" w:cs="仿宋"/>
          <w:spacing w:val="-3"/>
          <w:szCs w:val="21"/>
          <w:u w:val="single"/>
        </w:rPr>
        <w:t>发</w:t>
      </w:r>
      <w:r>
        <w:rPr>
          <w:rFonts w:ascii="仿宋" w:hAnsi="仿宋" w:eastAsia="仿宋" w:cs="仿宋"/>
          <w:spacing w:val="-2"/>
          <w:szCs w:val="21"/>
          <w:u w:val="single"/>
        </w:rPr>
        <w:t>包人有权要求监理人支付 2000 元违约金，且有权约谈监理人企业相关人员；第二次</w:t>
      </w:r>
      <w:r>
        <w:rPr>
          <w:rFonts w:ascii="仿宋" w:hAnsi="仿宋" w:eastAsia="仿宋" w:cs="仿宋"/>
          <w:szCs w:val="21"/>
        </w:rPr>
        <w:t xml:space="preserve"> </w:t>
      </w:r>
      <w:r>
        <w:rPr>
          <w:rFonts w:ascii="仿宋" w:hAnsi="仿宋" w:eastAsia="仿宋" w:cs="仿宋"/>
          <w:spacing w:val="-4"/>
          <w:szCs w:val="21"/>
          <w:u w:val="single"/>
        </w:rPr>
        <w:t>发现的，</w:t>
      </w:r>
      <w:r>
        <w:rPr>
          <w:rFonts w:ascii="仿宋" w:hAnsi="仿宋" w:eastAsia="仿宋" w:cs="仿宋"/>
          <w:spacing w:val="-2"/>
          <w:szCs w:val="21"/>
          <w:u w:val="single"/>
        </w:rPr>
        <w:t xml:space="preserve">发包人进行通报批评，发包人有权要求监理人支付 </w:t>
      </w:r>
      <w:ins w:id="104" w:author="Administrator" w:date="2023-06-28T21:21:19Z">
        <w:r>
          <w:rPr>
            <w:rFonts w:hint="eastAsia" w:ascii="仿宋" w:hAnsi="仿宋" w:eastAsia="仿宋" w:cs="仿宋"/>
            <w:spacing w:val="-2"/>
            <w:szCs w:val="21"/>
            <w:u w:val="single"/>
            <w:lang w:val="en-US" w:eastAsia="zh-CN"/>
          </w:rPr>
          <w:t>3</w:t>
        </w:r>
      </w:ins>
      <w:r>
        <w:rPr>
          <w:rFonts w:ascii="仿宋" w:hAnsi="仿宋" w:eastAsia="仿宋" w:cs="仿宋"/>
          <w:spacing w:val="-2"/>
          <w:szCs w:val="21"/>
          <w:u w:val="single"/>
        </w:rPr>
        <w:t>000 元违约金，且有权约谈监</w:t>
      </w:r>
      <w:r>
        <w:rPr>
          <w:rFonts w:ascii="仿宋" w:hAnsi="仿宋" w:eastAsia="仿宋" w:cs="仿宋"/>
          <w:szCs w:val="21"/>
        </w:rPr>
        <w:t xml:space="preserve"> </w:t>
      </w:r>
      <w:r>
        <w:rPr>
          <w:rFonts w:ascii="仿宋" w:hAnsi="仿宋" w:eastAsia="仿宋" w:cs="仿宋"/>
          <w:spacing w:val="-13"/>
          <w:szCs w:val="21"/>
          <w:u w:val="single"/>
        </w:rPr>
        <w:t>理人企业相关人员； 第三次发现的， 函告监理人企业总部， 发包人有权要求监理人支付</w:t>
      </w:r>
      <w:ins w:id="105" w:author="Administrator" w:date="2023-06-28T21:21:22Z">
        <w:r>
          <w:rPr>
            <w:rFonts w:hint="eastAsia" w:ascii="仿宋" w:hAnsi="仿宋" w:eastAsia="仿宋" w:cs="仿宋"/>
            <w:spacing w:val="-13"/>
            <w:szCs w:val="21"/>
            <w:u w:val="single"/>
            <w:lang w:val="en-US" w:eastAsia="zh-CN"/>
          </w:rPr>
          <w:t>5</w:t>
        </w:r>
      </w:ins>
      <w:r>
        <w:rPr>
          <w:rFonts w:ascii="仿宋" w:hAnsi="仿宋" w:eastAsia="仿宋" w:cs="仿宋"/>
          <w:spacing w:val="-13"/>
          <w:szCs w:val="21"/>
          <w:u w:val="single"/>
        </w:rPr>
        <w:t>00</w:t>
      </w:r>
      <w:r>
        <w:rPr>
          <w:rFonts w:ascii="仿宋" w:hAnsi="仿宋" w:eastAsia="仿宋" w:cs="仿宋"/>
          <w:spacing w:val="-9"/>
          <w:szCs w:val="21"/>
          <w:u w:val="single"/>
        </w:rPr>
        <w:t>0</w:t>
      </w:r>
      <w:r>
        <w:rPr>
          <w:rFonts w:ascii="仿宋" w:hAnsi="仿宋" w:eastAsia="仿宋" w:cs="仿宋"/>
          <w:szCs w:val="21"/>
        </w:rPr>
        <w:t xml:space="preserve"> </w:t>
      </w:r>
      <w:r>
        <w:rPr>
          <w:rFonts w:ascii="仿宋" w:hAnsi="仿宋" w:eastAsia="仿宋" w:cs="仿宋"/>
          <w:spacing w:val="8"/>
          <w:szCs w:val="21"/>
          <w:u w:val="single"/>
        </w:rPr>
        <w:t>元</w:t>
      </w:r>
      <w:r>
        <w:rPr>
          <w:rFonts w:ascii="仿宋" w:hAnsi="仿宋" w:eastAsia="仿宋" w:cs="仿宋"/>
          <w:spacing w:val="7"/>
          <w:szCs w:val="21"/>
          <w:u w:val="single"/>
        </w:rPr>
        <w:t>违</w:t>
      </w:r>
      <w:r>
        <w:rPr>
          <w:rFonts w:ascii="仿宋" w:hAnsi="仿宋" w:eastAsia="仿宋" w:cs="仿宋"/>
          <w:spacing w:val="4"/>
          <w:szCs w:val="21"/>
          <w:u w:val="single"/>
        </w:rPr>
        <w:t>约金，且有权约谈监理人企业法定代表人或其授权委托代理人(公司副总以上级别)；</w:t>
      </w:r>
      <w:r>
        <w:rPr>
          <w:rFonts w:ascii="仿宋" w:hAnsi="仿宋" w:eastAsia="仿宋" w:cs="仿宋"/>
          <w:szCs w:val="21"/>
        </w:rPr>
        <w:t xml:space="preserve"> </w:t>
      </w:r>
      <w:r>
        <w:rPr>
          <w:rFonts w:ascii="仿宋" w:hAnsi="仿宋" w:eastAsia="仿宋" w:cs="仿宋"/>
          <w:spacing w:val="-4"/>
          <w:szCs w:val="21"/>
          <w:u w:val="single"/>
        </w:rPr>
        <w:t>第四次发现</w:t>
      </w:r>
      <w:r>
        <w:rPr>
          <w:rFonts w:ascii="仿宋" w:hAnsi="仿宋" w:eastAsia="仿宋" w:cs="仿宋"/>
          <w:spacing w:val="-3"/>
          <w:szCs w:val="21"/>
          <w:u w:val="single"/>
        </w:rPr>
        <w:t>的</w:t>
      </w:r>
      <w:r>
        <w:rPr>
          <w:rFonts w:ascii="仿宋" w:hAnsi="仿宋" w:eastAsia="仿宋" w:cs="仿宋"/>
          <w:spacing w:val="-2"/>
          <w:szCs w:val="21"/>
          <w:u w:val="single"/>
        </w:rPr>
        <w:t>，上报至市、区建设行政主管部门及人力资源社会保障行政部门处理，且发包</w:t>
      </w:r>
      <w:r>
        <w:rPr>
          <w:rFonts w:ascii="仿宋" w:hAnsi="仿宋" w:eastAsia="仿宋" w:cs="仿宋"/>
          <w:szCs w:val="21"/>
        </w:rPr>
        <w:t xml:space="preserve"> </w:t>
      </w:r>
      <w:r>
        <w:rPr>
          <w:rFonts w:ascii="仿宋" w:hAnsi="仿宋" w:eastAsia="仿宋" w:cs="仿宋"/>
          <w:spacing w:val="-20"/>
          <w:szCs w:val="21"/>
          <w:u w:val="single"/>
        </w:rPr>
        <w:t>人</w:t>
      </w:r>
      <w:r>
        <w:rPr>
          <w:rFonts w:ascii="仿宋" w:hAnsi="仿宋" w:eastAsia="仿宋" w:cs="仿宋"/>
          <w:spacing w:val="-13"/>
          <w:szCs w:val="21"/>
          <w:u w:val="single"/>
        </w:rPr>
        <w:t>有</w:t>
      </w:r>
      <w:r>
        <w:rPr>
          <w:rFonts w:ascii="仿宋" w:hAnsi="仿宋" w:eastAsia="仿宋" w:cs="仿宋"/>
          <w:spacing w:val="-10"/>
          <w:szCs w:val="21"/>
          <w:u w:val="single"/>
        </w:rPr>
        <w:t>权要求监理人支付</w:t>
      </w:r>
      <w:ins w:id="106" w:author="Administrator" w:date="2023-06-28T21:21:11Z">
        <w:r>
          <w:rPr>
            <w:rFonts w:hint="eastAsia" w:ascii="仿宋" w:hAnsi="仿宋" w:eastAsia="仿宋" w:cs="仿宋"/>
            <w:spacing w:val="-10"/>
            <w:szCs w:val="21"/>
            <w:u w:val="single"/>
            <w:lang w:val="en-US" w:eastAsia="zh-CN"/>
          </w:rPr>
          <w:t>1</w:t>
        </w:r>
      </w:ins>
      <w:r>
        <w:rPr>
          <w:rFonts w:ascii="仿宋" w:hAnsi="仿宋" w:eastAsia="仿宋" w:cs="仿宋"/>
          <w:spacing w:val="-10"/>
          <w:szCs w:val="21"/>
          <w:u w:val="single"/>
        </w:rPr>
        <w:t>0000 元违约金。</w:t>
      </w:r>
      <w:r>
        <w:rPr>
          <w:rFonts w:ascii="仿宋" w:hAnsi="仿宋" w:eastAsia="仿宋" w:cs="仿宋"/>
          <w:szCs w:val="21"/>
          <w:u w:val="single"/>
        </w:rPr>
        <w:t xml:space="preserve"> </w:t>
      </w:r>
    </w:p>
    <w:p>
      <w:pPr>
        <w:tabs>
          <w:tab w:val="left" w:pos="555"/>
        </w:tabs>
        <w:spacing w:before="2" w:line="275" w:lineRule="auto"/>
        <w:ind w:left="25" w:firstLine="410"/>
        <w:rPr>
          <w:rFonts w:ascii="仿宋" w:hAnsi="仿宋" w:eastAsia="仿宋" w:cs="仿宋"/>
          <w:szCs w:val="21"/>
        </w:rPr>
      </w:pPr>
      <w:r>
        <w:rPr>
          <w:rFonts w:ascii="仿宋" w:hAnsi="仿宋" w:eastAsia="仿宋" w:cs="仿宋"/>
          <w:szCs w:val="21"/>
          <w:u w:val="single"/>
        </w:rPr>
        <w:tab/>
      </w:r>
      <w:r>
        <w:rPr>
          <w:rFonts w:ascii="仿宋" w:hAnsi="仿宋" w:eastAsia="仿宋" w:cs="仿宋"/>
          <w:spacing w:val="-4"/>
          <w:szCs w:val="21"/>
          <w:u w:val="single"/>
        </w:rPr>
        <w:t>(24)  在项目实施过</w:t>
      </w:r>
      <w:r>
        <w:rPr>
          <w:rFonts w:ascii="仿宋" w:hAnsi="仿宋" w:eastAsia="仿宋" w:cs="仿宋"/>
          <w:spacing w:val="-2"/>
          <w:szCs w:val="21"/>
          <w:u w:val="single"/>
        </w:rPr>
        <w:t>程中，尤其在元旦、春节、 中秋节等特殊时段，发生农民工上访</w:t>
      </w:r>
      <w:r>
        <w:rPr>
          <w:rFonts w:ascii="仿宋" w:hAnsi="仿宋" w:eastAsia="仿宋" w:cs="仿宋"/>
          <w:szCs w:val="21"/>
        </w:rPr>
        <w:t xml:space="preserve"> </w:t>
      </w:r>
      <w:r>
        <w:rPr>
          <w:rFonts w:ascii="仿宋" w:hAnsi="仿宋" w:eastAsia="仿宋" w:cs="仿宋"/>
          <w:spacing w:val="-13"/>
          <w:szCs w:val="21"/>
          <w:u w:val="single"/>
        </w:rPr>
        <w:t>的</w:t>
      </w:r>
      <w:r>
        <w:rPr>
          <w:rFonts w:ascii="仿宋" w:hAnsi="仿宋" w:eastAsia="仿宋" w:cs="仿宋"/>
          <w:spacing w:val="-8"/>
          <w:szCs w:val="21"/>
          <w:u w:val="single"/>
        </w:rPr>
        <w:t>， 而监理人失职失责，视为违约，发生 10 人(不含 10 人) 以下上访的， 发包人有权要求</w:t>
      </w:r>
      <w:r>
        <w:rPr>
          <w:rFonts w:ascii="仿宋" w:hAnsi="仿宋" w:eastAsia="仿宋" w:cs="仿宋"/>
          <w:spacing w:val="-6"/>
          <w:szCs w:val="21"/>
          <w:u w:val="single"/>
        </w:rPr>
        <w:t xml:space="preserve">监理人支付 </w:t>
      </w:r>
      <w:ins w:id="107" w:author="Administrator" w:date="2023-06-28T21:22:09Z">
        <w:r>
          <w:rPr>
            <w:rFonts w:hint="eastAsia" w:ascii="仿宋" w:hAnsi="仿宋" w:eastAsia="仿宋" w:cs="仿宋"/>
            <w:spacing w:val="-6"/>
            <w:szCs w:val="21"/>
            <w:u w:val="single"/>
            <w:lang w:val="en-US" w:eastAsia="zh-CN"/>
          </w:rPr>
          <w:t>2</w:t>
        </w:r>
      </w:ins>
      <w:r>
        <w:rPr>
          <w:rFonts w:ascii="仿宋" w:hAnsi="仿宋" w:eastAsia="仿宋" w:cs="仿宋"/>
          <w:spacing w:val="-6"/>
          <w:szCs w:val="21"/>
          <w:u w:val="single"/>
        </w:rPr>
        <w:t xml:space="preserve">000 </w:t>
      </w:r>
      <w:r>
        <w:rPr>
          <w:rFonts w:ascii="仿宋" w:hAnsi="仿宋" w:eastAsia="仿宋" w:cs="仿宋"/>
          <w:spacing w:val="-4"/>
          <w:szCs w:val="21"/>
          <w:u w:val="single"/>
        </w:rPr>
        <w:t>元</w:t>
      </w:r>
      <w:r>
        <w:rPr>
          <w:rFonts w:ascii="仿宋" w:hAnsi="仿宋" w:eastAsia="仿宋" w:cs="仿宋"/>
          <w:spacing w:val="-3"/>
          <w:szCs w:val="21"/>
          <w:u w:val="single"/>
        </w:rPr>
        <w:t>/次违约金，且有权约谈监理人企业相关人员；发生 10 人(含 10 人)以</w:t>
      </w:r>
      <w:r>
        <w:rPr>
          <w:rFonts w:ascii="仿宋" w:hAnsi="仿宋" w:eastAsia="仿宋" w:cs="仿宋"/>
          <w:szCs w:val="21"/>
        </w:rPr>
        <w:t xml:space="preserve"> </w:t>
      </w:r>
      <w:r>
        <w:rPr>
          <w:rFonts w:ascii="仿宋" w:hAnsi="仿宋" w:eastAsia="仿宋" w:cs="仿宋"/>
          <w:spacing w:val="-2"/>
          <w:szCs w:val="21"/>
          <w:u w:val="single"/>
        </w:rPr>
        <w:t xml:space="preserve">上上访的，发包人有权要求监理人支付 </w:t>
      </w:r>
      <w:ins w:id="108" w:author="Administrator" w:date="2023-06-28T21:22:15Z">
        <w:r>
          <w:rPr>
            <w:rFonts w:hint="eastAsia" w:ascii="仿宋" w:hAnsi="仿宋" w:eastAsia="仿宋" w:cs="仿宋"/>
            <w:spacing w:val="-2"/>
            <w:szCs w:val="21"/>
            <w:u w:val="single"/>
            <w:lang w:val="en-US" w:eastAsia="zh-CN"/>
          </w:rPr>
          <w:t>5</w:t>
        </w:r>
      </w:ins>
      <w:r>
        <w:rPr>
          <w:rFonts w:ascii="仿宋" w:hAnsi="仿宋" w:eastAsia="仿宋" w:cs="仿宋"/>
          <w:spacing w:val="-2"/>
          <w:szCs w:val="21"/>
          <w:u w:val="single"/>
        </w:rPr>
        <w:t>000 元/次违约金，且有权约谈监理人企业法定</w:t>
      </w:r>
      <w:r>
        <w:rPr>
          <w:rFonts w:ascii="仿宋" w:hAnsi="仿宋" w:eastAsia="仿宋" w:cs="仿宋"/>
          <w:szCs w:val="21"/>
          <w:u w:val="single"/>
        </w:rPr>
        <w:t>代</w:t>
      </w:r>
      <w:r>
        <w:rPr>
          <w:rFonts w:ascii="仿宋" w:hAnsi="仿宋" w:eastAsia="仿宋" w:cs="仿宋"/>
          <w:szCs w:val="21"/>
        </w:rPr>
        <w:t xml:space="preserve"> </w:t>
      </w:r>
      <w:r>
        <w:rPr>
          <w:rFonts w:ascii="仿宋" w:hAnsi="仿宋" w:eastAsia="仿宋" w:cs="仿宋"/>
          <w:spacing w:val="-6"/>
          <w:szCs w:val="21"/>
          <w:u w:val="single"/>
        </w:rPr>
        <w:t>表人或其授权委托代理人(</w:t>
      </w:r>
      <w:r>
        <w:rPr>
          <w:rFonts w:ascii="仿宋" w:hAnsi="仿宋" w:eastAsia="仿宋" w:cs="仿宋"/>
          <w:spacing w:val="-3"/>
          <w:szCs w:val="21"/>
          <w:u w:val="single"/>
        </w:rPr>
        <w:t>公司副总以上级别) ；发生 30 人(含 30 人) 以上上访的， 或虽</w:t>
      </w:r>
      <w:r>
        <w:rPr>
          <w:rFonts w:ascii="仿宋" w:hAnsi="仿宋" w:eastAsia="仿宋" w:cs="仿宋"/>
          <w:szCs w:val="21"/>
        </w:rPr>
        <w:t xml:space="preserve"> </w:t>
      </w:r>
      <w:r>
        <w:rPr>
          <w:rFonts w:ascii="仿宋" w:hAnsi="仿宋" w:eastAsia="仿宋" w:cs="仿宋"/>
          <w:spacing w:val="1"/>
          <w:szCs w:val="21"/>
          <w:u w:val="single"/>
        </w:rPr>
        <w:t>然人数较少，但上访</w:t>
      </w:r>
      <w:r>
        <w:rPr>
          <w:rFonts w:ascii="仿宋" w:hAnsi="仿宋" w:eastAsia="仿宋" w:cs="仿宋"/>
          <w:szCs w:val="21"/>
          <w:u w:val="single"/>
        </w:rPr>
        <w:t>事件不能及时妥善解决造成恶劣影响的，发包人有权要求监理人支付</w:t>
      </w:r>
      <w:ins w:id="109" w:author="Administrator" w:date="2023-06-28T21:22:23Z">
        <w:r>
          <w:rPr>
            <w:rFonts w:hint="eastAsia" w:ascii="仿宋" w:hAnsi="仿宋" w:eastAsia="仿宋" w:cs="仿宋"/>
            <w:szCs w:val="21"/>
            <w:lang w:val="en-US" w:eastAsia="zh-CN"/>
          </w:rPr>
          <w:t>1</w:t>
        </w:r>
      </w:ins>
      <w:r>
        <w:rPr>
          <w:rFonts w:ascii="仿宋" w:hAnsi="仿宋" w:eastAsia="仿宋" w:cs="仿宋"/>
          <w:spacing w:val="-4"/>
          <w:szCs w:val="21"/>
          <w:u w:val="single"/>
        </w:rPr>
        <w:t xml:space="preserve">0000 </w:t>
      </w:r>
      <w:r>
        <w:rPr>
          <w:rFonts w:ascii="仿宋" w:hAnsi="仿宋" w:eastAsia="仿宋" w:cs="仿宋"/>
          <w:spacing w:val="-3"/>
          <w:szCs w:val="21"/>
          <w:u w:val="single"/>
        </w:rPr>
        <w:t>元</w:t>
      </w:r>
      <w:r>
        <w:rPr>
          <w:rFonts w:ascii="仿宋" w:hAnsi="仿宋" w:eastAsia="仿宋" w:cs="仿宋"/>
          <w:spacing w:val="-2"/>
          <w:szCs w:val="21"/>
          <w:u w:val="single"/>
        </w:rPr>
        <w:t>/次违约金，并上报至市、区建设行政主管部门及人力资源社会保障行政部门处理。</w:t>
      </w:r>
    </w:p>
    <w:p>
      <w:pPr>
        <w:tabs>
          <w:tab w:val="left" w:pos="555"/>
        </w:tabs>
        <w:spacing w:before="1" w:line="270" w:lineRule="auto"/>
        <w:ind w:left="38" w:right="220" w:firstLine="397"/>
        <w:rPr>
          <w:rFonts w:ascii="仿宋" w:hAnsi="仿宋" w:eastAsia="仿宋" w:cs="仿宋"/>
          <w:szCs w:val="21"/>
        </w:rPr>
      </w:pPr>
      <w:r>
        <w:rPr>
          <w:rFonts w:ascii="仿宋" w:hAnsi="仿宋" w:eastAsia="仿宋" w:cs="仿宋"/>
          <w:szCs w:val="21"/>
          <w:u w:val="single"/>
        </w:rPr>
        <w:tab/>
      </w:r>
      <w:r>
        <w:rPr>
          <w:rFonts w:ascii="仿宋" w:hAnsi="仿宋" w:eastAsia="仿宋" w:cs="仿宋"/>
          <w:spacing w:val="4"/>
          <w:szCs w:val="21"/>
          <w:u w:val="single"/>
        </w:rPr>
        <w:t>(25)若监理人与</w:t>
      </w:r>
      <w:r>
        <w:rPr>
          <w:rFonts w:ascii="仿宋" w:hAnsi="仿宋" w:eastAsia="仿宋" w:cs="仿宋"/>
          <w:spacing w:val="2"/>
          <w:szCs w:val="21"/>
          <w:u w:val="single"/>
        </w:rPr>
        <w:t>施工单位串通损害发包人利益，发包人有权要求监理人支付违约金</w:t>
      </w:r>
      <w:r>
        <w:rPr>
          <w:rFonts w:ascii="仿宋" w:hAnsi="仿宋" w:eastAsia="仿宋" w:cs="仿宋"/>
          <w:szCs w:val="21"/>
        </w:rPr>
        <w:t xml:space="preserve"> </w:t>
      </w:r>
      <w:r>
        <w:rPr>
          <w:rFonts w:hint="eastAsia" w:ascii="仿宋" w:hAnsi="仿宋" w:eastAsia="仿宋" w:cs="仿宋"/>
          <w:szCs w:val="21"/>
        </w:rPr>
        <w:t>1-</w:t>
      </w:r>
      <w:ins w:id="110" w:author="Administrator" w:date="2023-06-28T21:22:38Z">
        <w:r>
          <w:rPr>
            <w:rFonts w:hint="eastAsia" w:ascii="仿宋" w:hAnsi="仿宋" w:eastAsia="仿宋" w:cs="仿宋"/>
            <w:spacing w:val="-14"/>
            <w:szCs w:val="21"/>
            <w:u w:val="single"/>
            <w:lang w:val="en-US" w:eastAsia="zh-CN"/>
          </w:rPr>
          <w:t>3</w:t>
        </w:r>
      </w:ins>
      <w:r>
        <w:rPr>
          <w:rFonts w:hint="eastAsia" w:ascii="仿宋" w:hAnsi="仿宋" w:eastAsia="仿宋" w:cs="仿宋"/>
          <w:spacing w:val="-12"/>
          <w:szCs w:val="21"/>
          <w:u w:val="single"/>
        </w:rPr>
        <w:t>万</w:t>
      </w:r>
      <w:r>
        <w:rPr>
          <w:rFonts w:ascii="仿宋" w:hAnsi="仿宋" w:eastAsia="仿宋" w:cs="仿宋"/>
          <w:spacing w:val="-12"/>
          <w:szCs w:val="21"/>
          <w:u w:val="single"/>
        </w:rPr>
        <w:t>元/次。</w:t>
      </w:r>
      <w:r>
        <w:rPr>
          <w:rFonts w:ascii="仿宋" w:hAnsi="仿宋" w:eastAsia="仿宋" w:cs="仿宋"/>
          <w:szCs w:val="21"/>
          <w:u w:val="single"/>
        </w:rPr>
        <w:t xml:space="preserve"> </w:t>
      </w:r>
    </w:p>
    <w:p>
      <w:pPr>
        <w:tabs>
          <w:tab w:val="left" w:pos="555"/>
        </w:tabs>
        <w:spacing w:before="1" w:line="277" w:lineRule="auto"/>
        <w:ind w:left="30" w:right="90" w:firstLine="405"/>
        <w:rPr>
          <w:rFonts w:ascii="仿宋" w:hAnsi="仿宋" w:eastAsia="仿宋" w:cs="仿宋"/>
          <w:szCs w:val="21"/>
        </w:rPr>
      </w:pPr>
      <w:r>
        <w:rPr>
          <w:rFonts w:ascii="仿宋" w:hAnsi="仿宋" w:eastAsia="仿宋" w:cs="仿宋"/>
          <w:szCs w:val="21"/>
          <w:u w:val="single"/>
        </w:rPr>
        <w:tab/>
      </w:r>
      <w:r>
        <w:rPr>
          <w:rFonts w:ascii="仿宋" w:hAnsi="仿宋" w:eastAsia="仿宋" w:cs="仿宋"/>
          <w:spacing w:val="1"/>
          <w:szCs w:val="21"/>
          <w:u w:val="single"/>
        </w:rPr>
        <w:t>(26)若监理人需发包人支</w:t>
      </w:r>
      <w:r>
        <w:rPr>
          <w:rFonts w:ascii="仿宋" w:hAnsi="仿宋" w:eastAsia="仿宋" w:cs="仿宋"/>
          <w:szCs w:val="21"/>
          <w:u w:val="single"/>
        </w:rPr>
        <w:t xml:space="preserve">付的违约金额累计达到 </w:t>
      </w:r>
      <w:ins w:id="111" w:author="Administrator" w:date="2023-06-28T21:22:54Z">
        <w:r>
          <w:rPr>
            <w:rFonts w:hint="eastAsia" w:ascii="仿宋" w:hAnsi="仿宋" w:eastAsia="仿宋" w:cs="仿宋"/>
            <w:szCs w:val="21"/>
            <w:u w:val="single"/>
            <w:lang w:val="en-US" w:eastAsia="zh-CN"/>
          </w:rPr>
          <w:t>5</w:t>
        </w:r>
      </w:ins>
      <w:r>
        <w:rPr>
          <w:rFonts w:ascii="仿宋" w:hAnsi="仿宋" w:eastAsia="仿宋" w:cs="仿宋"/>
          <w:szCs w:val="21"/>
          <w:u w:val="single"/>
        </w:rPr>
        <w:t xml:space="preserve"> 万元时，发包人有权视情况解除</w:t>
      </w:r>
      <w:r>
        <w:rPr>
          <w:rFonts w:ascii="仿宋" w:hAnsi="仿宋" w:eastAsia="仿宋" w:cs="仿宋"/>
          <w:szCs w:val="21"/>
        </w:rPr>
        <w:t xml:space="preserve"> </w:t>
      </w:r>
      <w:r>
        <w:rPr>
          <w:rFonts w:ascii="仿宋" w:hAnsi="仿宋" w:eastAsia="仿宋" w:cs="仿宋"/>
          <w:spacing w:val="-26"/>
          <w:szCs w:val="21"/>
          <w:u w:val="single"/>
        </w:rPr>
        <w:t>本</w:t>
      </w:r>
      <w:r>
        <w:rPr>
          <w:rFonts w:ascii="仿宋" w:hAnsi="仿宋" w:eastAsia="仿宋" w:cs="仿宋"/>
          <w:spacing w:val="-24"/>
          <w:szCs w:val="21"/>
          <w:u w:val="single"/>
        </w:rPr>
        <w:t>监理合同。</w:t>
      </w:r>
      <w:r>
        <w:rPr>
          <w:rFonts w:ascii="仿宋" w:hAnsi="仿宋" w:eastAsia="仿宋" w:cs="仿宋"/>
          <w:szCs w:val="21"/>
          <w:u w:val="single"/>
        </w:rPr>
        <w:t xml:space="preserve"> </w:t>
      </w:r>
    </w:p>
    <w:p>
      <w:pPr>
        <w:tabs>
          <w:tab w:val="left" w:pos="555"/>
        </w:tabs>
        <w:spacing w:before="3" w:line="277" w:lineRule="auto"/>
        <w:ind w:left="31" w:right="75" w:firstLine="404"/>
        <w:rPr>
          <w:rFonts w:ascii="仿宋" w:hAnsi="仿宋" w:eastAsia="仿宋" w:cs="仿宋"/>
          <w:szCs w:val="21"/>
        </w:rPr>
      </w:pPr>
      <w:r>
        <w:rPr>
          <w:rFonts w:ascii="仿宋" w:hAnsi="仿宋" w:eastAsia="仿宋" w:cs="仿宋"/>
          <w:szCs w:val="21"/>
          <w:u w:val="single"/>
        </w:rPr>
        <w:tab/>
      </w:r>
      <w:r>
        <w:rPr>
          <w:rFonts w:ascii="仿宋" w:hAnsi="仿宋" w:eastAsia="仿宋" w:cs="仿宋"/>
          <w:spacing w:val="-12"/>
          <w:szCs w:val="21"/>
          <w:u w:val="single"/>
        </w:rPr>
        <w:t xml:space="preserve">(27) </w:t>
      </w:r>
      <w:r>
        <w:rPr>
          <w:rFonts w:ascii="仿宋" w:hAnsi="仿宋" w:eastAsia="仿宋" w:cs="仿宋"/>
          <w:spacing w:val="-10"/>
          <w:szCs w:val="21"/>
          <w:u w:val="single"/>
        </w:rPr>
        <w:t>因</w:t>
      </w:r>
      <w:r>
        <w:rPr>
          <w:rFonts w:ascii="仿宋" w:hAnsi="仿宋" w:eastAsia="仿宋" w:cs="仿宋"/>
          <w:spacing w:val="-6"/>
          <w:szCs w:val="21"/>
          <w:u w:val="single"/>
        </w:rPr>
        <w:t>监理人原因出现下列情形的， 发包人有权依法解除合同： 总监、总代等监理人</w:t>
      </w:r>
      <w:r>
        <w:rPr>
          <w:rFonts w:ascii="仿宋" w:hAnsi="仿宋" w:eastAsia="仿宋" w:cs="仿宋"/>
          <w:szCs w:val="21"/>
        </w:rPr>
        <w:t xml:space="preserve"> </w:t>
      </w:r>
      <w:r>
        <w:rPr>
          <w:rFonts w:ascii="仿宋" w:hAnsi="仿宋" w:eastAsia="仿宋" w:cs="仿宋"/>
          <w:spacing w:val="-4"/>
          <w:szCs w:val="21"/>
          <w:u w:val="single"/>
        </w:rPr>
        <w:t>员变更</w:t>
      </w:r>
      <w:r>
        <w:rPr>
          <w:rFonts w:ascii="仿宋" w:hAnsi="仿宋" w:eastAsia="仿宋" w:cs="仿宋"/>
          <w:spacing w:val="-2"/>
          <w:szCs w:val="21"/>
          <w:u w:val="single"/>
        </w:rPr>
        <w:t>未经发包人同意擅自长期脱岗离岗不履行职务的(连续 3 个月考勤率不足 50%的) ；</w:t>
      </w:r>
      <w:r>
        <w:rPr>
          <w:rFonts w:ascii="仿宋" w:hAnsi="仿宋" w:eastAsia="仿宋" w:cs="仿宋"/>
          <w:szCs w:val="21"/>
        </w:rPr>
        <w:t xml:space="preserve"> </w:t>
      </w:r>
      <w:r>
        <w:rPr>
          <w:rFonts w:ascii="仿宋" w:hAnsi="仿宋" w:eastAsia="仿宋" w:cs="仿宋"/>
          <w:spacing w:val="1"/>
          <w:szCs w:val="21"/>
          <w:u w:val="single"/>
        </w:rPr>
        <w:t>在检查中多次发现(3 次及</w:t>
      </w:r>
      <w:r>
        <w:rPr>
          <w:rFonts w:ascii="仿宋" w:hAnsi="仿宋" w:eastAsia="仿宋" w:cs="仿宋"/>
          <w:szCs w:val="21"/>
          <w:u w:val="single"/>
        </w:rPr>
        <w:t>以上) 监理人未及时发现现场质量、安全文明施工问题或发现了</w:t>
      </w:r>
      <w:r>
        <w:rPr>
          <w:rFonts w:ascii="仿宋" w:hAnsi="仿宋" w:eastAsia="仿宋" w:cs="仿宋"/>
          <w:spacing w:val="-14"/>
          <w:szCs w:val="21"/>
          <w:u w:val="single"/>
        </w:rPr>
        <w:t>未</w:t>
      </w:r>
      <w:r>
        <w:rPr>
          <w:rFonts w:ascii="仿宋" w:hAnsi="仿宋" w:eastAsia="仿宋" w:cs="仿宋"/>
          <w:spacing w:val="-11"/>
          <w:szCs w:val="21"/>
          <w:u w:val="single"/>
        </w:rPr>
        <w:t>及</w:t>
      </w:r>
      <w:r>
        <w:rPr>
          <w:rFonts w:ascii="仿宋" w:hAnsi="仿宋" w:eastAsia="仿宋" w:cs="仿宋"/>
          <w:spacing w:val="-7"/>
          <w:szCs w:val="21"/>
          <w:u w:val="single"/>
        </w:rPr>
        <w:t>时采取有效措施督促整改的； 因监理人监管不力， 导致拖欠劳务人员工资，引起群体性</w:t>
      </w:r>
      <w:r>
        <w:rPr>
          <w:rFonts w:ascii="仿宋" w:hAnsi="仿宋" w:eastAsia="仿宋" w:cs="仿宋"/>
          <w:szCs w:val="21"/>
        </w:rPr>
        <w:t xml:space="preserve"> </w:t>
      </w:r>
      <w:r>
        <w:rPr>
          <w:rFonts w:ascii="仿宋" w:hAnsi="仿宋" w:eastAsia="仿宋" w:cs="仿宋"/>
          <w:spacing w:val="-12"/>
          <w:szCs w:val="21"/>
          <w:u w:val="single"/>
        </w:rPr>
        <w:t>事</w:t>
      </w:r>
      <w:r>
        <w:rPr>
          <w:rFonts w:ascii="仿宋" w:hAnsi="仿宋" w:eastAsia="仿宋" w:cs="仿宋"/>
          <w:spacing w:val="-7"/>
          <w:szCs w:val="21"/>
          <w:u w:val="single"/>
        </w:rPr>
        <w:t>件的； 监理人明确表示或者以其行为表明不履行合同主要义务的； 有证据证明监理人无能</w:t>
      </w:r>
    </w:p>
    <w:p>
      <w:pPr>
        <w:spacing w:line="401" w:lineRule="auto"/>
        <w:ind w:left="31" w:firstLine="1"/>
        <w:rPr>
          <w:rFonts w:ascii="仿宋" w:hAnsi="仿宋" w:eastAsia="仿宋" w:cs="仿宋"/>
          <w:szCs w:val="21"/>
          <w:u w:val="single"/>
        </w:rPr>
      </w:pPr>
      <w:r>
        <w:rPr>
          <w:rFonts w:ascii="仿宋" w:hAnsi="仿宋" w:eastAsia="仿宋" w:cs="仿宋"/>
          <w:spacing w:val="-8"/>
          <w:szCs w:val="21"/>
          <w:u w:val="single"/>
        </w:rPr>
        <w:t>力</w:t>
      </w:r>
      <w:r>
        <w:rPr>
          <w:rFonts w:ascii="仿宋" w:hAnsi="仿宋" w:eastAsia="仿宋" w:cs="仿宋"/>
          <w:spacing w:val="-4"/>
          <w:szCs w:val="21"/>
          <w:u w:val="single"/>
        </w:rPr>
        <w:t xml:space="preserve">继续履行义务的；法律、法规规定或合同约定的其他情形。 </w:t>
      </w:r>
      <w:r>
        <w:rPr>
          <w:rFonts w:ascii="仿宋" w:hAnsi="仿宋" w:eastAsia="仿宋" w:cs="仿宋"/>
          <w:spacing w:val="-1"/>
          <w:szCs w:val="21"/>
          <w:u w:val="single"/>
        </w:rPr>
        <w:t>如因监理人违约造成的合同解除，发包人有权不支付剩</w:t>
      </w:r>
      <w:r>
        <w:rPr>
          <w:rFonts w:ascii="仿宋" w:hAnsi="仿宋" w:eastAsia="仿宋" w:cs="仿宋"/>
          <w:szCs w:val="21"/>
          <w:u w:val="single"/>
        </w:rPr>
        <w:t>余监理费，且履约保证金不予退还。</w:t>
      </w:r>
    </w:p>
    <w:p>
      <w:pPr>
        <w:tabs>
          <w:tab w:val="left" w:pos="555"/>
        </w:tabs>
        <w:spacing w:before="3" w:line="277" w:lineRule="auto"/>
        <w:ind w:left="31" w:right="75" w:firstLine="404"/>
      </w:pPr>
      <w:r>
        <w:rPr>
          <w:rFonts w:hint="eastAsia" w:ascii="仿宋" w:hAnsi="仿宋" w:eastAsia="仿宋" w:cs="仿宋"/>
          <w:spacing w:val="-7"/>
          <w:szCs w:val="21"/>
          <w:u w:val="single"/>
        </w:rPr>
        <w:t>（28）</w:t>
      </w:r>
      <w:r>
        <w:rPr>
          <w:rFonts w:ascii="仿宋" w:hAnsi="仿宋" w:eastAsia="仿宋" w:cs="仿宋"/>
          <w:spacing w:val="-7"/>
          <w:szCs w:val="21"/>
          <w:u w:val="single"/>
        </w:rPr>
        <w:t>监理人员不作为，对现场明显问题未及时发现、轻慢敷衍了</w:t>
      </w:r>
      <w:r>
        <w:rPr>
          <w:rFonts w:hint="eastAsia" w:ascii="仿宋" w:hAnsi="仿宋" w:eastAsia="仿宋" w:cs="仿宋"/>
          <w:spacing w:val="-7"/>
          <w:szCs w:val="21"/>
          <w:u w:val="single"/>
        </w:rPr>
        <w:t xml:space="preserve">事者视情况轻重，扣除监理费 </w:t>
      </w:r>
      <w:r>
        <w:rPr>
          <w:rFonts w:ascii="仿宋" w:hAnsi="仿宋" w:eastAsia="仿宋" w:cs="仿宋"/>
          <w:spacing w:val="-7"/>
          <w:szCs w:val="21"/>
          <w:u w:val="single"/>
        </w:rPr>
        <w:t xml:space="preserve">500 </w:t>
      </w:r>
      <w:r>
        <w:rPr>
          <w:rFonts w:hint="eastAsia" w:ascii="仿宋" w:hAnsi="仿宋" w:eastAsia="仿宋" w:cs="仿宋"/>
          <w:spacing w:val="-7"/>
          <w:szCs w:val="21"/>
          <w:u w:val="single"/>
        </w:rPr>
        <w:t>元</w:t>
      </w:r>
      <w:r>
        <w:rPr>
          <w:rFonts w:ascii="仿宋" w:hAnsi="仿宋" w:eastAsia="仿宋" w:cs="仿宋"/>
          <w:spacing w:val="-7"/>
          <w:szCs w:val="21"/>
          <w:u w:val="single"/>
        </w:rPr>
        <w:t>/</w:t>
      </w:r>
      <w:r>
        <w:rPr>
          <w:rFonts w:hint="eastAsia" w:ascii="仿宋" w:hAnsi="仿宋" w:eastAsia="仿宋" w:cs="仿宋"/>
          <w:spacing w:val="-7"/>
          <w:szCs w:val="21"/>
          <w:u w:val="single"/>
        </w:rPr>
        <w:t>次。</w:t>
      </w:r>
    </w:p>
    <w:p>
      <w:pPr>
        <w:tabs>
          <w:tab w:val="left" w:pos="555"/>
        </w:tabs>
        <w:spacing w:line="289" w:lineRule="auto"/>
        <w:ind w:left="38" w:right="55" w:firstLine="398"/>
      </w:pPr>
      <w:r>
        <w:rPr>
          <w:rFonts w:ascii="仿宋" w:hAnsi="仿宋" w:eastAsia="仿宋" w:cs="仿宋"/>
          <w:szCs w:val="21"/>
          <w:u w:val="single"/>
        </w:rPr>
        <w:tab/>
      </w:r>
      <w:r>
        <w:rPr>
          <w:rFonts w:ascii="仿宋" w:hAnsi="仿宋" w:eastAsia="仿宋" w:cs="仿宋"/>
          <w:spacing w:val="-8"/>
          <w:szCs w:val="21"/>
          <w:u w:val="single"/>
        </w:rPr>
        <w:t>(29</w:t>
      </w:r>
      <w:r>
        <w:rPr>
          <w:rFonts w:ascii="仿宋" w:hAnsi="仿宋" w:eastAsia="仿宋" w:cs="仿宋"/>
          <w:spacing w:val="-7"/>
          <w:szCs w:val="21"/>
          <w:u w:val="single"/>
        </w:rPr>
        <w:t>)</w:t>
      </w:r>
      <w:r>
        <w:rPr>
          <w:rFonts w:ascii="仿宋" w:hAnsi="仿宋" w:eastAsia="仿宋" w:cs="仿宋"/>
          <w:spacing w:val="-4"/>
          <w:szCs w:val="21"/>
          <w:u w:val="single"/>
        </w:rPr>
        <w:t xml:space="preserve"> 本合同条款中所有违约金应在违约处理单发出后 7 日内缴纳，如不及时缴纳，发</w:t>
      </w:r>
      <w:r>
        <w:rPr>
          <w:rFonts w:ascii="仿宋" w:hAnsi="仿宋" w:eastAsia="仿宋" w:cs="仿宋"/>
          <w:spacing w:val="-13"/>
          <w:szCs w:val="21"/>
          <w:u w:val="single"/>
        </w:rPr>
        <w:t>包</w:t>
      </w:r>
      <w:r>
        <w:rPr>
          <w:rFonts w:ascii="仿宋" w:hAnsi="仿宋" w:eastAsia="仿宋" w:cs="仿宋"/>
          <w:spacing w:val="-7"/>
          <w:szCs w:val="21"/>
          <w:u w:val="single"/>
        </w:rPr>
        <w:t>人有权暂停监理费支付或从监理费中扣除。</w:t>
      </w:r>
      <w:r>
        <w:rPr>
          <w:rFonts w:ascii="仿宋" w:hAnsi="仿宋" w:eastAsia="仿宋" w:cs="仿宋"/>
          <w:szCs w:val="21"/>
          <w:u w:val="single"/>
        </w:rPr>
        <w:t xml:space="preserve"> </w:t>
      </w:r>
    </w:p>
    <w:p>
      <w:pPr>
        <w:pStyle w:val="2"/>
        <w:numPr>
          <w:ilvl w:val="0"/>
          <w:numId w:val="2"/>
        </w:numPr>
        <w:ind w:firstLine="404" w:firstLineChars="200"/>
        <w:rPr>
          <w:rFonts w:ascii="仿宋" w:hAnsi="仿宋" w:eastAsia="仿宋" w:cs="仿宋"/>
          <w:spacing w:val="-4"/>
          <w:szCs w:val="21"/>
          <w:u w:val="single"/>
        </w:rPr>
      </w:pPr>
      <w:r>
        <w:rPr>
          <w:rFonts w:hint="eastAsia" w:ascii="仿宋" w:hAnsi="仿宋" w:eastAsia="仿宋" w:cs="仿宋"/>
          <w:spacing w:val="-4"/>
          <w:szCs w:val="21"/>
          <w:u w:val="single"/>
        </w:rPr>
        <w:t>项目结算及项目变更，监理单位应认真审核，并按照发包人及其集团公司要求实施。</w:t>
      </w:r>
    </w:p>
    <w:p>
      <w:pPr>
        <w:numPr>
          <w:ilvl w:val="0"/>
          <w:numId w:val="2"/>
        </w:numPr>
        <w:ind w:firstLine="404" w:firstLineChars="200"/>
        <w:rPr>
          <w:rFonts w:ascii="仿宋" w:hAnsi="仿宋" w:eastAsia="仿宋" w:cs="仿宋"/>
          <w:spacing w:val="-4"/>
          <w:szCs w:val="21"/>
          <w:u w:val="single"/>
        </w:rPr>
      </w:pPr>
      <w:r>
        <w:rPr>
          <w:rFonts w:hint="eastAsia" w:ascii="仿宋" w:hAnsi="仿宋" w:eastAsia="仿宋" w:cs="仿宋"/>
          <w:spacing w:val="-4"/>
          <w:szCs w:val="21"/>
          <w:u w:val="single"/>
        </w:rPr>
        <w:t>不论何种原因造成的工程施工工期延长，监理费均不予调整。</w:t>
      </w:r>
    </w:p>
    <w:p>
      <w:pPr>
        <w:spacing w:line="401" w:lineRule="auto"/>
        <w:ind w:firstLine="404" w:firstLineChars="200"/>
        <w:rPr>
          <w:rFonts w:ascii="仿宋" w:hAnsi="仿宋" w:eastAsia="仿宋" w:cs="仿宋"/>
          <w:spacing w:val="-4"/>
          <w:szCs w:val="21"/>
          <w:u w:val="single"/>
        </w:rPr>
      </w:pPr>
      <w:r>
        <w:rPr>
          <w:rFonts w:hint="eastAsia" w:ascii="仿宋" w:hAnsi="仿宋" w:eastAsia="仿宋" w:cs="仿宋"/>
          <w:spacing w:val="-4"/>
          <w:szCs w:val="21"/>
          <w:u w:val="single"/>
        </w:rPr>
        <w:t>（32）</w:t>
      </w:r>
      <w:r>
        <w:rPr>
          <w:rFonts w:ascii="仿宋" w:hAnsi="仿宋" w:eastAsia="仿宋" w:cs="仿宋"/>
          <w:spacing w:val="-4"/>
          <w:szCs w:val="21"/>
          <w:u w:val="single"/>
        </w:rPr>
        <w:t>在工程施工期间，委托人将不定期地组织有关人员对工程质</w:t>
      </w:r>
      <w:r>
        <w:rPr>
          <w:rFonts w:hint="eastAsia" w:ascii="仿宋" w:hAnsi="仿宋" w:eastAsia="仿宋" w:cs="仿宋"/>
          <w:spacing w:val="-4"/>
          <w:szCs w:val="21"/>
          <w:u w:val="single"/>
        </w:rPr>
        <w:t>量进行抽查。如委托人抽查时发现已施工完成的工程中材料或质量未达到约定质量标准且未被监理人员发现并发出纠正指令，视为监理失误，视情节轻重，监理人承担</w:t>
      </w:r>
      <w:ins w:id="112" w:author="Administrator" w:date="2023-06-28T21:23:36Z">
        <w:r>
          <w:rPr>
            <w:rFonts w:hint="eastAsia" w:ascii="仿宋" w:hAnsi="仿宋" w:eastAsia="仿宋" w:cs="仿宋"/>
            <w:spacing w:val="-4"/>
            <w:szCs w:val="21"/>
            <w:u w:val="single"/>
            <w:lang w:val="en-US" w:eastAsia="zh-CN"/>
          </w:rPr>
          <w:t>2</w:t>
        </w:r>
      </w:ins>
      <w:r>
        <w:rPr>
          <w:rFonts w:ascii="仿宋" w:hAnsi="仿宋" w:eastAsia="仿宋" w:cs="仿宋"/>
          <w:spacing w:val="-4"/>
          <w:szCs w:val="21"/>
          <w:u w:val="single"/>
        </w:rPr>
        <w:t xml:space="preserve">000 </w:t>
      </w:r>
      <w:r>
        <w:rPr>
          <w:rFonts w:hint="eastAsia" w:ascii="仿宋" w:hAnsi="仿宋" w:eastAsia="仿宋" w:cs="仿宋"/>
          <w:spacing w:val="-4"/>
          <w:szCs w:val="21"/>
          <w:u w:val="single"/>
        </w:rPr>
        <w:t>元</w:t>
      </w:r>
      <w:r>
        <w:rPr>
          <w:rFonts w:ascii="仿宋" w:hAnsi="仿宋" w:eastAsia="仿宋" w:cs="仿宋"/>
          <w:spacing w:val="-4"/>
          <w:szCs w:val="21"/>
          <w:u w:val="single"/>
        </w:rPr>
        <w:t>/</w:t>
      </w:r>
      <w:r>
        <w:rPr>
          <w:rFonts w:hint="eastAsia" w:ascii="仿宋" w:hAnsi="仿宋" w:eastAsia="仿宋" w:cs="仿宋"/>
          <w:spacing w:val="-4"/>
          <w:szCs w:val="21"/>
          <w:u w:val="single"/>
        </w:rPr>
        <w:t xml:space="preserve">次的违约金，若出现重大质量安全事故的除依据国家相关法律严肃处理外，报请有关部门给予不良记录或黑名单等处罚。 </w:t>
      </w:r>
    </w:p>
    <w:p>
      <w:pPr>
        <w:spacing w:line="401" w:lineRule="auto"/>
        <w:ind w:left="31" w:firstLine="1"/>
        <w:rPr>
          <w:rFonts w:ascii="仿宋" w:hAnsi="仿宋" w:eastAsia="仿宋" w:cs="仿宋"/>
          <w:spacing w:val="-4"/>
          <w:szCs w:val="21"/>
          <w:u w:val="single"/>
        </w:rPr>
      </w:pPr>
      <w:r>
        <w:rPr>
          <w:rFonts w:hint="eastAsia" w:ascii="仿宋" w:hAnsi="仿宋" w:eastAsia="仿宋" w:cs="仿宋"/>
          <w:spacing w:val="-4"/>
          <w:szCs w:val="21"/>
          <w:u w:val="single"/>
        </w:rPr>
        <w:t xml:space="preserve">（33）安全文明施工管理及扬尘治理是监理日常工作，必须委派一人专门负责。若被上级有关部门通报批评，媒体曝光，监理人除承担相应处罚外，另向发包人支付 </w:t>
      </w:r>
      <w:r>
        <w:rPr>
          <w:rFonts w:ascii="仿宋" w:hAnsi="仿宋" w:eastAsia="仿宋" w:cs="仿宋"/>
          <w:spacing w:val="-4"/>
          <w:szCs w:val="21"/>
          <w:u w:val="single"/>
        </w:rPr>
        <w:t xml:space="preserve">2000 </w:t>
      </w:r>
      <w:r>
        <w:rPr>
          <w:rFonts w:hint="eastAsia" w:ascii="仿宋" w:hAnsi="仿宋" w:eastAsia="仿宋" w:cs="仿宋"/>
          <w:spacing w:val="-4"/>
          <w:szCs w:val="21"/>
          <w:u w:val="single"/>
        </w:rPr>
        <w:t>元</w:t>
      </w:r>
      <w:r>
        <w:rPr>
          <w:rFonts w:ascii="仿宋" w:hAnsi="仿宋" w:eastAsia="仿宋" w:cs="仿宋"/>
          <w:spacing w:val="-4"/>
          <w:szCs w:val="21"/>
          <w:u w:val="single"/>
        </w:rPr>
        <w:t>/</w:t>
      </w:r>
      <w:r>
        <w:rPr>
          <w:rFonts w:hint="eastAsia" w:ascii="仿宋" w:hAnsi="仿宋" w:eastAsia="仿宋" w:cs="仿宋"/>
          <w:spacing w:val="-4"/>
          <w:szCs w:val="21"/>
          <w:u w:val="single"/>
        </w:rPr>
        <w:t xml:space="preserve">次的违约金。 </w:t>
      </w:r>
    </w:p>
    <w:p>
      <w:pPr>
        <w:spacing w:line="401" w:lineRule="auto"/>
        <w:ind w:left="31" w:firstLine="1"/>
        <w:rPr>
          <w:rFonts w:ascii="仿宋" w:hAnsi="仿宋" w:eastAsia="仿宋" w:cs="仿宋"/>
          <w:spacing w:val="-4"/>
          <w:szCs w:val="21"/>
          <w:u w:val="single"/>
        </w:rPr>
      </w:pPr>
      <w:r>
        <w:rPr>
          <w:rFonts w:hint="eastAsia" w:ascii="仿宋" w:hAnsi="仿宋" w:eastAsia="仿宋" w:cs="仿宋"/>
          <w:spacing w:val="-4"/>
          <w:szCs w:val="21"/>
          <w:u w:val="single"/>
        </w:rPr>
        <w:t>（34）内业资料不完善（包括不限于检验、检查、验收不及时、无签字、无记录），伪造资料报告或伪造检验结论的，每次处以人民币</w:t>
      </w:r>
      <w:r>
        <w:rPr>
          <w:rFonts w:ascii="仿宋" w:hAnsi="仿宋" w:eastAsia="仿宋" w:cs="仿宋"/>
          <w:spacing w:val="-4"/>
          <w:szCs w:val="21"/>
          <w:u w:val="single"/>
        </w:rPr>
        <w:t>200--</w:t>
      </w:r>
      <w:ins w:id="113" w:author="Administrator" w:date="2023-06-28T21:23:51Z">
        <w:r>
          <w:rPr>
            <w:rFonts w:hint="eastAsia" w:ascii="仿宋" w:hAnsi="仿宋" w:eastAsia="仿宋" w:cs="仿宋"/>
            <w:spacing w:val="-4"/>
            <w:szCs w:val="21"/>
            <w:u w:val="single"/>
            <w:lang w:val="en-US" w:eastAsia="zh-CN"/>
          </w:rPr>
          <w:t>1</w:t>
        </w:r>
      </w:ins>
      <w:r>
        <w:rPr>
          <w:rFonts w:ascii="仿宋" w:hAnsi="仿宋" w:eastAsia="仿宋" w:cs="仿宋"/>
          <w:spacing w:val="-4"/>
          <w:szCs w:val="21"/>
          <w:u w:val="single"/>
        </w:rPr>
        <w:t xml:space="preserve">000 </w:t>
      </w:r>
      <w:r>
        <w:rPr>
          <w:rFonts w:hint="eastAsia" w:ascii="仿宋" w:hAnsi="仿宋" w:eastAsia="仿宋" w:cs="仿宋"/>
          <w:spacing w:val="-4"/>
          <w:szCs w:val="21"/>
          <w:u w:val="single"/>
        </w:rPr>
        <w:t xml:space="preserve">元违约金，情节严重者，报建设主管部门处理。 </w:t>
      </w:r>
    </w:p>
    <w:p>
      <w:pPr>
        <w:spacing w:line="401" w:lineRule="auto"/>
        <w:ind w:left="31" w:firstLine="1"/>
        <w:rPr>
          <w:rFonts w:ascii="仿宋" w:hAnsi="仿宋" w:eastAsia="仿宋" w:cs="仿宋"/>
          <w:spacing w:val="-4"/>
          <w:szCs w:val="21"/>
          <w:u w:val="single"/>
        </w:rPr>
      </w:pPr>
      <w:r>
        <w:rPr>
          <w:rFonts w:hint="eastAsia" w:ascii="仿宋" w:hAnsi="仿宋" w:eastAsia="仿宋" w:cs="仿宋"/>
          <w:spacing w:val="-4"/>
          <w:szCs w:val="21"/>
          <w:u w:val="single"/>
        </w:rPr>
        <w:t>（35）监理人必须对工程设计变更、签证、结算审计持严谨、负责的态度，针对现场签证、变更、暂估价对应的工程量、现场未按图纸施工部分做好现场详细实测、影像等记录，结算审计中若（</w:t>
      </w:r>
      <w:r>
        <w:rPr>
          <w:rFonts w:ascii="仿宋" w:hAnsi="仿宋" w:eastAsia="仿宋" w:cs="仿宋"/>
          <w:spacing w:val="-4"/>
          <w:szCs w:val="21"/>
          <w:u w:val="single"/>
        </w:rPr>
        <w:t>A-B</w:t>
      </w:r>
      <w:r>
        <w:rPr>
          <w:rFonts w:hint="eastAsia" w:ascii="仿宋" w:hAnsi="仿宋" w:eastAsia="仿宋" w:cs="仿宋"/>
          <w:spacing w:val="-4"/>
          <w:szCs w:val="21"/>
          <w:u w:val="single"/>
        </w:rPr>
        <w:t>） ／</w:t>
      </w:r>
      <w:r>
        <w:rPr>
          <w:rFonts w:ascii="仿宋" w:hAnsi="仿宋" w:eastAsia="仿宋" w:cs="仿宋"/>
          <w:spacing w:val="-4"/>
          <w:szCs w:val="21"/>
          <w:u w:val="single"/>
        </w:rPr>
        <w:t>B&gt;10</w:t>
      </w:r>
      <w:r>
        <w:rPr>
          <w:rFonts w:hint="eastAsia" w:ascii="仿宋" w:hAnsi="仿宋" w:eastAsia="仿宋" w:cs="仿宋"/>
          <w:spacing w:val="-4"/>
          <w:szCs w:val="21"/>
          <w:u w:val="single"/>
        </w:rPr>
        <w:t>％时（其中：</w:t>
      </w:r>
      <w:r>
        <w:rPr>
          <w:rFonts w:ascii="仿宋" w:hAnsi="仿宋" w:eastAsia="仿宋" w:cs="仿宋"/>
          <w:spacing w:val="-4"/>
          <w:szCs w:val="21"/>
          <w:u w:val="single"/>
        </w:rPr>
        <w:t xml:space="preserve">A </w:t>
      </w:r>
      <w:r>
        <w:rPr>
          <w:rFonts w:hint="eastAsia" w:ascii="仿宋" w:hAnsi="仿宋" w:eastAsia="仿宋" w:cs="仿宋"/>
          <w:spacing w:val="-4"/>
          <w:szCs w:val="21"/>
          <w:u w:val="single"/>
        </w:rPr>
        <w:t>指监理人审定承包人送审的工程结算总造价，</w:t>
      </w:r>
      <w:r>
        <w:rPr>
          <w:rFonts w:ascii="仿宋" w:hAnsi="仿宋" w:eastAsia="仿宋" w:cs="仿宋"/>
          <w:spacing w:val="-4"/>
          <w:szCs w:val="21"/>
          <w:u w:val="single"/>
        </w:rPr>
        <w:t xml:space="preserve">B </w:t>
      </w:r>
      <w:r>
        <w:rPr>
          <w:rFonts w:hint="eastAsia" w:ascii="仿宋" w:hAnsi="仿宋" w:eastAsia="仿宋" w:cs="仿宋"/>
          <w:spacing w:val="-4"/>
          <w:szCs w:val="21"/>
          <w:u w:val="single"/>
        </w:rPr>
        <w:t xml:space="preserve">指经审计机构审定后的工程结算总造价），处以自 </w:t>
      </w:r>
      <w:r>
        <w:rPr>
          <w:rFonts w:ascii="仿宋" w:hAnsi="仿宋" w:eastAsia="仿宋" w:cs="仿宋"/>
          <w:spacing w:val="-4"/>
          <w:szCs w:val="21"/>
          <w:u w:val="single"/>
        </w:rPr>
        <w:t>10%</w:t>
      </w:r>
      <w:r>
        <w:rPr>
          <w:rFonts w:hint="eastAsia" w:ascii="仿宋" w:hAnsi="仿宋" w:eastAsia="仿宋" w:cs="仿宋"/>
          <w:spacing w:val="-4"/>
          <w:szCs w:val="21"/>
          <w:u w:val="single"/>
        </w:rPr>
        <w:t xml:space="preserve">超出部分乘以 </w:t>
      </w:r>
      <w:r>
        <w:rPr>
          <w:rFonts w:ascii="仿宋" w:hAnsi="仿宋" w:eastAsia="仿宋" w:cs="仿宋"/>
          <w:spacing w:val="-4"/>
          <w:szCs w:val="21"/>
          <w:u w:val="single"/>
        </w:rPr>
        <w:t xml:space="preserve">2 </w:t>
      </w:r>
      <w:r>
        <w:rPr>
          <w:rFonts w:hint="eastAsia" w:ascii="仿宋" w:hAnsi="仿宋" w:eastAsia="仿宋" w:cs="仿宋"/>
          <w:spacing w:val="-4"/>
          <w:szCs w:val="21"/>
          <w:u w:val="single"/>
        </w:rPr>
        <w:t>倍监理费率的罚款（即（</w:t>
      </w:r>
      <w:r>
        <w:rPr>
          <w:rFonts w:ascii="仿宋" w:hAnsi="仿宋" w:eastAsia="仿宋" w:cs="仿宋"/>
          <w:spacing w:val="-4"/>
          <w:szCs w:val="21"/>
          <w:u w:val="single"/>
        </w:rPr>
        <w:t>A-B*1.10</w:t>
      </w:r>
      <w:r>
        <w:rPr>
          <w:rFonts w:hint="eastAsia" w:ascii="仿宋" w:hAnsi="仿宋" w:eastAsia="仿宋" w:cs="仿宋"/>
          <w:spacing w:val="-4"/>
          <w:szCs w:val="21"/>
          <w:u w:val="single"/>
        </w:rPr>
        <w:t>）</w:t>
      </w:r>
      <w:r>
        <w:rPr>
          <w:rFonts w:ascii="仿宋" w:hAnsi="仿宋" w:eastAsia="仿宋" w:cs="仿宋"/>
          <w:spacing w:val="-4"/>
          <w:szCs w:val="21"/>
          <w:u w:val="single"/>
        </w:rPr>
        <w:t>*2*</w:t>
      </w:r>
      <w:r>
        <w:rPr>
          <w:rFonts w:hint="eastAsia" w:ascii="仿宋" w:hAnsi="仿宋" w:eastAsia="仿宋" w:cs="仿宋"/>
          <w:spacing w:val="-4"/>
          <w:szCs w:val="21"/>
          <w:u w:val="single"/>
        </w:rPr>
        <w:t xml:space="preserve">监理中标费率）。 </w:t>
      </w:r>
    </w:p>
    <w:p>
      <w:pPr>
        <w:spacing w:line="401" w:lineRule="auto"/>
        <w:ind w:left="31" w:firstLine="1"/>
        <w:rPr>
          <w:rFonts w:ascii="仿宋" w:hAnsi="仿宋" w:eastAsia="仿宋" w:cs="仿宋"/>
          <w:spacing w:val="-4"/>
          <w:szCs w:val="21"/>
          <w:u w:val="single"/>
        </w:rPr>
      </w:pPr>
      <w:r>
        <w:rPr>
          <w:rFonts w:hint="eastAsia" w:ascii="仿宋" w:hAnsi="仿宋" w:eastAsia="仿宋" w:cs="仿宋"/>
          <w:spacing w:val="-4"/>
          <w:szCs w:val="21"/>
          <w:u w:val="single"/>
        </w:rPr>
        <w:t xml:space="preserve">（36）监理人未完成委托人委托的监理业务，应酌情扣减监理费。若由于监理人的错误或过失，给委托人造成损失的，应根据错误或过失的性质和所造成损失的程度，承担赔偿责任。 </w:t>
      </w:r>
    </w:p>
    <w:p>
      <w:pPr>
        <w:spacing w:line="401" w:lineRule="auto"/>
        <w:ind w:left="31" w:firstLine="1"/>
        <w:rPr>
          <w:rFonts w:ascii="仿宋" w:hAnsi="仿宋" w:eastAsia="仿宋" w:cs="仿宋"/>
          <w:spacing w:val="-4"/>
          <w:szCs w:val="21"/>
          <w:u w:val="single"/>
        </w:rPr>
      </w:pPr>
      <w:r>
        <w:rPr>
          <w:rFonts w:hint="eastAsia" w:ascii="仿宋" w:hAnsi="仿宋" w:eastAsia="仿宋" w:cs="仿宋"/>
          <w:spacing w:val="-4"/>
          <w:szCs w:val="21"/>
          <w:u w:val="single"/>
        </w:rPr>
        <w:t>（37）监理人应按投标文件及合同中拟定的经委托人认可的人员名单派监理人员到位上岗。除非委托人另有要求或其它特殊原因，监理人不得以任何理由在人员进场过程中调换总监理工程师和专业监理工程师等主要监理人员。否则将被视为监理人违约。项目施工期间，监理人员均为本工程专有人员，总监理工程师</w:t>
      </w:r>
      <w:r>
        <w:rPr>
          <w:rFonts w:ascii="仿宋" w:hAnsi="仿宋" w:eastAsia="仿宋" w:cs="仿宋"/>
          <w:spacing w:val="-4"/>
          <w:szCs w:val="21"/>
          <w:u w:val="single"/>
        </w:rPr>
        <w:t xml:space="preserve"> </w:t>
      </w:r>
      <w:r>
        <w:rPr>
          <w:rFonts w:hint="eastAsia" w:ascii="仿宋" w:hAnsi="仿宋" w:eastAsia="仿宋" w:cs="仿宋"/>
          <w:spacing w:val="-4"/>
          <w:szCs w:val="21"/>
          <w:u w:val="single"/>
        </w:rPr>
        <w:t>，专业监理工程师</w:t>
      </w:r>
      <w:r>
        <w:rPr>
          <w:rFonts w:ascii="仿宋" w:hAnsi="仿宋" w:eastAsia="仿宋" w:cs="仿宋"/>
          <w:spacing w:val="-4"/>
          <w:szCs w:val="21"/>
          <w:u w:val="single"/>
        </w:rPr>
        <w:t xml:space="preserve"> </w:t>
      </w:r>
      <w:r>
        <w:rPr>
          <w:rFonts w:hint="eastAsia" w:ascii="仿宋" w:hAnsi="仿宋" w:eastAsia="仿宋" w:cs="仿宋"/>
          <w:spacing w:val="-4"/>
          <w:szCs w:val="21"/>
          <w:u w:val="single"/>
        </w:rPr>
        <w:t>。</w:t>
      </w:r>
      <w:r>
        <w:rPr>
          <w:rFonts w:ascii="仿宋" w:hAnsi="仿宋" w:eastAsia="仿宋" w:cs="仿宋"/>
          <w:spacing w:val="-4"/>
          <w:szCs w:val="21"/>
          <w:u w:val="single"/>
        </w:rPr>
        <w:t xml:space="preserve"> </w:t>
      </w:r>
    </w:p>
    <w:p>
      <w:pPr>
        <w:spacing w:line="401" w:lineRule="auto"/>
        <w:ind w:left="31" w:firstLine="1"/>
        <w:rPr>
          <w:rFonts w:ascii="仿宋" w:hAnsi="仿宋" w:eastAsia="仿宋" w:cs="仿宋"/>
          <w:spacing w:val="-4"/>
          <w:szCs w:val="21"/>
          <w:u w:val="single"/>
        </w:rPr>
      </w:pPr>
      <w:r>
        <w:rPr>
          <w:rFonts w:hint="eastAsia" w:ascii="仿宋" w:hAnsi="仿宋" w:eastAsia="仿宋" w:cs="仿宋"/>
          <w:spacing w:val="-4"/>
          <w:szCs w:val="21"/>
          <w:u w:val="single"/>
        </w:rPr>
        <w:t xml:space="preserve">（38）如监理人员的更换造成损失的应当全额赔偿，委托人可以单方面解除本监理合同。 </w:t>
      </w:r>
    </w:p>
    <w:p>
      <w:pPr>
        <w:spacing w:line="401" w:lineRule="auto"/>
        <w:ind w:left="31" w:firstLine="1"/>
        <w:rPr>
          <w:rFonts w:ascii="仿宋" w:hAnsi="仿宋" w:eastAsia="仿宋" w:cs="仿宋"/>
          <w:color w:val="auto"/>
          <w:spacing w:val="-4"/>
          <w:szCs w:val="21"/>
          <w:u w:val="single"/>
        </w:rPr>
      </w:pPr>
      <w:r>
        <w:rPr>
          <w:rFonts w:hint="eastAsia" w:ascii="仿宋" w:hAnsi="仿宋" w:eastAsia="仿宋" w:cs="仿宋"/>
          <w:spacing w:val="-4"/>
          <w:szCs w:val="21"/>
          <w:u w:val="single"/>
        </w:rPr>
        <w:t>（39）总监理工</w:t>
      </w:r>
      <w:r>
        <w:rPr>
          <w:rFonts w:hint="eastAsia" w:ascii="仿宋" w:hAnsi="仿宋" w:eastAsia="仿宋" w:cs="仿宋"/>
          <w:color w:val="auto"/>
          <w:spacing w:val="-4"/>
          <w:szCs w:val="21"/>
          <w:u w:val="single"/>
        </w:rPr>
        <w:t>程</w:t>
      </w:r>
      <w:r>
        <w:rPr>
          <w:rFonts w:hint="eastAsia" w:ascii="仿宋" w:hAnsi="仿宋" w:eastAsia="仿宋" w:cs="仿宋"/>
          <w:spacing w:val="-4"/>
          <w:szCs w:val="21"/>
          <w:u w:val="single"/>
        </w:rPr>
        <w:t>师</w:t>
      </w:r>
      <w:ins w:id="114" w:author="Administrator" w:date="2023-06-28T21:24:31Z">
        <w:r>
          <w:rPr>
            <w:rFonts w:hint="eastAsia" w:ascii="仿宋" w:hAnsi="仿宋" w:eastAsia="仿宋" w:cs="仿宋"/>
            <w:spacing w:val="-4"/>
            <w:szCs w:val="21"/>
            <w:u w:val="single"/>
            <w:lang w:eastAsia="zh-CN"/>
          </w:rPr>
          <w:t>、</w:t>
        </w:r>
      </w:ins>
      <w:ins w:id="115" w:author="Administrator" w:date="2023-06-28T21:24:33Z">
        <w:r>
          <w:rPr>
            <w:rFonts w:hint="eastAsia" w:ascii="仿宋" w:hAnsi="仿宋" w:eastAsia="仿宋" w:cs="仿宋"/>
            <w:spacing w:val="-4"/>
            <w:szCs w:val="21"/>
            <w:u w:val="single"/>
            <w:lang w:val="en-US" w:eastAsia="zh-CN"/>
          </w:rPr>
          <w:t>监理员</w:t>
        </w:r>
      </w:ins>
      <w:r>
        <w:rPr>
          <w:rFonts w:hint="eastAsia" w:ascii="仿宋" w:hAnsi="仿宋" w:eastAsia="仿宋" w:cs="仿宋"/>
          <w:spacing w:val="-4"/>
          <w:szCs w:val="21"/>
          <w:u w:val="single"/>
        </w:rPr>
        <w:t>不能</w:t>
      </w:r>
      <w:ins w:id="116" w:author="Administrator" w:date="2023-06-28T21:24:39Z">
        <w:r>
          <w:rPr>
            <w:rFonts w:hint="eastAsia" w:ascii="仿宋" w:hAnsi="仿宋" w:eastAsia="仿宋" w:cs="仿宋"/>
            <w:spacing w:val="-4"/>
            <w:szCs w:val="21"/>
            <w:u w:val="single"/>
            <w:lang w:val="en-US" w:eastAsia="zh-CN"/>
          </w:rPr>
          <w:t>同时</w:t>
        </w:r>
      </w:ins>
      <w:r>
        <w:rPr>
          <w:rFonts w:hint="eastAsia" w:ascii="仿宋" w:hAnsi="仿宋" w:eastAsia="仿宋" w:cs="仿宋"/>
          <w:spacing w:val="-4"/>
          <w:szCs w:val="21"/>
          <w:u w:val="single"/>
        </w:rPr>
        <w:t xml:space="preserve">离岗。 </w:t>
      </w:r>
    </w:p>
    <w:p>
      <w:pPr>
        <w:spacing w:line="401" w:lineRule="auto"/>
        <w:ind w:left="31" w:firstLine="1"/>
        <w:rPr>
          <w:rFonts w:ascii="仿宋" w:hAnsi="仿宋" w:eastAsia="仿宋" w:cs="仿宋"/>
          <w:spacing w:val="-4"/>
          <w:szCs w:val="21"/>
          <w:u w:val="single"/>
        </w:rPr>
      </w:pPr>
      <w:r>
        <w:rPr>
          <w:rFonts w:hint="eastAsia" w:ascii="仿宋" w:hAnsi="仿宋" w:eastAsia="仿宋" w:cs="仿宋"/>
          <w:spacing w:val="-4"/>
          <w:szCs w:val="21"/>
          <w:u w:val="single"/>
        </w:rPr>
        <w:t xml:space="preserve">（40） 监理人应配备相应专业的监理人员、数量满足项目监理工作的需要。监理机构的所有人员均不得与任何被监理单位产生或建立与监理工作无关的联系和关系，以确保监理工作的公正性，维护委托人和其它相关单位的合法权益。 </w:t>
      </w:r>
    </w:p>
    <w:p>
      <w:pPr>
        <w:spacing w:line="401" w:lineRule="auto"/>
        <w:ind w:left="31" w:firstLine="1"/>
        <w:rPr>
          <w:rFonts w:ascii="仿宋" w:hAnsi="仿宋" w:eastAsia="仿宋" w:cs="仿宋"/>
          <w:spacing w:val="-4"/>
          <w:szCs w:val="21"/>
          <w:u w:val="single"/>
        </w:rPr>
      </w:pPr>
      <w:r>
        <w:rPr>
          <w:rFonts w:hint="eastAsia" w:ascii="仿宋" w:hAnsi="仿宋" w:eastAsia="仿宋" w:cs="仿宋"/>
          <w:spacing w:val="-4"/>
          <w:szCs w:val="21"/>
          <w:u w:val="single"/>
        </w:rPr>
        <w:t xml:space="preserve">（41）委托人将不定期对总监理工程师、专业监理工程师等履行职责的情况进行检查，总监理工程师应能及时提供反映这些情况的概要的和全套的书面备查材料。 </w:t>
      </w:r>
    </w:p>
    <w:p>
      <w:pPr>
        <w:spacing w:line="401" w:lineRule="auto"/>
        <w:ind w:left="31" w:firstLine="1"/>
        <w:rPr>
          <w:rFonts w:ascii="仿宋" w:hAnsi="仿宋" w:eastAsia="仿宋" w:cs="仿宋"/>
          <w:spacing w:val="-4"/>
          <w:szCs w:val="21"/>
          <w:u w:val="single"/>
        </w:rPr>
      </w:pPr>
      <w:r>
        <w:rPr>
          <w:rFonts w:hint="eastAsia" w:ascii="仿宋" w:hAnsi="仿宋" w:eastAsia="仿宋" w:cs="仿宋"/>
          <w:spacing w:val="-4"/>
          <w:szCs w:val="21"/>
          <w:u w:val="single"/>
        </w:rPr>
        <w:t xml:space="preserve">（42）监理单位应对工程变更的内容提出明确意见，并对施工单位申报的变更价款进行审核，出具审核结论，并对结论承担相应责任。 </w:t>
      </w:r>
    </w:p>
    <w:p>
      <w:pPr>
        <w:spacing w:line="401" w:lineRule="auto"/>
        <w:ind w:left="31" w:firstLine="1"/>
        <w:rPr>
          <w:rFonts w:ascii="仿宋" w:hAnsi="仿宋" w:eastAsia="仿宋" w:cs="仿宋"/>
          <w:spacing w:val="-4"/>
          <w:szCs w:val="21"/>
          <w:u w:val="single"/>
        </w:rPr>
      </w:pPr>
      <w:r>
        <w:rPr>
          <w:rFonts w:hint="eastAsia" w:ascii="仿宋" w:hAnsi="仿宋" w:eastAsia="仿宋" w:cs="仿宋"/>
          <w:spacing w:val="-4"/>
          <w:szCs w:val="21"/>
          <w:u w:val="single"/>
        </w:rPr>
        <w:t xml:space="preserve">（43）监理单位须监督施工单位农民工工资发放情况，并配合委托人处理农民工工资纠纷事件。 </w:t>
      </w:r>
    </w:p>
    <w:p>
      <w:pPr>
        <w:spacing w:line="401" w:lineRule="auto"/>
        <w:ind w:left="31" w:firstLine="1"/>
        <w:rPr>
          <w:rFonts w:ascii="仿宋" w:hAnsi="仿宋" w:eastAsia="仿宋" w:cs="仿宋"/>
          <w:spacing w:val="-4"/>
          <w:szCs w:val="21"/>
          <w:u w:val="single"/>
        </w:rPr>
      </w:pPr>
      <w:r>
        <w:rPr>
          <w:rFonts w:hint="eastAsia" w:ascii="仿宋" w:hAnsi="仿宋" w:eastAsia="仿宋" w:cs="仿宋"/>
          <w:spacing w:val="-4"/>
          <w:szCs w:val="21"/>
          <w:u w:val="single"/>
        </w:rPr>
        <w:t xml:space="preserve">（44）工程质量的报验工作由监理人督促承包人完成。遇有质量问题，必须按质量承包等级要求返工或停工处理，未履行监理责任而造成的损失由监理人承担。 </w:t>
      </w:r>
    </w:p>
    <w:p>
      <w:pPr>
        <w:spacing w:line="401" w:lineRule="auto"/>
        <w:ind w:left="31" w:firstLine="1"/>
        <w:rPr>
          <w:rFonts w:ascii="仿宋" w:hAnsi="仿宋" w:eastAsia="仿宋" w:cs="仿宋"/>
          <w:spacing w:val="-4"/>
          <w:szCs w:val="21"/>
          <w:u w:val="single"/>
        </w:rPr>
      </w:pPr>
      <w:r>
        <w:rPr>
          <w:rFonts w:hint="eastAsia" w:ascii="仿宋" w:hAnsi="仿宋" w:eastAsia="仿宋" w:cs="仿宋"/>
          <w:spacing w:val="-4"/>
          <w:szCs w:val="21"/>
          <w:u w:val="single"/>
        </w:rPr>
        <w:t xml:space="preserve">（45）监理人工作亦包含工程竣工、验收、备案、决算审核与移交工作。 </w:t>
      </w:r>
    </w:p>
    <w:p>
      <w:pPr>
        <w:spacing w:line="401" w:lineRule="auto"/>
        <w:ind w:left="31" w:firstLine="1"/>
        <w:rPr>
          <w:rFonts w:ascii="仿宋" w:hAnsi="仿宋" w:eastAsia="仿宋" w:cs="仿宋"/>
          <w:spacing w:val="-4"/>
          <w:szCs w:val="21"/>
          <w:u w:val="single"/>
        </w:rPr>
      </w:pPr>
      <w:r>
        <w:rPr>
          <w:rFonts w:hint="eastAsia" w:ascii="仿宋" w:hAnsi="仿宋" w:eastAsia="仿宋" w:cs="仿宋"/>
          <w:spacing w:val="-4"/>
          <w:szCs w:val="21"/>
          <w:u w:val="single"/>
        </w:rPr>
        <w:t xml:space="preserve">（46）监理人员在责任期内的人身保险和人身伤害由监理人承担，委托人概不负责。 </w:t>
      </w:r>
    </w:p>
    <w:p>
      <w:pPr>
        <w:spacing w:line="401" w:lineRule="auto"/>
        <w:ind w:left="31" w:firstLine="1"/>
        <w:rPr>
          <w:rFonts w:ascii="仿宋" w:hAnsi="仿宋" w:eastAsia="仿宋" w:cs="仿宋"/>
          <w:spacing w:val="-4"/>
          <w:szCs w:val="21"/>
          <w:u w:val="single"/>
        </w:rPr>
      </w:pPr>
      <w:r>
        <w:rPr>
          <w:rFonts w:hint="eastAsia" w:ascii="仿宋" w:hAnsi="仿宋" w:eastAsia="仿宋" w:cs="仿宋"/>
          <w:spacing w:val="-4"/>
          <w:szCs w:val="21"/>
          <w:u w:val="single"/>
        </w:rPr>
        <w:t>（47）本项目拟派总监工程师任职资格须符合安徽省住房城乡建设厅建市【</w:t>
      </w:r>
      <w:r>
        <w:rPr>
          <w:rFonts w:ascii="仿宋" w:hAnsi="仿宋" w:eastAsia="仿宋" w:cs="仿宋"/>
          <w:spacing w:val="-4"/>
          <w:szCs w:val="21"/>
          <w:u w:val="single"/>
        </w:rPr>
        <w:t>2014</w:t>
      </w:r>
      <w:r>
        <w:rPr>
          <w:rFonts w:hint="eastAsia" w:ascii="仿宋" w:hAnsi="仿宋" w:eastAsia="仿宋" w:cs="仿宋"/>
          <w:spacing w:val="-4"/>
          <w:szCs w:val="21"/>
          <w:u w:val="single"/>
        </w:rPr>
        <w:t>】</w:t>
      </w:r>
      <w:r>
        <w:rPr>
          <w:rFonts w:ascii="仿宋" w:hAnsi="仿宋" w:eastAsia="仿宋" w:cs="仿宋"/>
          <w:spacing w:val="-4"/>
          <w:szCs w:val="21"/>
          <w:u w:val="single"/>
        </w:rPr>
        <w:t xml:space="preserve">186 </w:t>
      </w:r>
      <w:r>
        <w:rPr>
          <w:rFonts w:hint="eastAsia" w:ascii="仿宋" w:hAnsi="仿宋" w:eastAsia="仿宋" w:cs="仿宋"/>
          <w:spacing w:val="-4"/>
          <w:szCs w:val="21"/>
          <w:u w:val="single"/>
        </w:rPr>
        <w:t xml:space="preserve">号文，且满足办理施工许可证的条件。 </w:t>
      </w:r>
    </w:p>
    <w:p>
      <w:pPr>
        <w:spacing w:line="401" w:lineRule="auto"/>
        <w:ind w:left="31" w:firstLine="1"/>
        <w:rPr>
          <w:rFonts w:ascii="仿宋" w:hAnsi="仿宋" w:eastAsia="仿宋" w:cs="仿宋"/>
          <w:spacing w:val="-4"/>
          <w:szCs w:val="21"/>
          <w:u w:val="single"/>
        </w:rPr>
      </w:pPr>
      <w:r>
        <w:rPr>
          <w:rFonts w:hint="eastAsia" w:ascii="仿宋" w:hAnsi="仿宋" w:eastAsia="仿宋" w:cs="仿宋"/>
          <w:spacing w:val="-4"/>
          <w:szCs w:val="21"/>
          <w:u w:val="single"/>
        </w:rPr>
        <w:t xml:space="preserve">（48）配合委托人完成各级部门和质检单位的检查。 </w:t>
      </w:r>
    </w:p>
    <w:p>
      <w:pPr>
        <w:spacing w:line="401" w:lineRule="auto"/>
        <w:ind w:left="31" w:firstLine="1"/>
        <w:rPr>
          <w:rFonts w:ascii="仿宋" w:hAnsi="仿宋" w:eastAsia="仿宋" w:cs="仿宋"/>
          <w:spacing w:val="-4"/>
          <w:szCs w:val="21"/>
          <w:u w:val="single"/>
        </w:rPr>
      </w:pPr>
      <w:r>
        <w:rPr>
          <w:rFonts w:hint="eastAsia" w:ascii="仿宋" w:hAnsi="仿宋" w:eastAsia="仿宋" w:cs="仿宋"/>
          <w:spacing w:val="-4"/>
          <w:szCs w:val="21"/>
          <w:u w:val="single"/>
        </w:rPr>
        <w:t>（49）本合同条款中所有违约金应在费用直接从当次申报的监理费中扣除或按委托人要求进行缴纳，如不及时缴纳，发包人有权暂停监理费支付或从监理费中扣除。</w:t>
      </w:r>
    </w:p>
    <w:p>
      <w:pPr>
        <w:spacing w:line="401" w:lineRule="auto"/>
        <w:ind w:left="31" w:firstLine="1"/>
        <w:rPr>
          <w:rFonts w:ascii="仿宋" w:hAnsi="仿宋" w:eastAsia="仿宋" w:cs="仿宋"/>
          <w:spacing w:val="-4"/>
          <w:szCs w:val="21"/>
          <w:u w:val="single"/>
        </w:rPr>
      </w:pPr>
      <w:r>
        <w:rPr>
          <w:rFonts w:hint="eastAsia" w:ascii="仿宋" w:hAnsi="仿宋" w:eastAsia="仿宋" w:cs="仿宋"/>
          <w:spacing w:val="-4"/>
          <w:szCs w:val="21"/>
          <w:u w:val="single"/>
        </w:rPr>
        <w:t>（50）本项目由于工期短，任务重，需抢工期，在隐蔽部位施工阶段需要计量时，需随叫随到，及时计量及记录隐蔽工程量，并留下纸质及影像资料存档。</w:t>
      </w:r>
    </w:p>
    <w:p>
      <w:pPr>
        <w:pStyle w:val="2"/>
        <w:ind w:firstLine="202"/>
      </w:pPr>
      <w:r>
        <w:rPr>
          <w:rFonts w:hint="eastAsia" w:ascii="仿宋" w:hAnsi="仿宋" w:eastAsia="仿宋" w:cs="仿宋"/>
          <w:spacing w:val="-4"/>
          <w:szCs w:val="21"/>
          <w:u w:val="single"/>
        </w:rPr>
        <w:t>（51）监理人员数量可根据现场实际情况和建设单位要求进行调整，调整前须征求建设单位意见。</w:t>
      </w:r>
    </w:p>
    <w:p>
      <w:pPr>
        <w:pStyle w:val="2"/>
        <w:ind w:left="420" w:leftChars="200" w:firstLine="0" w:firstLineChars="0"/>
      </w:pPr>
    </w:p>
    <w:p/>
    <w:p>
      <w:pPr>
        <w:pStyle w:val="2"/>
        <w:ind w:firstLine="210"/>
      </w:pPr>
    </w:p>
    <w:p/>
    <w:p>
      <w:pPr>
        <w:pStyle w:val="2"/>
        <w:ind w:firstLine="210"/>
        <w:sectPr>
          <w:headerReference r:id="rId5" w:type="default"/>
          <w:footerReference r:id="rId6" w:type="default"/>
          <w:pgSz w:w="11910" w:h="16845"/>
          <w:pgMar w:top="400" w:right="1715" w:bottom="1368" w:left="1786" w:header="0" w:footer="1207" w:gutter="0"/>
          <w:cols w:space="720" w:num="1"/>
        </w:sectPr>
      </w:pPr>
    </w:p>
    <w:p/>
    <w:bookmarkEnd w:id="16"/>
    <w:bookmarkEnd w:id="17"/>
    <w:bookmarkEnd w:id="18"/>
    <w:bookmarkEnd w:id="19"/>
    <w:bookmarkEnd w:id="20"/>
    <w:bookmarkEnd w:id="21"/>
    <w:bookmarkEnd w:id="22"/>
    <w:bookmarkEnd w:id="23"/>
    <w:p>
      <w:pPr>
        <w:spacing w:line="480" w:lineRule="exact"/>
        <w:jc w:val="center"/>
        <w:outlineLvl w:val="0"/>
        <w:rPr>
          <w:rFonts w:ascii="Times New Roman" w:hAnsi="Times New Roman" w:cs="Times New Roman" w:eastAsiaTheme="majorEastAsia"/>
          <w:b/>
          <w:bCs/>
          <w:sz w:val="32"/>
          <w:szCs w:val="32"/>
        </w:rPr>
      </w:pPr>
      <w:r>
        <w:rPr>
          <w:rFonts w:ascii="Times New Roman" w:hAnsi="Times New Roman" w:cs="Times New Roman" w:eastAsiaTheme="majorEastAsia"/>
          <w:b/>
          <w:bCs/>
          <w:sz w:val="32"/>
          <w:szCs w:val="32"/>
        </w:rPr>
        <w:t>第</w:t>
      </w:r>
      <w:r>
        <w:rPr>
          <w:rFonts w:hint="eastAsia" w:ascii="Times New Roman" w:hAnsi="Times New Roman" w:cs="Times New Roman" w:eastAsiaTheme="majorEastAsia"/>
          <w:b/>
          <w:bCs/>
          <w:sz w:val="32"/>
          <w:szCs w:val="32"/>
        </w:rPr>
        <w:t>五</w:t>
      </w:r>
      <w:r>
        <w:rPr>
          <w:rFonts w:ascii="Times New Roman" w:hAnsi="Times New Roman" w:cs="Times New Roman" w:eastAsiaTheme="majorEastAsia"/>
          <w:b/>
          <w:bCs/>
          <w:sz w:val="32"/>
          <w:szCs w:val="32"/>
        </w:rPr>
        <w:t>章 投标文件格式</w:t>
      </w:r>
    </w:p>
    <w:p>
      <w:pPr>
        <w:wordWrap w:val="0"/>
        <w:spacing w:line="520" w:lineRule="exact"/>
        <w:jc w:val="center"/>
        <w:rPr>
          <w:rFonts w:ascii="Times New Roman" w:hAnsi="Times New Roman" w:eastAsia="黑体" w:cs="Times New Roman"/>
          <w:kern w:val="0"/>
          <w:sz w:val="32"/>
          <w:szCs w:val="32"/>
        </w:rPr>
      </w:pPr>
    </w:p>
    <w:p>
      <w:pPr>
        <w:wordWrap w:val="0"/>
        <w:spacing w:line="520" w:lineRule="exact"/>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u w:val="single"/>
        </w:rPr>
        <w:t xml:space="preserve">            </w:t>
      </w:r>
      <w:r>
        <w:rPr>
          <w:rFonts w:hint="eastAsia" w:ascii="Times New Roman" w:hAnsi="Times New Roman" w:eastAsia="黑体" w:cs="Times New Roman"/>
          <w:kern w:val="0"/>
          <w:sz w:val="32"/>
          <w:szCs w:val="32"/>
        </w:rPr>
        <w:t>（项目名称）</w:t>
      </w: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p>
    <w:p>
      <w:pPr>
        <w:wordWrap w:val="0"/>
        <w:jc w:val="center"/>
        <w:outlineLvl w:val="1"/>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投</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件</w:t>
      </w:r>
    </w:p>
    <w:p>
      <w:pPr>
        <w:wordWrap w:val="0"/>
        <w:jc w:val="center"/>
        <w:rPr>
          <w:rFonts w:ascii="Times New Roman" w:hAnsi="Times New Roman" w:eastAsia="楷体" w:cs="Times New Roman"/>
          <w:kern w:val="0"/>
          <w:sz w:val="28"/>
          <w:szCs w:val="28"/>
        </w:rPr>
      </w:pPr>
    </w:p>
    <w:p>
      <w:pPr>
        <w:wordWrap w:val="0"/>
        <w:jc w:val="center"/>
        <w:rPr>
          <w:rFonts w:ascii="Times New Roman" w:hAnsi="Times New Roman" w:eastAsia="楷体" w:cs="Times New Roman"/>
          <w:kern w:val="0"/>
          <w:sz w:val="28"/>
          <w:szCs w:val="28"/>
        </w:rPr>
      </w:pPr>
      <w:r>
        <w:rPr>
          <w:rFonts w:ascii="Times New Roman" w:hAnsi="Times New Roman" w:eastAsia="楷体" w:cs="Times New Roman"/>
          <w:kern w:val="0"/>
          <w:sz w:val="28"/>
          <w:szCs w:val="28"/>
        </w:rPr>
        <w:t>项目编号：</w:t>
      </w:r>
      <w:r>
        <w:rPr>
          <w:rFonts w:hint="eastAsia" w:ascii="Times New Roman" w:hAnsi="Times New Roman" w:eastAsia="楷体" w:cs="Times New Roman"/>
          <w:kern w:val="0"/>
          <w:sz w:val="28"/>
          <w:szCs w:val="28"/>
        </w:rPr>
        <w:t xml:space="preserve">                </w:t>
      </w:r>
    </w:p>
    <w:p>
      <w:pPr>
        <w:wordWrap w:val="0"/>
        <w:jc w:val="center"/>
        <w:rPr>
          <w:rFonts w:ascii="Times New Roman" w:hAnsi="Times New Roman" w:eastAsia="楷体" w:cs="Times New Roman"/>
          <w:kern w:val="0"/>
          <w:sz w:val="28"/>
          <w:szCs w:val="28"/>
        </w:rPr>
      </w:pPr>
    </w:p>
    <w:p>
      <w:pPr>
        <w:wordWrap w:val="0"/>
        <w:rPr>
          <w:rFonts w:ascii="Times New Roman" w:hAnsi="Times New Roman" w:eastAsia="楷体" w:cs="Times New Roman"/>
          <w:kern w:val="0"/>
          <w:sz w:val="32"/>
          <w:szCs w:val="32"/>
        </w:rPr>
      </w:pP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投标单位：</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（盖章）</w:t>
      </w: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法定代表人或其委托代理人：</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（签字</w:t>
      </w:r>
      <w:r>
        <w:rPr>
          <w:rFonts w:hint="eastAsia" w:ascii="Times New Roman" w:hAnsi="Times New Roman" w:eastAsia="楷体" w:cs="Times New Roman"/>
          <w:kern w:val="0"/>
          <w:sz w:val="32"/>
          <w:szCs w:val="32"/>
        </w:rPr>
        <w:t>或盖章</w:t>
      </w:r>
      <w:r>
        <w:rPr>
          <w:rFonts w:ascii="Times New Roman" w:hAnsi="Times New Roman" w:eastAsia="楷体" w:cs="Times New Roman"/>
          <w:kern w:val="0"/>
          <w:sz w:val="32"/>
          <w:szCs w:val="32"/>
        </w:rPr>
        <w:t>）</w:t>
      </w:r>
    </w:p>
    <w:p>
      <w:pPr>
        <w:ind w:firstLine="1920" w:firstLine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年</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月</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日</w:t>
      </w:r>
    </w:p>
    <w:p>
      <w:pPr>
        <w:pStyle w:val="7"/>
        <w:jc w:val="center"/>
        <w:rPr>
          <w:rFonts w:ascii="Times New Roman" w:hAnsi="Times New Roman" w:cs="Times New Roman"/>
        </w:rPr>
      </w:pPr>
      <w:bookmarkStart w:id="72" w:name="_Toc152045787"/>
      <w:bookmarkStart w:id="73" w:name="_Toc300835209"/>
      <w:bookmarkStart w:id="74" w:name="_Toc247527827"/>
      <w:bookmarkStart w:id="75" w:name="_Toc144974856"/>
      <w:bookmarkStart w:id="76" w:name="_Toc152042576"/>
      <w:bookmarkStart w:id="77" w:name="_Toc247514246"/>
      <w:r>
        <w:rPr>
          <w:rFonts w:ascii="Times New Roman" w:hAnsi="Times New Roman" w:cs="Times New Roman"/>
        </w:rPr>
        <w:t>目    录</w:t>
      </w:r>
      <w:bookmarkEnd w:id="72"/>
      <w:bookmarkEnd w:id="73"/>
      <w:bookmarkEnd w:id="74"/>
      <w:bookmarkEnd w:id="75"/>
      <w:bookmarkEnd w:id="76"/>
      <w:bookmarkEnd w:id="77"/>
    </w:p>
    <w:p>
      <w:pPr>
        <w:spacing w:line="540" w:lineRule="exact"/>
        <w:rPr>
          <w:rFonts w:ascii="Times New Roman" w:hAnsi="Times New Roman" w:cs="Times New Roman"/>
        </w:rPr>
      </w:pPr>
    </w:p>
    <w:p>
      <w:pPr>
        <w:spacing w:line="540" w:lineRule="exact"/>
        <w:rPr>
          <w:rFonts w:ascii="Times New Roman" w:hAnsi="Times New Roman" w:cs="Times New Roman"/>
          <w:b/>
          <w:bCs/>
          <w:color w:val="000000" w:themeColor="text1"/>
          <w14:textFill>
            <w14:solidFill>
              <w14:schemeClr w14:val="tx1"/>
            </w14:solidFill>
          </w14:textFill>
        </w:rPr>
      </w:pPr>
      <w:r>
        <w:rPr>
          <w:rFonts w:ascii="Times New Roman" w:hAnsi="Times New Roman" w:cs="Times New Roman"/>
          <w:b/>
          <w:bCs/>
          <w:color w:val="000000" w:themeColor="text1"/>
          <w14:textFill>
            <w14:solidFill>
              <w14:schemeClr w14:val="tx1"/>
            </w14:solidFill>
          </w14:textFill>
        </w:rPr>
        <w:t>一、投标函</w:t>
      </w:r>
      <w:r>
        <w:rPr>
          <w:rFonts w:hint="eastAsia" w:ascii="Times New Roman" w:hAnsi="Times New Roman" w:cs="Times New Roman"/>
          <w:b/>
          <w:bCs/>
          <w:color w:val="000000" w:themeColor="text1"/>
          <w14:textFill>
            <w14:solidFill>
              <w14:schemeClr w14:val="tx1"/>
            </w14:solidFill>
          </w14:textFill>
        </w:rPr>
        <w:t>及投标函附录</w:t>
      </w:r>
    </w:p>
    <w:p>
      <w:pPr>
        <w:spacing w:line="540" w:lineRule="exact"/>
        <w:rPr>
          <w:rFonts w:ascii="Times New Roman" w:hAnsi="Times New Roman" w:cs="Times New Roman"/>
          <w:b/>
          <w:bCs/>
          <w:color w:val="000000" w:themeColor="text1"/>
          <w14:textFill>
            <w14:solidFill>
              <w14:schemeClr w14:val="tx1"/>
            </w14:solidFill>
          </w14:textFill>
        </w:rPr>
      </w:pPr>
      <w:r>
        <w:rPr>
          <w:rFonts w:ascii="Times New Roman" w:hAnsi="Times New Roman" w:cs="Times New Roman"/>
          <w:b/>
          <w:bCs/>
          <w:color w:val="000000" w:themeColor="text1"/>
          <w14:textFill>
            <w14:solidFill>
              <w14:schemeClr w14:val="tx1"/>
            </w14:solidFill>
          </w14:textFill>
        </w:rPr>
        <w:t>二、法定代表人</w:t>
      </w:r>
      <w:r>
        <w:rPr>
          <w:rFonts w:hint="eastAsia" w:ascii="Times New Roman" w:hAnsi="Times New Roman" w:cs="Times New Roman"/>
          <w:b/>
          <w:bCs/>
          <w:color w:val="000000" w:themeColor="text1"/>
          <w14:textFill>
            <w14:solidFill>
              <w14:schemeClr w14:val="tx1"/>
            </w14:solidFill>
          </w14:textFill>
        </w:rPr>
        <w:t>身份证明（适用于无委托代理人的情况）</w:t>
      </w:r>
    </w:p>
    <w:p>
      <w:pPr>
        <w:spacing w:line="540" w:lineRule="exact"/>
        <w:rPr>
          <w:rFonts w:ascii="Times New Roman" w:hAnsi="Times New Roman" w:cs="Times New Roman"/>
          <w:b/>
          <w:bCs/>
          <w:color w:val="000000" w:themeColor="text1"/>
          <w14:textFill>
            <w14:solidFill>
              <w14:schemeClr w14:val="tx1"/>
            </w14:solidFill>
          </w14:textFill>
        </w:rPr>
      </w:pPr>
      <w:r>
        <w:rPr>
          <w:rFonts w:hint="eastAsia" w:ascii="Times New Roman" w:hAnsi="Times New Roman" w:cs="Times New Roman"/>
          <w:b/>
          <w:bCs/>
          <w:color w:val="000000" w:themeColor="text1"/>
          <w14:textFill>
            <w14:solidFill>
              <w14:schemeClr w14:val="tx1"/>
            </w14:solidFill>
          </w14:textFill>
        </w:rPr>
        <w:t>二、</w:t>
      </w:r>
      <w:r>
        <w:rPr>
          <w:rFonts w:ascii="Times New Roman" w:hAnsi="Times New Roman" w:cs="Times New Roman"/>
          <w:b/>
          <w:bCs/>
          <w:color w:val="000000" w:themeColor="text1"/>
          <w14:textFill>
            <w14:solidFill>
              <w14:schemeClr w14:val="tx1"/>
            </w14:solidFill>
          </w14:textFill>
        </w:rPr>
        <w:t>授权委托书</w:t>
      </w:r>
      <w:r>
        <w:rPr>
          <w:rFonts w:hint="eastAsia" w:ascii="Times New Roman" w:hAnsi="Times New Roman" w:cs="Times New Roman"/>
          <w:b/>
          <w:bCs/>
          <w:color w:val="000000" w:themeColor="text1"/>
          <w14:textFill>
            <w14:solidFill>
              <w14:schemeClr w14:val="tx1"/>
            </w14:solidFill>
          </w14:textFill>
        </w:rPr>
        <w:t>（适用于有委托代理人的情况）</w:t>
      </w:r>
    </w:p>
    <w:p>
      <w:pPr>
        <w:spacing w:line="540" w:lineRule="exact"/>
        <w:rPr>
          <w:rFonts w:ascii="Times New Roman" w:hAnsi="Times New Roman" w:cs="Times New Roman"/>
          <w:b/>
          <w:bCs/>
          <w:color w:val="000000" w:themeColor="text1"/>
          <w14:textFill>
            <w14:solidFill>
              <w14:schemeClr w14:val="tx1"/>
            </w14:solidFill>
          </w14:textFill>
        </w:rPr>
      </w:pPr>
      <w:r>
        <w:rPr>
          <w:rFonts w:hint="eastAsia" w:ascii="Times New Roman" w:hAnsi="Times New Roman" w:cs="Times New Roman"/>
          <w:b/>
          <w:bCs/>
          <w:color w:val="000000" w:themeColor="text1"/>
          <w14:textFill>
            <w14:solidFill>
              <w14:schemeClr w14:val="tx1"/>
            </w14:solidFill>
          </w14:textFill>
        </w:rPr>
        <w:t>三</w:t>
      </w:r>
      <w:r>
        <w:rPr>
          <w:rFonts w:ascii="Times New Roman" w:hAnsi="Times New Roman" w:cs="Times New Roman"/>
          <w:b/>
          <w:bCs/>
          <w:color w:val="000000" w:themeColor="text1"/>
          <w14:textFill>
            <w14:solidFill>
              <w14:schemeClr w14:val="tx1"/>
            </w14:solidFill>
          </w14:textFill>
        </w:rPr>
        <w:t xml:space="preserve">、投标保证金 </w:t>
      </w:r>
    </w:p>
    <w:p>
      <w:pPr>
        <w:spacing w:line="540" w:lineRule="exact"/>
        <w:rPr>
          <w:rFonts w:ascii="Times New Roman" w:hAnsi="Times New Roman" w:cs="Times New Roman"/>
          <w:b/>
          <w:bCs/>
          <w:color w:val="000000" w:themeColor="text1"/>
          <w14:textFill>
            <w14:solidFill>
              <w14:schemeClr w14:val="tx1"/>
            </w14:solidFill>
          </w14:textFill>
        </w:rPr>
      </w:pPr>
      <w:r>
        <w:rPr>
          <w:rFonts w:hint="eastAsia" w:ascii="Times New Roman" w:hAnsi="Times New Roman" w:cs="Times New Roman"/>
          <w:b/>
          <w:bCs/>
          <w:color w:val="000000" w:themeColor="text1"/>
          <w14:textFill>
            <w14:solidFill>
              <w14:schemeClr w14:val="tx1"/>
            </w14:solidFill>
          </w14:textFill>
        </w:rPr>
        <w:t>四、服务费用清单</w:t>
      </w:r>
    </w:p>
    <w:p>
      <w:pPr>
        <w:spacing w:line="540" w:lineRule="exact"/>
        <w:rPr>
          <w:rFonts w:ascii="Times New Roman" w:hAnsi="Times New Roman" w:cs="Times New Roman"/>
          <w:b/>
          <w:bCs/>
          <w:color w:val="000000" w:themeColor="text1"/>
          <w14:textFill>
            <w14:solidFill>
              <w14:schemeClr w14:val="tx1"/>
            </w14:solidFill>
          </w14:textFill>
        </w:rPr>
      </w:pPr>
      <w:r>
        <w:rPr>
          <w:rFonts w:hint="eastAsia" w:ascii="Times New Roman" w:hAnsi="Times New Roman" w:cs="Times New Roman"/>
          <w:b/>
          <w:bCs/>
          <w:color w:val="000000" w:themeColor="text1"/>
          <w14:textFill>
            <w14:solidFill>
              <w14:schemeClr w14:val="tx1"/>
            </w14:solidFill>
          </w14:textFill>
        </w:rPr>
        <w:t>五、资格审查资料</w:t>
      </w:r>
    </w:p>
    <w:p>
      <w:pPr>
        <w:spacing w:line="540" w:lineRule="exact"/>
        <w:rPr>
          <w:rFonts w:ascii="Times New Roman" w:hAnsi="Times New Roman" w:cs="Times New Roman"/>
          <w:b/>
          <w:bCs/>
          <w:color w:val="000000" w:themeColor="text1"/>
          <w14:textFill>
            <w14:solidFill>
              <w14:schemeClr w14:val="tx1"/>
            </w14:solidFill>
          </w14:textFill>
        </w:rPr>
      </w:pPr>
      <w:r>
        <w:rPr>
          <w:rFonts w:hint="eastAsia" w:ascii="Times New Roman" w:hAnsi="Times New Roman" w:cs="Times New Roman"/>
          <w:b/>
          <w:bCs/>
          <w:color w:val="000000" w:themeColor="text1"/>
          <w14:textFill>
            <w14:solidFill>
              <w14:schemeClr w14:val="tx1"/>
            </w14:solidFill>
          </w14:textFill>
        </w:rPr>
        <w:t>六、服务方案</w:t>
      </w:r>
    </w:p>
    <w:p>
      <w:pPr>
        <w:spacing w:line="540" w:lineRule="exact"/>
        <w:rPr>
          <w:rFonts w:ascii="Times New Roman" w:hAnsi="Times New Roman" w:cs="Times New Roman"/>
          <w:b/>
          <w:bCs/>
          <w:color w:val="000000" w:themeColor="text1"/>
          <w14:textFill>
            <w14:solidFill>
              <w14:schemeClr w14:val="tx1"/>
            </w14:solidFill>
          </w14:textFill>
        </w:rPr>
      </w:pPr>
      <w:r>
        <w:rPr>
          <w:rFonts w:hint="eastAsia" w:ascii="Times New Roman" w:hAnsi="Times New Roman" w:cs="Times New Roman"/>
          <w:b/>
          <w:bCs/>
          <w:color w:val="000000" w:themeColor="text1"/>
          <w14:textFill>
            <w14:solidFill>
              <w14:schemeClr w14:val="tx1"/>
            </w14:solidFill>
          </w14:textFill>
        </w:rPr>
        <w:t>七</w:t>
      </w:r>
      <w:r>
        <w:rPr>
          <w:rFonts w:ascii="Times New Roman" w:hAnsi="Times New Roman" w:cs="Times New Roman"/>
          <w:b/>
          <w:bCs/>
          <w:color w:val="000000" w:themeColor="text1"/>
          <w14:textFill>
            <w14:solidFill>
              <w14:schemeClr w14:val="tx1"/>
            </w14:solidFill>
          </w14:textFill>
        </w:rPr>
        <w:t>、</w:t>
      </w:r>
      <w:r>
        <w:rPr>
          <w:rFonts w:hint="eastAsia" w:ascii="Times New Roman" w:hAnsi="Times New Roman" w:cs="Times New Roman"/>
          <w:b/>
          <w:bCs/>
          <w:color w:val="000000" w:themeColor="text1"/>
          <w14:textFill>
            <w14:solidFill>
              <w14:schemeClr w14:val="tx1"/>
            </w14:solidFill>
          </w14:textFill>
        </w:rPr>
        <w:t>其他资料</w:t>
      </w:r>
    </w:p>
    <w:p>
      <w:pPr>
        <w:spacing w:line="540" w:lineRule="exact"/>
        <w:rPr>
          <w:rFonts w:ascii="Times New Roman" w:hAnsi="Times New Roman" w:cs="Times New Roman"/>
          <w:b/>
          <w:bCs/>
          <w:color w:val="000000" w:themeColor="text1"/>
          <w14:textFill>
            <w14:solidFill>
              <w14:schemeClr w14:val="tx1"/>
            </w14:solidFill>
          </w14:textFill>
        </w:rPr>
      </w:pPr>
    </w:p>
    <w:p>
      <w:pPr>
        <w:spacing w:line="540" w:lineRule="exact"/>
        <w:rPr>
          <w:rFonts w:ascii="Times New Roman" w:hAnsi="Times New Roman" w:cs="Times New Roman"/>
        </w:rPr>
      </w:pPr>
      <w:r>
        <w:rPr>
          <w:rFonts w:ascii="Times New Roman" w:hAnsi="Times New Roman" w:cs="Times New Roman"/>
        </w:rPr>
        <w:t xml:space="preserve"> </w:t>
      </w:r>
    </w:p>
    <w:p>
      <w:pPr>
        <w:spacing w:line="540" w:lineRule="exact"/>
        <w:rPr>
          <w:rFonts w:ascii="Times New Roman" w:hAnsi="Times New Roman" w:eastAsia="黑体" w:cs="Times New Roman"/>
          <w:sz w:val="20"/>
          <w:szCs w:val="20"/>
        </w:rPr>
      </w:pPr>
      <w:r>
        <w:rPr>
          <w:rFonts w:ascii="Times New Roman" w:hAnsi="Times New Roman" w:cs="Times New Roman"/>
        </w:rPr>
        <w:br w:type="page"/>
      </w:r>
    </w:p>
    <w:p>
      <w:pPr>
        <w:pStyle w:val="7"/>
        <w:jc w:val="center"/>
        <w:rPr>
          <w:rFonts w:ascii="Times New Roman" w:hAnsi="Times New Roman" w:cs="Times New Roman"/>
          <w:sz w:val="20"/>
          <w:szCs w:val="20"/>
        </w:rPr>
      </w:pPr>
      <w:bookmarkStart w:id="78" w:name="_Toc247527828"/>
      <w:bookmarkStart w:id="79" w:name="_Toc152045788"/>
      <w:bookmarkStart w:id="80" w:name="_Toc247514247"/>
      <w:bookmarkStart w:id="81" w:name="_Toc144974857"/>
      <w:bookmarkStart w:id="82" w:name="_Toc300835210"/>
      <w:bookmarkStart w:id="83" w:name="_Toc152042577"/>
      <w:r>
        <w:rPr>
          <w:rFonts w:ascii="Times New Roman" w:hAnsi="Times New Roman" w:cs="Times New Roman"/>
        </w:rPr>
        <w:t>一、投标函及投标函附录</w:t>
      </w:r>
      <w:bookmarkEnd w:id="78"/>
      <w:bookmarkEnd w:id="79"/>
      <w:bookmarkEnd w:id="80"/>
      <w:bookmarkEnd w:id="81"/>
      <w:bookmarkEnd w:id="82"/>
      <w:bookmarkEnd w:id="83"/>
    </w:p>
    <w:p>
      <w:pPr>
        <w:spacing w:line="440" w:lineRule="exact"/>
        <w:outlineLvl w:val="2"/>
        <w:rPr>
          <w:rFonts w:ascii="Times New Roman" w:hAnsi="Times New Roman" w:cs="Times New Roman"/>
          <w:sz w:val="20"/>
          <w:szCs w:val="20"/>
        </w:rPr>
      </w:pPr>
      <w:bookmarkStart w:id="84" w:name="_Toc247514249"/>
      <w:bookmarkStart w:id="85" w:name="_Toc144974859"/>
      <w:bookmarkStart w:id="86" w:name="_Toc152042579"/>
      <w:bookmarkStart w:id="87" w:name="_Toc300835212"/>
      <w:bookmarkStart w:id="88" w:name="_Toc152045790"/>
      <w:bookmarkStart w:id="89" w:name="_Toc247527830"/>
      <w:r>
        <w:rPr>
          <w:rFonts w:hint="eastAsia" w:ascii="黑体" w:hAnsi="黑体" w:eastAsia="黑体" w:cs="黑体"/>
          <w:sz w:val="28"/>
          <w:szCs w:val="28"/>
        </w:rPr>
        <w:t>（一）投标函</w:t>
      </w:r>
    </w:p>
    <w:p>
      <w:pPr>
        <w:spacing w:line="440" w:lineRule="exact"/>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（招标人名称）：</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w:t>
      </w:r>
      <w:r>
        <w:rPr>
          <w:rFonts w:ascii="Times New Roman" w:hAnsi="Times New Roman" w:cs="Times New Roman"/>
          <w:szCs w:val="21"/>
        </w:rPr>
        <w:t>我方已仔细研究了</w:t>
      </w:r>
      <w:r>
        <w:rPr>
          <w:rFonts w:ascii="Times New Roman" w:hAnsi="Times New Roman" w:cs="Times New Roman"/>
          <w:szCs w:val="21"/>
          <w:u w:val="single"/>
        </w:rPr>
        <w:t xml:space="preserve">               </w:t>
      </w:r>
      <w:r>
        <w:rPr>
          <w:rFonts w:ascii="Times New Roman" w:hAnsi="Times New Roman" w:cs="Times New Roman"/>
          <w:szCs w:val="21"/>
        </w:rPr>
        <w:t>（项目名称）</w:t>
      </w:r>
      <w:r>
        <w:rPr>
          <w:rFonts w:ascii="Times New Roman" w:hAnsi="Times New Roman" w:cs="Times New Roman"/>
          <w:szCs w:val="21"/>
          <w:u w:val="single"/>
        </w:rPr>
        <w:t xml:space="preserve">               </w:t>
      </w:r>
      <w:r>
        <w:rPr>
          <w:rFonts w:ascii="Times New Roman" w:hAnsi="Times New Roman" w:cs="Times New Roman"/>
          <w:szCs w:val="21"/>
        </w:rPr>
        <w:t>（</w:t>
      </w:r>
      <w:r>
        <w:rPr>
          <w:rFonts w:hint="eastAsia" w:ascii="Times New Roman" w:hAnsi="Times New Roman" w:cs="Times New Roman"/>
          <w:szCs w:val="21"/>
        </w:rPr>
        <w:t>服务</w:t>
      </w:r>
      <w:r>
        <w:rPr>
          <w:rFonts w:ascii="Times New Roman" w:hAnsi="Times New Roman" w:cs="Times New Roman"/>
          <w:szCs w:val="21"/>
        </w:rPr>
        <w:t>名称）</w:t>
      </w:r>
      <w:r>
        <w:rPr>
          <w:rFonts w:hint="eastAsia" w:ascii="Times New Roman" w:hAnsi="Times New Roman" w:cs="Times New Roman"/>
          <w:szCs w:val="21"/>
        </w:rPr>
        <w:t>招标项目招标文件的全部内容，愿意以本项目施工合同竣工结算审核审定金额为基数，以</w:t>
      </w:r>
      <w:permStart w:id="43" w:edGrp="everyone"/>
      <w:r>
        <w:rPr>
          <w:rFonts w:hint="eastAsia" w:ascii="Times New Roman" w:hAnsi="Times New Roman" w:cs="Times New Roman"/>
          <w:szCs w:val="21"/>
        </w:rPr>
        <w:t>费率：</w:t>
      </w:r>
      <w:r>
        <w:rPr>
          <w:rFonts w:ascii="Times New Roman" w:hAnsi="Times New Roman" w:cs="Times New Roman"/>
          <w:szCs w:val="21"/>
        </w:rPr>
        <w:t xml:space="preserve">       </w:t>
      </w:r>
      <w:r>
        <w:rPr>
          <w:rFonts w:hint="eastAsia" w:ascii="Times New Roman" w:hAnsi="Times New Roman" w:cs="Times New Roman"/>
          <w:szCs w:val="21"/>
        </w:rPr>
        <w:t>的投标总报价</w:t>
      </w:r>
      <w:permEnd w:id="43"/>
      <w:r>
        <w:rPr>
          <w:rFonts w:hint="eastAsia" w:ascii="Times New Roman" w:hAnsi="Times New Roman" w:cs="Times New Roman"/>
          <w:szCs w:val="21"/>
        </w:rPr>
        <w:t>，服务期限：</w:t>
      </w:r>
      <w:permStart w:id="44" w:edGrp="everyone"/>
      <w:r>
        <w:rPr>
          <w:rFonts w:hint="eastAsia" w:ascii="Times New Roman" w:hAnsi="Times New Roman" w:cs="Times New Roman"/>
          <w:szCs w:val="21"/>
        </w:rPr>
        <w:t>自签订工程建设监理合同之日起至工程保修期满。</w:t>
      </w:r>
      <w:permEnd w:id="44"/>
      <w:r>
        <w:rPr>
          <w:rFonts w:hint="eastAsia" w:ascii="Times New Roman" w:hAnsi="Times New Roman" w:cs="Times New Roman"/>
          <w:szCs w:val="21"/>
        </w:rPr>
        <w:t>按合同约定完成本项全部工作。</w:t>
      </w:r>
    </w:p>
    <w:p>
      <w:pPr>
        <w:spacing w:line="440" w:lineRule="exact"/>
        <w:ind w:firstLine="420" w:firstLineChars="200"/>
        <w:outlineLvl w:val="3"/>
        <w:rPr>
          <w:rFonts w:ascii="Times New Roman" w:hAnsi="Times New Roman" w:cs="Times New Roman"/>
          <w:szCs w:val="21"/>
        </w:rPr>
      </w:pPr>
      <w:r>
        <w:rPr>
          <w:rFonts w:hint="eastAsia" w:ascii="Times New Roman" w:hAnsi="Times New Roman" w:cs="Times New Roman"/>
          <w:szCs w:val="21"/>
        </w:rPr>
        <w:t>2.我方的投标文件包括下列内容：</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（1）投标函及投标函附录；（2）法定代表人身份证明或授权委托书；（3）联合体协议书（如有）；（4）投标保证金（如有）；（5）服务费用清单；（6）资格审查资料；（7）服务方案；（8）其他资料；.......</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投标文件的上述组成部分如存在内容不一致的，以投标函为准。</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3.我方承诺在招标文件规定的投标有效期内不撤销投标文件。</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4.如我方中标，我方承诺：</w:t>
      </w:r>
    </w:p>
    <w:p>
      <w:pPr>
        <w:spacing w:line="440" w:lineRule="exact"/>
        <w:ind w:firstLine="718" w:firstLineChars="342"/>
        <w:rPr>
          <w:rFonts w:ascii="Times New Roman" w:hAnsi="Times New Roman" w:cs="Times New Roman"/>
          <w:szCs w:val="21"/>
        </w:rPr>
      </w:pPr>
      <w:r>
        <w:rPr>
          <w:rFonts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rPr>
        <w:t>；</w:t>
      </w:r>
    </w:p>
    <w:p>
      <w:pPr>
        <w:spacing w:line="440" w:lineRule="exact"/>
        <w:ind w:firstLine="718" w:firstLineChars="342"/>
        <w:rPr>
          <w:rFonts w:ascii="Times New Roman" w:hAnsi="Times New Roman" w:cs="Times New Roman"/>
          <w:szCs w:val="21"/>
        </w:rPr>
      </w:pPr>
      <w:r>
        <w:rPr>
          <w:rFonts w:ascii="Times New Roman" w:hAnsi="Times New Roman" w:cs="Times New Roman"/>
          <w:szCs w:val="21"/>
        </w:rPr>
        <w:t>（2）</w:t>
      </w:r>
      <w:r>
        <w:rPr>
          <w:rFonts w:hint="eastAsia" w:ascii="Times New Roman" w:hAnsi="Times New Roman" w:cs="Times New Roman"/>
          <w:szCs w:val="21"/>
        </w:rPr>
        <w:t>在签订合同时不向你方提出附加条件；</w:t>
      </w:r>
    </w:p>
    <w:p>
      <w:pPr>
        <w:spacing w:line="440" w:lineRule="exact"/>
        <w:ind w:firstLine="718" w:firstLineChars="342"/>
        <w:rPr>
          <w:rFonts w:ascii="Times New Roman" w:hAnsi="Times New Roman" w:cs="Times New Roman"/>
          <w:szCs w:val="21"/>
        </w:rPr>
      </w:pPr>
      <w:r>
        <w:rPr>
          <w:rFonts w:hint="eastAsia" w:ascii="Times New Roman" w:hAnsi="Times New Roman" w:cs="Times New Roman"/>
          <w:szCs w:val="21"/>
        </w:rPr>
        <w:t>（3）按照招标文件要求提交履约保证金；</w:t>
      </w:r>
    </w:p>
    <w:p>
      <w:pPr>
        <w:spacing w:line="440" w:lineRule="exact"/>
        <w:ind w:firstLine="718" w:firstLineChars="342"/>
        <w:rPr>
          <w:rFonts w:ascii="Times New Roman" w:hAnsi="Times New Roman" w:cs="Times New Roman"/>
          <w:szCs w:val="21"/>
        </w:rPr>
      </w:pPr>
      <w:r>
        <w:rPr>
          <w:rFonts w:hint="eastAsia" w:ascii="Times New Roman" w:hAnsi="Times New Roman" w:cs="Times New Roman"/>
          <w:szCs w:val="21"/>
        </w:rPr>
        <w:t>（4）在合同约定的期限内完成合同规定的全部义务。</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5.</w:t>
      </w:r>
      <w:r>
        <w:rPr>
          <w:rFonts w:ascii="Times New Roman" w:hAnsi="Times New Roman" w:cs="Times New Roman"/>
        </w:rPr>
        <w:t>我方在此声明，所递交的投标文件及有关资料内容完整、真实和准确，且不存在第二章</w:t>
      </w:r>
      <w:r>
        <w:rPr>
          <w:rFonts w:hint="eastAsia" w:ascii="Times New Roman" w:hAnsi="Times New Roman" w:cs="Times New Roman"/>
        </w:rPr>
        <w:t>“</w:t>
      </w:r>
      <w:r>
        <w:rPr>
          <w:rFonts w:ascii="Times New Roman" w:hAnsi="Times New Roman" w:cs="Times New Roman"/>
        </w:rPr>
        <w:t>投标人须知</w:t>
      </w:r>
      <w:r>
        <w:rPr>
          <w:rFonts w:hint="eastAsia" w:ascii="Times New Roman" w:hAnsi="Times New Roman" w:cs="Times New Roman"/>
        </w:rPr>
        <w:t>”</w:t>
      </w:r>
      <w:r>
        <w:rPr>
          <w:rFonts w:ascii="Times New Roman" w:hAnsi="Times New Roman" w:cs="Times New Roman"/>
        </w:rPr>
        <w:t>第1.4.</w:t>
      </w:r>
      <w:r>
        <w:rPr>
          <w:rFonts w:hint="eastAsia" w:ascii="Times New Roman" w:hAnsi="Times New Roman" w:cs="Times New Roman"/>
        </w:rPr>
        <w:t>3</w:t>
      </w:r>
      <w:r>
        <w:rPr>
          <w:rFonts w:ascii="Times New Roman" w:hAnsi="Times New Roman" w:cs="Times New Roman"/>
        </w:rPr>
        <w:t>项规定的任何一种情形。</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6.</w:t>
      </w:r>
      <w:r>
        <w:rPr>
          <w:rFonts w:ascii="Times New Roman" w:hAnsi="Times New Roman" w:cs="Times New Roman"/>
          <w:szCs w:val="21"/>
          <w:u w:val="single"/>
        </w:rPr>
        <w:t xml:space="preserve">                                       </w:t>
      </w:r>
      <w:r>
        <w:rPr>
          <w:rFonts w:ascii="Times New Roman" w:hAnsi="Times New Roman" w:cs="Times New Roman"/>
          <w:szCs w:val="21"/>
        </w:rPr>
        <w:t>（其他补充说明）。</w:t>
      </w:r>
    </w:p>
    <w:p>
      <w:pPr>
        <w:spacing w:line="440" w:lineRule="exact"/>
        <w:rPr>
          <w:rFonts w:ascii="Times New Roman" w:hAnsi="Times New Roman" w:cs="Times New Roman"/>
          <w:szCs w:val="21"/>
        </w:rPr>
      </w:pP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投 标 人：</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法定代表人或其委托代理人：</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ascii="Times New Roman" w:hAnsi="Times New Roman" w:cs="Times New Roman"/>
          <w:szCs w:val="21"/>
        </w:rPr>
        <w:t>（签字</w:t>
      </w:r>
      <w:r>
        <w:rPr>
          <w:rFonts w:hint="eastAsia" w:ascii="Times New Roman" w:hAnsi="Times New Roman" w:cs="Times New Roman"/>
          <w:szCs w:val="21"/>
        </w:rPr>
        <w:t>或盖章</w:t>
      </w:r>
      <w:r>
        <w:rPr>
          <w:rFonts w:ascii="Times New Roman" w:hAnsi="Times New Roman" w:cs="Times New Roman"/>
          <w:szCs w:val="21"/>
        </w:rPr>
        <w:t>）</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地址：</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2310" w:firstLineChars="1100"/>
        <w:rPr>
          <w:rFonts w:ascii="Times New Roman" w:hAnsi="Times New Roman" w:cs="Times New Roman"/>
          <w:szCs w:val="21"/>
        </w:rPr>
      </w:pPr>
      <w:r>
        <w:rPr>
          <w:rFonts w:hint="eastAsia" w:ascii="Times New Roman" w:hAnsi="Times New Roman" w:cs="Times New Roman"/>
          <w:szCs w:val="21"/>
        </w:rPr>
        <w:t>网址</w:t>
      </w:r>
      <w:r>
        <w:rPr>
          <w:rFonts w:ascii="Times New Roman" w:hAnsi="Times New Roman" w:cs="Times New Roman"/>
          <w:szCs w:val="21"/>
        </w:rPr>
        <w:t>：</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2310" w:firstLineChars="1100"/>
        <w:rPr>
          <w:rFonts w:ascii="Times New Roman" w:hAnsi="Times New Roman" w:cs="Times New Roman"/>
          <w:szCs w:val="21"/>
          <w:u w:val="single"/>
        </w:rPr>
      </w:pPr>
      <w:r>
        <w:rPr>
          <w:rFonts w:ascii="Times New Roman" w:hAnsi="Times New Roman" w:cs="Times New Roman"/>
          <w:szCs w:val="21"/>
        </w:rPr>
        <w:t>电话：</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传真：</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邮政编码：</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4725" w:firstLineChars="2250"/>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bookmarkEnd w:id="84"/>
    <w:bookmarkEnd w:id="85"/>
    <w:bookmarkEnd w:id="86"/>
    <w:bookmarkEnd w:id="87"/>
    <w:bookmarkEnd w:id="88"/>
    <w:bookmarkEnd w:id="89"/>
    <w:p>
      <w:pPr>
        <w:spacing w:line="440" w:lineRule="exact"/>
        <w:outlineLvl w:val="2"/>
        <w:rPr>
          <w:rFonts w:ascii="黑体" w:hAnsi="黑体" w:eastAsia="黑体" w:cs="黑体"/>
          <w:sz w:val="28"/>
          <w:szCs w:val="28"/>
        </w:rPr>
      </w:pPr>
    </w:p>
    <w:p>
      <w:pPr>
        <w:spacing w:line="440" w:lineRule="exact"/>
        <w:outlineLvl w:val="2"/>
        <w:rPr>
          <w:rFonts w:ascii="黑体" w:hAnsi="黑体" w:eastAsia="黑体" w:cs="黑体"/>
          <w:sz w:val="28"/>
          <w:szCs w:val="28"/>
        </w:rPr>
      </w:pPr>
      <w:r>
        <w:rPr>
          <w:rFonts w:hint="eastAsia" w:ascii="黑体" w:hAnsi="黑体" w:eastAsia="黑体" w:cs="黑体"/>
          <w:sz w:val="28"/>
          <w:szCs w:val="28"/>
        </w:rPr>
        <w:t>（二）投标函附录</w:t>
      </w:r>
    </w:p>
    <w:p>
      <w:pPr>
        <w:spacing w:line="440" w:lineRule="exact"/>
        <w:rPr>
          <w:rFonts w:ascii="Times New Roman" w:hAnsi="Times New Roman" w:cs="Times New Roman"/>
          <w:sz w:val="20"/>
          <w:szCs w:val="20"/>
        </w:rPr>
      </w:pP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序号</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条款名称</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约定内容</w:t>
            </w:r>
          </w:p>
        </w:tc>
        <w:tc>
          <w:tcPr>
            <w:tcW w:w="3702"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1</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项目负责人</w:t>
            </w:r>
          </w:p>
        </w:tc>
        <w:tc>
          <w:tcPr>
            <w:tcW w:w="1984" w:type="dxa"/>
            <w:vAlign w:val="center"/>
          </w:tcPr>
          <w:p>
            <w:pPr>
              <w:spacing w:line="440" w:lineRule="exact"/>
              <w:rPr>
                <w:rFonts w:ascii="Times New Roman" w:hAnsi="Times New Roman" w:cs="Times New Roman"/>
                <w:sz w:val="20"/>
                <w:szCs w:val="20"/>
              </w:rPr>
            </w:pPr>
            <w:r>
              <w:rPr>
                <w:rFonts w:hint="eastAsia" w:ascii="Times New Roman" w:hAnsi="Times New Roman" w:cs="Times New Roman"/>
                <w:sz w:val="20"/>
                <w:szCs w:val="20"/>
              </w:rPr>
              <w:t>姓名：</w:t>
            </w:r>
          </w:p>
        </w:tc>
        <w:tc>
          <w:tcPr>
            <w:tcW w:w="3702" w:type="dxa"/>
            <w:vAlign w:val="center"/>
          </w:tcPr>
          <w:p>
            <w:pPr>
              <w:spacing w:line="440" w:lineRule="exact"/>
              <w:jc w:val="center"/>
              <w:rPr>
                <w:rFonts w:ascii="Times New Roman" w:hAnsi="Times New Roman"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2</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服务期限</w:t>
            </w:r>
          </w:p>
        </w:tc>
        <w:tc>
          <w:tcPr>
            <w:tcW w:w="1984" w:type="dxa"/>
            <w:vAlign w:val="center"/>
          </w:tcPr>
          <w:p>
            <w:pPr>
              <w:spacing w:line="440" w:lineRule="exact"/>
              <w:rPr>
                <w:rFonts w:ascii="Times New Roman" w:hAnsi="Times New Roman" w:cs="Times New Roman"/>
                <w:sz w:val="20"/>
                <w:szCs w:val="20"/>
              </w:rPr>
            </w:pPr>
            <w:r>
              <w:rPr>
                <w:rFonts w:hint="eastAsia" w:ascii="Times New Roman" w:hAnsi="Times New Roman" w:cs="Times New Roman"/>
                <w:sz w:val="20"/>
                <w:szCs w:val="20"/>
                <w:u w:val="single"/>
              </w:rPr>
              <w:t xml:space="preserve">      </w:t>
            </w:r>
            <w:r>
              <w:rPr>
                <w:rFonts w:hint="eastAsia" w:ascii="Times New Roman" w:hAnsi="Times New Roman" w:cs="Times New Roman"/>
                <w:sz w:val="20"/>
                <w:szCs w:val="20"/>
              </w:rPr>
              <w:t>日历天</w:t>
            </w:r>
          </w:p>
        </w:tc>
        <w:tc>
          <w:tcPr>
            <w:tcW w:w="3702" w:type="dxa"/>
            <w:vAlign w:val="center"/>
          </w:tcPr>
          <w:p>
            <w:pPr>
              <w:spacing w:line="440" w:lineRule="exact"/>
              <w:jc w:val="center"/>
              <w:rPr>
                <w:rFonts w:ascii="Times New Roman" w:hAnsi="Times New Roman"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3</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合同价款确定方式</w:t>
            </w:r>
          </w:p>
        </w:tc>
        <w:tc>
          <w:tcPr>
            <w:tcW w:w="1984" w:type="dxa"/>
            <w:vAlign w:val="center"/>
          </w:tcPr>
          <w:p>
            <w:pPr>
              <w:spacing w:line="440" w:lineRule="exact"/>
              <w:rPr>
                <w:rFonts w:ascii="Times New Roman" w:hAnsi="Times New Roman" w:cs="Times New Roman"/>
                <w:sz w:val="20"/>
                <w:szCs w:val="20"/>
              </w:rPr>
            </w:pPr>
          </w:p>
        </w:tc>
        <w:tc>
          <w:tcPr>
            <w:tcW w:w="3702" w:type="dxa"/>
            <w:vAlign w:val="center"/>
          </w:tcPr>
          <w:p>
            <w:pPr>
              <w:spacing w:line="440" w:lineRule="exact"/>
              <w:jc w:val="center"/>
              <w:rPr>
                <w:rFonts w:ascii="Times New Roman" w:hAnsi="Times New Roman"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w:t>
            </w:r>
          </w:p>
        </w:tc>
        <w:tc>
          <w:tcPr>
            <w:tcW w:w="3702" w:type="dxa"/>
            <w:vAlign w:val="center"/>
          </w:tcPr>
          <w:p>
            <w:pPr>
              <w:spacing w:line="440" w:lineRule="exact"/>
              <w:jc w:val="center"/>
              <w:rPr>
                <w:rFonts w:ascii="Times New Roman" w:hAnsi="Times New Roman"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w:t>
            </w:r>
          </w:p>
        </w:tc>
        <w:tc>
          <w:tcPr>
            <w:tcW w:w="3702" w:type="dxa"/>
            <w:vAlign w:val="center"/>
          </w:tcPr>
          <w:p>
            <w:pPr>
              <w:spacing w:line="440" w:lineRule="exact"/>
              <w:jc w:val="center"/>
              <w:rPr>
                <w:rFonts w:ascii="Times New Roman" w:hAnsi="Times New Roman" w:cs="Times New Roman"/>
                <w:sz w:val="20"/>
                <w:szCs w:val="20"/>
              </w:rPr>
            </w:pPr>
          </w:p>
        </w:tc>
      </w:tr>
    </w:tbl>
    <w:p>
      <w:pPr>
        <w:spacing w:line="440" w:lineRule="exact"/>
        <w:rPr>
          <w:rFonts w:ascii="Times New Roman" w:hAnsi="Times New Roman" w:cs="Times New Roman"/>
          <w:sz w:val="20"/>
          <w:szCs w:val="20"/>
        </w:rPr>
      </w:pPr>
    </w:p>
    <w:p>
      <w:pPr>
        <w:spacing w:line="440" w:lineRule="exact"/>
        <w:rPr>
          <w:rFonts w:ascii="Times New Roman" w:hAnsi="Times New Roman" w:cs="Times New Roman"/>
          <w:sz w:val="20"/>
          <w:szCs w:val="20"/>
        </w:rPr>
      </w:pP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投 标 人：</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法定代表人或其委托代理人：</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ascii="Times New Roman" w:hAnsi="Times New Roman" w:cs="Times New Roman"/>
          <w:szCs w:val="21"/>
        </w:rPr>
        <w:t>（签字</w:t>
      </w:r>
      <w:r>
        <w:rPr>
          <w:rFonts w:hint="eastAsia" w:ascii="Times New Roman" w:hAnsi="Times New Roman" w:cs="Times New Roman"/>
          <w:szCs w:val="21"/>
        </w:rPr>
        <w:t>或盖章</w:t>
      </w:r>
      <w:r>
        <w:rPr>
          <w:rFonts w:ascii="Times New Roman" w:hAnsi="Times New Roman" w:cs="Times New Roman"/>
          <w:szCs w:val="21"/>
        </w:rPr>
        <w:t>）</w:t>
      </w:r>
    </w:p>
    <w:p>
      <w:pPr>
        <w:spacing w:line="440" w:lineRule="exact"/>
        <w:ind w:firstLine="4725" w:firstLineChars="2250"/>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p>
      <w:pPr>
        <w:spacing w:line="440" w:lineRule="exact"/>
        <w:rPr>
          <w:rFonts w:ascii="Times New Roman" w:hAnsi="Times New Roman" w:cs="Times New Roman"/>
          <w:sz w:val="20"/>
          <w:szCs w:val="20"/>
        </w:rPr>
      </w:pPr>
    </w:p>
    <w:p>
      <w:pPr>
        <w:spacing w:line="440" w:lineRule="exact"/>
        <w:rPr>
          <w:rFonts w:ascii="Times New Roman" w:hAnsi="Times New Roman" w:cs="Times New Roman"/>
          <w:szCs w:val="21"/>
        </w:rPr>
      </w:pPr>
    </w:p>
    <w:p>
      <w:pPr>
        <w:rPr>
          <w:rFonts w:ascii="Times New Roman" w:hAnsi="Times New Roman" w:cs="Times New Roman"/>
        </w:rPr>
      </w:pPr>
      <w:bookmarkStart w:id="90" w:name="_Toc144974860"/>
      <w:bookmarkStart w:id="91" w:name="_Toc247527831"/>
      <w:bookmarkStart w:id="92" w:name="_Toc152045791"/>
      <w:bookmarkStart w:id="93" w:name="_Toc152042580"/>
      <w:bookmarkStart w:id="94" w:name="_Toc247514283"/>
      <w:bookmarkStart w:id="95" w:name="_Toc300835213"/>
      <w:r>
        <w:rPr>
          <w:rFonts w:ascii="Times New Roman" w:hAnsi="Times New Roman" w:cs="Times New Roman"/>
        </w:rPr>
        <w:br w:type="page"/>
      </w:r>
    </w:p>
    <w:p>
      <w:pPr>
        <w:pStyle w:val="7"/>
        <w:jc w:val="center"/>
        <w:rPr>
          <w:rFonts w:ascii="Times New Roman" w:hAnsi="Times New Roman" w:cs="Times New Roman"/>
        </w:rPr>
      </w:pPr>
      <w:r>
        <w:rPr>
          <w:rFonts w:ascii="Times New Roman" w:hAnsi="Times New Roman" w:cs="Times New Roman"/>
        </w:rPr>
        <w:t>二、法定代表人身份证明</w:t>
      </w:r>
      <w:bookmarkEnd w:id="90"/>
      <w:bookmarkEnd w:id="91"/>
      <w:bookmarkEnd w:id="92"/>
      <w:bookmarkEnd w:id="93"/>
      <w:bookmarkEnd w:id="94"/>
      <w:bookmarkEnd w:id="95"/>
    </w:p>
    <w:p>
      <w:pPr>
        <w:spacing w:line="440" w:lineRule="exact"/>
        <w:rPr>
          <w:rFonts w:ascii="Times New Roman" w:hAnsi="Times New Roman" w:cs="Times New Roman"/>
          <w:sz w:val="20"/>
          <w:szCs w:val="20"/>
        </w:rPr>
      </w:pP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投标人名称：</w:t>
      </w:r>
      <w:r>
        <w:rPr>
          <w:rFonts w:ascii="Times New Roman" w:hAnsi="Times New Roman" w:cs="Times New Roman"/>
          <w:szCs w:val="21"/>
          <w:u w:val="single"/>
        </w:rPr>
        <w:t xml:space="preserve">                            </w:t>
      </w:r>
      <w:r>
        <w:rPr>
          <w:rFonts w:ascii="Times New Roman" w:hAnsi="Times New Roman" w:cs="Times New Roman"/>
          <w:szCs w:val="21"/>
        </w:rPr>
        <w:t xml:space="preserve"> </w:t>
      </w:r>
    </w:p>
    <w:p>
      <w:pPr>
        <w:spacing w:line="440" w:lineRule="exact"/>
        <w:rPr>
          <w:rFonts w:ascii="Times New Roman" w:hAnsi="Times New Roman" w:cs="Times New Roman"/>
          <w:szCs w:val="21"/>
        </w:rPr>
      </w:pPr>
      <w:r>
        <w:rPr>
          <w:rFonts w:ascii="Times New Roman" w:hAnsi="Times New Roman" w:cs="Times New Roman"/>
          <w:szCs w:val="21"/>
        </w:rPr>
        <w:t>姓名：</w:t>
      </w:r>
      <w:r>
        <w:rPr>
          <w:rFonts w:ascii="Times New Roman" w:hAnsi="Times New Roman" w:cs="Times New Roman"/>
          <w:szCs w:val="21"/>
          <w:u w:val="single"/>
        </w:rPr>
        <w:t xml:space="preserve">        </w:t>
      </w:r>
      <w:r>
        <w:rPr>
          <w:rFonts w:ascii="Times New Roman" w:hAnsi="Times New Roman" w:cs="Times New Roman"/>
          <w:szCs w:val="21"/>
        </w:rPr>
        <w:t xml:space="preserve"> 性别：</w:t>
      </w:r>
      <w:r>
        <w:rPr>
          <w:rFonts w:ascii="Times New Roman" w:hAnsi="Times New Roman" w:cs="Times New Roman"/>
          <w:szCs w:val="21"/>
          <w:u w:val="single"/>
        </w:rPr>
        <w:t xml:space="preserve">         </w:t>
      </w:r>
      <w:r>
        <w:rPr>
          <w:rFonts w:ascii="Times New Roman" w:hAnsi="Times New Roman" w:cs="Times New Roman"/>
          <w:szCs w:val="21"/>
        </w:rPr>
        <w:t xml:space="preserve"> 年龄：</w:t>
      </w:r>
      <w:r>
        <w:rPr>
          <w:rFonts w:ascii="Times New Roman" w:hAnsi="Times New Roman" w:cs="Times New Roman"/>
          <w:szCs w:val="21"/>
          <w:u w:val="single"/>
        </w:rPr>
        <w:t xml:space="preserve">        </w:t>
      </w:r>
      <w:r>
        <w:rPr>
          <w:rFonts w:ascii="Times New Roman" w:hAnsi="Times New Roman" w:cs="Times New Roman"/>
          <w:szCs w:val="21"/>
        </w:rPr>
        <w:t>职务：</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r>
        <w:rPr>
          <w:rFonts w:ascii="Times New Roman" w:hAnsi="Times New Roman" w:cs="Times New Roman"/>
          <w:szCs w:val="21"/>
        </w:rPr>
        <w:t>系</w:t>
      </w:r>
      <w:r>
        <w:rPr>
          <w:rFonts w:ascii="Times New Roman" w:hAnsi="Times New Roman" w:cs="Times New Roman"/>
          <w:szCs w:val="21"/>
          <w:u w:val="single"/>
        </w:rPr>
        <w:t xml:space="preserve">                             </w:t>
      </w:r>
      <w:r>
        <w:rPr>
          <w:rFonts w:ascii="Times New Roman" w:hAnsi="Times New Roman" w:cs="Times New Roman"/>
          <w:szCs w:val="21"/>
        </w:rPr>
        <w:t xml:space="preserve"> （投标人名称）的法定代表人。</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特此证明。</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附：法定代表人身份证复印件。</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hint="eastAsia" w:ascii="Times New Roman" w:hAnsi="Times New Roman" w:cs="Times New Roman"/>
          <w:szCs w:val="21"/>
        </w:rPr>
        <w:t>注：本身份证明需由投标人加盖单位公章。</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 xml:space="preserve">                         </w:t>
      </w:r>
      <w:r>
        <w:rPr>
          <w:rFonts w:hint="eastAsia" w:ascii="Times New Roman" w:hAnsi="Times New Roman" w:cs="Times New Roman"/>
          <w:szCs w:val="21"/>
        </w:rPr>
        <w:t xml:space="preserve">     </w:t>
      </w:r>
      <w:r>
        <w:rPr>
          <w:rFonts w:ascii="Times New Roman" w:hAnsi="Times New Roman" w:cs="Times New Roman"/>
          <w:szCs w:val="21"/>
        </w:rPr>
        <w:t xml:space="preserve"> </w:t>
      </w:r>
      <w:r>
        <w:rPr>
          <w:rFonts w:hint="eastAsia" w:ascii="Times New Roman" w:hAnsi="Times New Roman" w:cs="Times New Roman"/>
          <w:szCs w:val="21"/>
        </w:rPr>
        <w:t xml:space="preserve">       </w:t>
      </w:r>
      <w:r>
        <w:rPr>
          <w:rFonts w:ascii="Times New Roman" w:hAnsi="Times New Roman" w:cs="Times New Roman"/>
          <w:szCs w:val="21"/>
        </w:rPr>
        <w:t>投标人：</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rPr>
          <w:rFonts w:ascii="Times New Roman" w:hAnsi="Times New Roman" w:cs="Times New Roman"/>
          <w:szCs w:val="21"/>
        </w:rPr>
      </w:pPr>
      <w:r>
        <w:rPr>
          <w:rFonts w:ascii="Times New Roman" w:hAnsi="Times New Roman" w:cs="Times New Roman"/>
          <w:szCs w:val="21"/>
        </w:rPr>
        <w:t xml:space="preserve">                              </w:t>
      </w:r>
      <w:r>
        <w:rPr>
          <w:rFonts w:hint="eastAsia" w:ascii="Times New Roman" w:hAnsi="Times New Roman" w:cs="Times New Roman"/>
          <w:szCs w:val="21"/>
        </w:rPr>
        <w:t xml:space="preserve">    </w:t>
      </w:r>
      <w:r>
        <w:rPr>
          <w:rFonts w:ascii="Times New Roman" w:hAnsi="Times New Roman" w:cs="Times New Roman"/>
          <w:szCs w:val="21"/>
        </w:rPr>
        <w:t xml:space="preserve"> </w:t>
      </w:r>
    </w:p>
    <w:p>
      <w:pPr>
        <w:spacing w:line="440" w:lineRule="exact"/>
        <w:ind w:firstLine="4410" w:firstLineChars="2100"/>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 xml:space="preserve"> 日</w:t>
      </w:r>
    </w:p>
    <w:p>
      <w:pPr>
        <w:spacing w:line="440" w:lineRule="exact"/>
        <w:jc w:val="center"/>
        <w:rPr>
          <w:rFonts w:ascii="Times New Roman" w:hAnsi="Times New Roman" w:eastAsia="黑体" w:cs="Times New Roman"/>
          <w:sz w:val="20"/>
          <w:szCs w:val="20"/>
        </w:rPr>
      </w:pPr>
      <w:r>
        <w:rPr>
          <w:rFonts w:ascii="Times New Roman" w:hAnsi="Times New Roman" w:eastAsia="黑体" w:cs="Times New Roman"/>
          <w:sz w:val="20"/>
          <w:szCs w:val="20"/>
        </w:rPr>
        <w:br w:type="page"/>
      </w:r>
    </w:p>
    <w:p>
      <w:pPr>
        <w:pStyle w:val="7"/>
        <w:jc w:val="center"/>
        <w:rPr>
          <w:rFonts w:ascii="Times New Roman" w:hAnsi="Times New Roman" w:cs="Times New Roman"/>
        </w:rPr>
      </w:pPr>
      <w:bookmarkStart w:id="96" w:name="_Toc152045792"/>
      <w:bookmarkStart w:id="97" w:name="_Toc247527832"/>
      <w:bookmarkStart w:id="98" w:name="_Toc300835214"/>
      <w:bookmarkStart w:id="99" w:name="_Toc247514284"/>
      <w:bookmarkStart w:id="100" w:name="_Toc152042581"/>
      <w:bookmarkStart w:id="101" w:name="_Toc144974861"/>
      <w:r>
        <w:rPr>
          <w:rFonts w:ascii="Times New Roman" w:hAnsi="Times New Roman" w:cs="Times New Roman"/>
        </w:rPr>
        <w:t>二、授权委托书</w:t>
      </w:r>
      <w:bookmarkEnd w:id="96"/>
      <w:bookmarkEnd w:id="97"/>
      <w:bookmarkEnd w:id="98"/>
      <w:bookmarkEnd w:id="99"/>
      <w:bookmarkEnd w:id="100"/>
      <w:bookmarkEnd w:id="101"/>
    </w:p>
    <w:p>
      <w:pPr>
        <w:spacing w:line="440" w:lineRule="exact"/>
        <w:rPr>
          <w:rFonts w:ascii="Times New Roman" w:hAnsi="Times New Roman" w:eastAsia="黑体" w:cs="Times New Roman"/>
          <w:szCs w:val="21"/>
        </w:rPr>
      </w:pPr>
    </w:p>
    <w:p>
      <w:pPr>
        <w:topLinePunct/>
        <w:spacing w:line="440" w:lineRule="exact"/>
        <w:ind w:firstLine="420" w:firstLineChars="200"/>
        <w:rPr>
          <w:rFonts w:ascii="Times New Roman" w:hAnsi="Times New Roman" w:cs="Times New Roman"/>
          <w:szCs w:val="21"/>
        </w:rPr>
      </w:pPr>
      <w:r>
        <w:rPr>
          <w:rFonts w:ascii="Times New Roman" w:hAnsi="Times New Roman" w:cs="Times New Roman"/>
          <w:szCs w:val="21"/>
        </w:rPr>
        <w:t>本人</w:t>
      </w:r>
      <w:r>
        <w:rPr>
          <w:rFonts w:ascii="Times New Roman" w:hAnsi="Times New Roman" w:cs="Times New Roman"/>
          <w:szCs w:val="21"/>
          <w:u w:val="single"/>
        </w:rPr>
        <w:t xml:space="preserve">       </w:t>
      </w:r>
      <w:r>
        <w:rPr>
          <w:rFonts w:ascii="Times New Roman" w:hAnsi="Times New Roman" w:cs="Times New Roman"/>
          <w:szCs w:val="21"/>
        </w:rPr>
        <w:t>（姓名）系</w:t>
      </w:r>
      <w:r>
        <w:rPr>
          <w:rFonts w:ascii="Times New Roman" w:hAnsi="Times New Roman" w:cs="Times New Roman"/>
          <w:szCs w:val="21"/>
          <w:u w:val="single"/>
        </w:rPr>
        <w:t xml:space="preserve">        </w:t>
      </w:r>
      <w:r>
        <w:rPr>
          <w:rFonts w:ascii="Times New Roman" w:hAnsi="Times New Roman" w:cs="Times New Roman"/>
          <w:szCs w:val="21"/>
        </w:rPr>
        <w:t>（投标人名称）的法定代表人，现委托</w:t>
      </w:r>
      <w:r>
        <w:rPr>
          <w:rFonts w:ascii="Times New Roman" w:hAnsi="Times New Roman" w:cs="Times New Roman"/>
          <w:szCs w:val="21"/>
          <w:u w:val="single"/>
        </w:rPr>
        <w:t xml:space="preserve">        </w:t>
      </w:r>
      <w:r>
        <w:rPr>
          <w:rFonts w:ascii="Times New Roman" w:hAnsi="Times New Roman" w:cs="Times New Roman"/>
          <w:szCs w:val="21"/>
        </w:rPr>
        <w:t>（姓名）为我方代理人。代理人根据授权，以我方名义签署、澄清</w:t>
      </w:r>
      <w:r>
        <w:rPr>
          <w:rFonts w:hint="eastAsia" w:ascii="Times New Roman" w:hAnsi="Times New Roman" w:cs="Times New Roman"/>
          <w:szCs w:val="21"/>
        </w:rPr>
        <w:t>确认、递交、撤回、修改招标项目投标文件、签订合同和处理有关事宜，</w:t>
      </w:r>
      <w:r>
        <w:rPr>
          <w:rFonts w:ascii="Times New Roman" w:hAnsi="Times New Roman" w:cs="Times New Roman"/>
          <w:szCs w:val="21"/>
        </w:rPr>
        <w:t>其法律后果由我方承担。</w:t>
      </w:r>
    </w:p>
    <w:p>
      <w:pPr>
        <w:spacing w:line="440" w:lineRule="exact"/>
        <w:rPr>
          <w:rFonts w:ascii="Times New Roman" w:hAnsi="Times New Roman" w:cs="Times New Roman"/>
          <w:szCs w:val="21"/>
        </w:rPr>
      </w:pPr>
      <w:r>
        <w:rPr>
          <w:rFonts w:ascii="Times New Roman" w:hAnsi="Times New Roman" w:cs="Times New Roman"/>
          <w:szCs w:val="21"/>
        </w:rPr>
        <w:t xml:space="preserve">    委托期限：</w:t>
      </w:r>
      <w:r>
        <w:rPr>
          <w:rFonts w:ascii="Times New Roman" w:hAnsi="Times New Roman" w:cs="Times New Roman"/>
          <w:szCs w:val="21"/>
          <w:u w:val="single"/>
        </w:rPr>
        <w:t xml:space="preserve">             </w:t>
      </w:r>
      <w:r>
        <w:rPr>
          <w:rFonts w:ascii="Times New Roman" w:hAnsi="Times New Roman" w:cs="Times New Roman"/>
          <w:szCs w:val="21"/>
        </w:rPr>
        <w:t>。</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代理人无转委托权。</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附：法定代表人身份</w:t>
      </w:r>
      <w:r>
        <w:rPr>
          <w:rFonts w:hint="eastAsia" w:ascii="Times New Roman" w:hAnsi="Times New Roman" w:cs="Times New Roman"/>
          <w:szCs w:val="21"/>
        </w:rPr>
        <w:t>证复印件及委托代理人身份证复印件</w:t>
      </w:r>
    </w:p>
    <w:p>
      <w:pPr>
        <w:spacing w:line="440" w:lineRule="exact"/>
        <w:ind w:firstLine="420" w:firstLineChars="200"/>
        <w:rPr>
          <w:rFonts w:ascii="Times New Roman" w:hAnsi="Times New Roman" w:cs="Times New Roman"/>
          <w:szCs w:val="21"/>
        </w:rPr>
      </w:pP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注：本授权委托书需由投标人加盖单位公章并由其法定代表人和委托代理人签字。</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p>
    <w:p>
      <w:pPr>
        <w:spacing w:line="600" w:lineRule="exact"/>
        <w:ind w:firstLine="2100" w:firstLineChars="1000"/>
        <w:rPr>
          <w:rFonts w:ascii="Times New Roman" w:hAnsi="Times New Roman" w:cs="Times New Roman"/>
          <w:szCs w:val="21"/>
        </w:rPr>
      </w:pPr>
      <w:r>
        <w:rPr>
          <w:rFonts w:ascii="Times New Roman" w:hAnsi="Times New Roman" w:cs="Times New Roman"/>
          <w:szCs w:val="21"/>
        </w:rPr>
        <w:t>投</w:t>
      </w:r>
      <w:r>
        <w:rPr>
          <w:rFonts w:hint="eastAsia" w:ascii="Times New Roman" w:hAnsi="Times New Roman" w:cs="Times New Roman"/>
          <w:szCs w:val="21"/>
        </w:rPr>
        <w:t xml:space="preserve">  </w:t>
      </w:r>
      <w:r>
        <w:rPr>
          <w:rFonts w:ascii="Times New Roman" w:hAnsi="Times New Roman" w:cs="Times New Roman"/>
          <w:szCs w:val="21"/>
        </w:rPr>
        <w:t>标</w:t>
      </w:r>
      <w:r>
        <w:rPr>
          <w:rFonts w:hint="eastAsia" w:ascii="Times New Roman" w:hAnsi="Times New Roman" w:cs="Times New Roman"/>
          <w:szCs w:val="21"/>
        </w:rPr>
        <w:t xml:space="preserve">  </w:t>
      </w:r>
      <w:r>
        <w:rPr>
          <w:rFonts w:ascii="Times New Roman" w:hAnsi="Times New Roman" w:cs="Times New Roman"/>
          <w:szCs w:val="21"/>
        </w:rPr>
        <w:t>人：</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600" w:lineRule="exact"/>
        <w:ind w:firstLine="2100" w:firstLineChars="1000"/>
        <w:rPr>
          <w:rFonts w:ascii="Times New Roman" w:hAnsi="Times New Roman" w:cs="Times New Roman"/>
          <w:szCs w:val="21"/>
        </w:rPr>
      </w:pPr>
      <w:r>
        <w:rPr>
          <w:rFonts w:ascii="Times New Roman" w:hAnsi="Times New Roman" w:cs="Times New Roman"/>
          <w:szCs w:val="21"/>
        </w:rPr>
        <w:t>法定代表人：</w:t>
      </w:r>
      <w:r>
        <w:rPr>
          <w:rFonts w:ascii="Times New Roman" w:hAnsi="Times New Roman" w:cs="Times New Roman"/>
          <w:szCs w:val="21"/>
          <w:u w:val="single"/>
        </w:rPr>
        <w:t xml:space="preserve">                             </w:t>
      </w:r>
      <w:r>
        <w:rPr>
          <w:rFonts w:ascii="Times New Roman" w:hAnsi="Times New Roman" w:cs="Times New Roman"/>
          <w:szCs w:val="21"/>
        </w:rPr>
        <w:t>（签字</w:t>
      </w:r>
      <w:r>
        <w:rPr>
          <w:rFonts w:hint="eastAsia" w:ascii="Times New Roman" w:hAnsi="Times New Roman" w:cs="Times New Roman"/>
          <w:szCs w:val="21"/>
        </w:rPr>
        <w:t>或盖章</w:t>
      </w:r>
      <w:r>
        <w:rPr>
          <w:rFonts w:ascii="Times New Roman" w:hAnsi="Times New Roman" w:cs="Times New Roman"/>
          <w:szCs w:val="21"/>
        </w:rPr>
        <w:t xml:space="preserve">） </w:t>
      </w:r>
    </w:p>
    <w:p>
      <w:pPr>
        <w:spacing w:line="600" w:lineRule="exact"/>
        <w:ind w:firstLine="2100" w:firstLineChars="1000"/>
        <w:rPr>
          <w:rFonts w:ascii="Times New Roman" w:hAnsi="Times New Roman" w:cs="Times New Roman"/>
          <w:szCs w:val="21"/>
        </w:rPr>
      </w:pPr>
      <w:r>
        <w:rPr>
          <w:rFonts w:ascii="Times New Roman" w:hAnsi="Times New Roman" w:cs="Times New Roman"/>
          <w:szCs w:val="21"/>
        </w:rPr>
        <w:t>身份证号码：</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600" w:lineRule="exact"/>
        <w:ind w:firstLine="2100" w:firstLineChars="1000"/>
        <w:rPr>
          <w:rFonts w:ascii="Times New Roman" w:hAnsi="Times New Roman" w:cs="Times New Roman"/>
          <w:szCs w:val="21"/>
        </w:rPr>
      </w:pPr>
      <w:r>
        <w:rPr>
          <w:rFonts w:ascii="Times New Roman" w:hAnsi="Times New Roman" w:cs="Times New Roman"/>
          <w:szCs w:val="21"/>
        </w:rPr>
        <w:t>委托代理人：</w:t>
      </w:r>
      <w:r>
        <w:rPr>
          <w:rFonts w:ascii="Times New Roman" w:hAnsi="Times New Roman" w:cs="Times New Roman"/>
          <w:szCs w:val="21"/>
          <w:u w:val="single"/>
        </w:rPr>
        <w:t xml:space="preserve">                                   </w:t>
      </w:r>
      <w:r>
        <w:rPr>
          <w:rFonts w:ascii="Times New Roman" w:hAnsi="Times New Roman" w:cs="Times New Roman"/>
          <w:szCs w:val="21"/>
        </w:rPr>
        <w:t xml:space="preserve">（签字） </w:t>
      </w:r>
    </w:p>
    <w:p>
      <w:pPr>
        <w:spacing w:line="600" w:lineRule="exact"/>
        <w:ind w:firstLine="2100" w:firstLineChars="1000"/>
        <w:rPr>
          <w:rFonts w:ascii="Times New Roman" w:hAnsi="Times New Roman" w:cs="Times New Roman"/>
          <w:szCs w:val="21"/>
          <w:u w:val="single"/>
        </w:rPr>
      </w:pPr>
      <w:r>
        <w:rPr>
          <w:rFonts w:ascii="Times New Roman" w:hAnsi="Times New Roman" w:cs="Times New Roman"/>
          <w:szCs w:val="21"/>
        </w:rPr>
        <w:t>身份证号码：</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p>
    <w:p>
      <w:pPr>
        <w:spacing w:line="440" w:lineRule="exact"/>
        <w:ind w:firstLine="3885" w:firstLineChars="1850"/>
        <w:rPr>
          <w:rFonts w:ascii="Times New Roman" w:hAnsi="Times New Roman" w:eastAsia="黑体"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p>
      <w:pPr>
        <w:spacing w:line="400" w:lineRule="exact"/>
        <w:rPr>
          <w:rFonts w:ascii="Times New Roman" w:hAnsi="Times New Roman" w:cs="Times New Roman"/>
        </w:rPr>
      </w:pPr>
      <w:r>
        <w:rPr>
          <w:rFonts w:ascii="Times New Roman" w:hAnsi="Times New Roman" w:eastAsia="黑体" w:cs="Times New Roman"/>
          <w:sz w:val="20"/>
          <w:szCs w:val="20"/>
        </w:rPr>
        <w:br w:type="page"/>
      </w:r>
    </w:p>
    <w:p>
      <w:pPr>
        <w:pStyle w:val="7"/>
        <w:jc w:val="center"/>
        <w:rPr>
          <w:rFonts w:ascii="Times New Roman" w:hAnsi="Times New Roman" w:cs="Times New Roman"/>
        </w:rPr>
      </w:pPr>
      <w:bookmarkStart w:id="102" w:name="_Toc247527834"/>
      <w:bookmarkStart w:id="103" w:name="_Toc152045794"/>
      <w:bookmarkStart w:id="104" w:name="_Toc152042583"/>
      <w:bookmarkStart w:id="105" w:name="_Toc300835216"/>
      <w:bookmarkStart w:id="106" w:name="_Toc247514286"/>
      <w:bookmarkStart w:id="107" w:name="_Toc144974862"/>
      <w:r>
        <w:rPr>
          <w:rFonts w:ascii="Times New Roman" w:hAnsi="Times New Roman" w:cs="Times New Roman"/>
        </w:rPr>
        <w:t>三、投标保证金</w:t>
      </w:r>
      <w:bookmarkEnd w:id="102"/>
      <w:bookmarkEnd w:id="103"/>
      <w:bookmarkEnd w:id="104"/>
      <w:bookmarkEnd w:id="105"/>
      <w:bookmarkEnd w:id="106"/>
      <w:bookmarkEnd w:id="107"/>
    </w:p>
    <w:p>
      <w:pPr>
        <w:wordWrap w:val="0"/>
        <w:snapToGrid w:val="0"/>
        <w:spacing w:line="520" w:lineRule="exact"/>
        <w:ind w:firstLine="460" w:firstLineChars="192"/>
        <w:rPr>
          <w:rFonts w:ascii="Times New Roman" w:hAnsi="Times New Roman" w:cs="Times New Roman"/>
          <w:bCs/>
          <w:color w:val="000000"/>
          <w:kern w:val="0"/>
          <w:sz w:val="24"/>
        </w:rPr>
      </w:pPr>
      <w:bookmarkStart w:id="108" w:name="_Toc296602998"/>
      <w:r>
        <w:rPr>
          <w:rFonts w:ascii="Times New Roman" w:hAnsi="Times New Roman" w:cs="Times New Roman"/>
          <w:bCs/>
          <w:color w:val="000000"/>
          <w:kern w:val="0"/>
          <w:sz w:val="24"/>
        </w:rPr>
        <w:t>1.</w:t>
      </w:r>
      <w:r>
        <w:rPr>
          <w:rFonts w:hint="eastAsia" w:ascii="Times New Roman" w:hAnsi="Times New Roman" w:cs="Times New Roman"/>
          <w:bCs/>
          <w:color w:val="000000"/>
          <w:kern w:val="0"/>
          <w:sz w:val="24"/>
        </w:rPr>
        <w:t>中国</w:t>
      </w:r>
      <w:r>
        <w:rPr>
          <w:rFonts w:ascii="Times New Roman" w:hAnsi="Times New Roman" w:cs="Times New Roman"/>
          <w:bCs/>
          <w:color w:val="000000"/>
          <w:kern w:val="0"/>
          <w:sz w:val="24"/>
        </w:rPr>
        <w:t>人民银行核发的《基本存款账户开户许可证》或基本存款账户开户银行出具的《基本存款账户信息》（加盖银行印章</w:t>
      </w:r>
      <w:r>
        <w:rPr>
          <w:rFonts w:hint="eastAsia" w:ascii="Times New Roman" w:hAnsi="Times New Roman" w:cs="Times New Roman"/>
          <w:bCs/>
          <w:color w:val="000000"/>
          <w:kern w:val="0"/>
          <w:sz w:val="24"/>
        </w:rPr>
        <w:t>或投标人公章</w:t>
      </w:r>
      <w:r>
        <w:rPr>
          <w:rFonts w:ascii="Times New Roman" w:hAnsi="Times New Roman" w:cs="Times New Roman"/>
          <w:bCs/>
          <w:color w:val="000000"/>
          <w:kern w:val="0"/>
          <w:sz w:val="24"/>
        </w:rPr>
        <w:t>）：</w:t>
      </w: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outlineLvl w:val="2"/>
        <w:rPr>
          <w:rFonts w:ascii="Times New Roman" w:hAnsi="Times New Roman" w:cs="Times New Roman"/>
          <w:bCs/>
          <w:color w:val="000000"/>
          <w:kern w:val="0"/>
          <w:sz w:val="24"/>
        </w:rPr>
      </w:pPr>
      <w:r>
        <w:rPr>
          <w:rFonts w:ascii="Times New Roman" w:hAnsi="Times New Roman" w:cs="Times New Roman"/>
          <w:bCs/>
          <w:color w:val="000000"/>
          <w:kern w:val="0"/>
          <w:sz w:val="24"/>
        </w:rPr>
        <w:t>2.保证金转账或电汇凭证：</w:t>
      </w: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spacing w:line="440" w:lineRule="exact"/>
        <w:ind w:firstLine="482" w:firstLineChars="200"/>
        <w:rPr>
          <w:rFonts w:ascii="Times New Roman" w:hAnsi="Times New Roman"/>
          <w:szCs w:val="21"/>
          <w:highlight w:val="yellow"/>
        </w:rPr>
      </w:pPr>
      <w:r>
        <w:rPr>
          <w:rFonts w:ascii="Times New Roman" w:hAnsi="Times New Roman" w:cs="Times New Roman"/>
          <w:b/>
          <w:color w:val="000000"/>
          <w:kern w:val="0"/>
          <w:sz w:val="24"/>
        </w:rPr>
        <w:t>备注：</w:t>
      </w:r>
      <w:r>
        <w:rPr>
          <w:rFonts w:ascii="Times New Roman" w:hAnsi="Times New Roman" w:cs="Times New Roman"/>
          <w:color w:val="000000"/>
          <w:kern w:val="0"/>
          <w:sz w:val="24"/>
        </w:rPr>
        <w:t>缴纳保证金的开户行、账号等信息须与基本存款账户信息一致</w:t>
      </w:r>
    </w:p>
    <w:p>
      <w:pPr>
        <w:spacing w:line="440" w:lineRule="exact"/>
        <w:rPr>
          <w:rFonts w:ascii="Times New Roman" w:hAnsi="Times New Roman" w:cs="Times New Roman"/>
          <w:b/>
          <w:bCs/>
        </w:rPr>
      </w:pPr>
    </w:p>
    <w:bookmarkEnd w:id="108"/>
    <w:p>
      <w:pPr>
        <w:rPr>
          <w:rFonts w:ascii="Times New Roman" w:hAnsi="Times New Roman" w:cs="Times New Roman"/>
        </w:rPr>
      </w:pPr>
      <w:bookmarkStart w:id="109" w:name="_Toc300835218"/>
      <w:bookmarkStart w:id="110" w:name="_Toc247514287"/>
      <w:bookmarkStart w:id="111" w:name="_Toc152045795"/>
      <w:bookmarkStart w:id="112" w:name="_Toc247527835"/>
      <w:bookmarkStart w:id="113" w:name="_Toc144974863"/>
      <w:bookmarkStart w:id="114" w:name="_Toc152042584"/>
      <w:r>
        <w:rPr>
          <w:rFonts w:ascii="Times New Roman" w:hAnsi="Times New Roman" w:cs="Times New Roman"/>
        </w:rPr>
        <w:br w:type="page"/>
      </w:r>
    </w:p>
    <w:p>
      <w:pPr>
        <w:pStyle w:val="7"/>
        <w:jc w:val="center"/>
        <w:rPr>
          <w:rFonts w:ascii="Times New Roman" w:hAnsi="Times New Roman" w:cs="Times New Roman"/>
        </w:rPr>
      </w:pPr>
      <w:r>
        <w:rPr>
          <w:rFonts w:hint="eastAsia" w:ascii="Times New Roman" w:hAnsi="Times New Roman" w:cs="Times New Roman"/>
        </w:rPr>
        <w:t>四</w:t>
      </w:r>
      <w:r>
        <w:rPr>
          <w:rFonts w:ascii="Times New Roman" w:hAnsi="Times New Roman" w:cs="Times New Roman"/>
        </w:rPr>
        <w:t>、</w:t>
      </w:r>
      <w:bookmarkEnd w:id="109"/>
      <w:bookmarkEnd w:id="110"/>
      <w:bookmarkEnd w:id="111"/>
      <w:bookmarkEnd w:id="112"/>
      <w:bookmarkEnd w:id="113"/>
      <w:bookmarkEnd w:id="114"/>
      <w:r>
        <w:rPr>
          <w:rFonts w:hint="eastAsia" w:ascii="Times New Roman" w:hAnsi="Times New Roman" w:cs="Times New Roman"/>
        </w:rPr>
        <w:t>服务费用清单</w:t>
      </w:r>
    </w:p>
    <w:p>
      <w:pPr>
        <w:ind w:firstLine="420" w:firstLineChars="200"/>
        <w:rPr>
          <w:rFonts w:ascii="Times New Roman" w:hAnsi="Times New Roman" w:cs="Times New Roman"/>
        </w:rPr>
      </w:pPr>
      <w:r>
        <w:rPr>
          <w:rFonts w:hint="eastAsia" w:ascii="Times New Roman" w:hAnsi="Times New Roman" w:cs="Times New Roman"/>
        </w:rPr>
        <w:t>1.服务费用清单说明</w:t>
      </w:r>
    </w:p>
    <w:p>
      <w:pPr>
        <w:rPr>
          <w:rFonts w:ascii="Times New Roman" w:hAnsi="Times New Roman" w:cs="Times New Roman"/>
        </w:rPr>
      </w:pPr>
    </w:p>
    <w:p>
      <w:pPr>
        <w:ind w:firstLine="420" w:firstLineChars="200"/>
        <w:rPr>
          <w:rFonts w:ascii="Times New Roman" w:hAnsi="Times New Roman" w:cs="Times New Roman"/>
        </w:rPr>
      </w:pPr>
      <w:r>
        <w:rPr>
          <w:rFonts w:hint="eastAsia" w:ascii="Times New Roman" w:hAnsi="Times New Roman" w:cs="Times New Roman"/>
        </w:rPr>
        <w:t>2.服务费用清单</w:t>
      </w:r>
    </w:p>
    <w:p>
      <w:pPr>
        <w:rPr>
          <w:rFonts w:ascii="Times New Roman" w:hAnsi="Times New Roman" w:cs="Times New Roman"/>
        </w:rPr>
      </w:pPr>
    </w:p>
    <w:p>
      <w:pPr>
        <w:jc w:val="right"/>
        <w:rPr>
          <w:rFonts w:ascii="Times New Roman" w:hAnsi="Times New Roman" w:cs="Times New Roman"/>
        </w:rPr>
      </w:pPr>
      <w:r>
        <w:rPr>
          <w:rFonts w:hint="eastAsia" w:ascii="Times New Roman" w:hAnsi="Times New Roman" w:cs="Times New Roman"/>
        </w:rPr>
        <w:t>单位：人民币元</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b/>
                <w:bCs/>
              </w:rPr>
            </w:pPr>
            <w:bookmarkStart w:id="115" w:name="_Toc152045796"/>
            <w:bookmarkStart w:id="116" w:name="_Toc247527836"/>
            <w:bookmarkStart w:id="117" w:name="_Toc247514288"/>
            <w:bookmarkStart w:id="118" w:name="_Toc144974864"/>
            <w:bookmarkStart w:id="119" w:name="_Toc300835221"/>
            <w:bookmarkStart w:id="120" w:name="_Toc152042585"/>
            <w:r>
              <w:rPr>
                <w:rFonts w:hint="eastAsia" w:ascii="Times New Roman" w:hAnsi="Times New Roman" w:cs="Times New Roman"/>
                <w:b/>
                <w:bCs/>
              </w:rPr>
              <w:t>序号</w:t>
            </w:r>
          </w:p>
        </w:tc>
        <w:tc>
          <w:tcPr>
            <w:tcW w:w="2268" w:type="dxa"/>
            <w:vAlign w:val="center"/>
          </w:tcPr>
          <w:p>
            <w:pPr>
              <w:jc w:val="center"/>
              <w:rPr>
                <w:rFonts w:ascii="Times New Roman" w:hAnsi="Times New Roman" w:cs="Times New Roman"/>
                <w:b/>
                <w:bCs/>
              </w:rPr>
            </w:pPr>
            <w:r>
              <w:rPr>
                <w:rFonts w:hint="eastAsia" w:ascii="Times New Roman" w:hAnsi="Times New Roman" w:cs="Times New Roman"/>
                <w:b/>
                <w:bCs/>
              </w:rPr>
              <w:t>服务费用分项名称</w:t>
            </w:r>
          </w:p>
        </w:tc>
        <w:tc>
          <w:tcPr>
            <w:tcW w:w="2268" w:type="dxa"/>
            <w:vAlign w:val="center"/>
          </w:tcPr>
          <w:p>
            <w:pPr>
              <w:jc w:val="center"/>
              <w:rPr>
                <w:rFonts w:ascii="Times New Roman" w:hAnsi="Times New Roman" w:cs="Times New Roman"/>
                <w:b/>
                <w:bCs/>
              </w:rPr>
            </w:pPr>
            <w:r>
              <w:rPr>
                <w:rFonts w:hint="eastAsia" w:ascii="Times New Roman" w:hAnsi="Times New Roman" w:cs="Times New Roman"/>
                <w:b/>
                <w:bCs/>
              </w:rPr>
              <w:t>计算依据、过程和公式</w:t>
            </w:r>
          </w:p>
        </w:tc>
        <w:tc>
          <w:tcPr>
            <w:tcW w:w="1134" w:type="dxa"/>
            <w:vAlign w:val="center"/>
          </w:tcPr>
          <w:p>
            <w:pPr>
              <w:jc w:val="center"/>
              <w:rPr>
                <w:rFonts w:ascii="Times New Roman" w:hAnsi="Times New Roman" w:cs="Times New Roman"/>
                <w:b/>
                <w:bCs/>
              </w:rPr>
            </w:pPr>
            <w:r>
              <w:rPr>
                <w:rFonts w:hint="eastAsia" w:ascii="Times New Roman" w:hAnsi="Times New Roman" w:cs="Times New Roman"/>
                <w:b/>
                <w:bCs/>
              </w:rPr>
              <w:t>金额（元）</w:t>
            </w:r>
          </w:p>
        </w:tc>
        <w:tc>
          <w:tcPr>
            <w:tcW w:w="2001" w:type="dxa"/>
            <w:vAlign w:val="center"/>
          </w:tcPr>
          <w:p>
            <w:pPr>
              <w:jc w:val="center"/>
              <w:rPr>
                <w:rFonts w:ascii="Times New Roman" w:hAnsi="Times New Roman" w:cs="Times New Roman"/>
                <w:b/>
                <w:bCs/>
              </w:rPr>
            </w:pPr>
            <w:r>
              <w:rPr>
                <w:rFonts w:hint="eastAsia" w:ascii="Times New Roman" w:hAnsi="Times New Roman" w:cs="Times New Roman"/>
                <w:b/>
                <w:bC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1</w:t>
            </w:r>
          </w:p>
        </w:tc>
        <w:tc>
          <w:tcPr>
            <w:tcW w:w="2268" w:type="dxa"/>
            <w:vAlign w:val="center"/>
          </w:tcPr>
          <w:p>
            <w:pPr>
              <w:jc w:val="center"/>
              <w:rPr>
                <w:rFonts w:ascii="Times New Roman" w:hAnsi="Times New Roman" w:cs="Times New Roman"/>
              </w:rPr>
            </w:pPr>
          </w:p>
        </w:tc>
        <w:tc>
          <w:tcPr>
            <w:tcW w:w="2268" w:type="dxa"/>
            <w:vAlign w:val="center"/>
          </w:tcPr>
          <w:p>
            <w:pPr>
              <w:jc w:val="center"/>
              <w:rPr>
                <w:rFonts w:ascii="Times New Roman" w:hAnsi="Times New Roman" w:cs="Times New Roman"/>
              </w:rPr>
            </w:pP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2</w:t>
            </w:r>
          </w:p>
        </w:tc>
        <w:tc>
          <w:tcPr>
            <w:tcW w:w="2268" w:type="dxa"/>
            <w:vAlign w:val="center"/>
          </w:tcPr>
          <w:p>
            <w:pPr>
              <w:jc w:val="center"/>
              <w:rPr>
                <w:rFonts w:ascii="Times New Roman" w:hAnsi="Times New Roman" w:cs="Times New Roman"/>
              </w:rPr>
            </w:pPr>
          </w:p>
        </w:tc>
        <w:tc>
          <w:tcPr>
            <w:tcW w:w="2268" w:type="dxa"/>
            <w:vAlign w:val="center"/>
          </w:tcPr>
          <w:p>
            <w:pPr>
              <w:jc w:val="center"/>
              <w:rPr>
                <w:rFonts w:ascii="Times New Roman" w:hAnsi="Times New Roman" w:cs="Times New Roman"/>
              </w:rPr>
            </w:pP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3</w:t>
            </w:r>
          </w:p>
        </w:tc>
        <w:tc>
          <w:tcPr>
            <w:tcW w:w="2268" w:type="dxa"/>
            <w:vAlign w:val="center"/>
          </w:tcPr>
          <w:p>
            <w:pPr>
              <w:jc w:val="center"/>
              <w:rPr>
                <w:rFonts w:ascii="Times New Roman" w:hAnsi="Times New Roman" w:cs="Times New Roman"/>
              </w:rPr>
            </w:pPr>
          </w:p>
        </w:tc>
        <w:tc>
          <w:tcPr>
            <w:tcW w:w="2268" w:type="dxa"/>
            <w:vAlign w:val="center"/>
          </w:tcPr>
          <w:p>
            <w:pPr>
              <w:jc w:val="center"/>
              <w:rPr>
                <w:rFonts w:ascii="Times New Roman" w:hAnsi="Times New Roman" w:cs="Times New Roman"/>
              </w:rPr>
            </w:pP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4</w:t>
            </w:r>
          </w:p>
        </w:tc>
        <w:tc>
          <w:tcPr>
            <w:tcW w:w="2268" w:type="dxa"/>
            <w:vAlign w:val="center"/>
          </w:tcPr>
          <w:p>
            <w:pPr>
              <w:jc w:val="center"/>
              <w:rPr>
                <w:rFonts w:ascii="Times New Roman" w:hAnsi="Times New Roman" w:cs="Times New Roman"/>
              </w:rPr>
            </w:pPr>
          </w:p>
        </w:tc>
        <w:tc>
          <w:tcPr>
            <w:tcW w:w="2268" w:type="dxa"/>
            <w:vAlign w:val="center"/>
          </w:tcPr>
          <w:p>
            <w:pPr>
              <w:jc w:val="center"/>
              <w:rPr>
                <w:rFonts w:ascii="Times New Roman" w:hAnsi="Times New Roman" w:cs="Times New Roman"/>
              </w:rPr>
            </w:pP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5</w:t>
            </w:r>
          </w:p>
        </w:tc>
        <w:tc>
          <w:tcPr>
            <w:tcW w:w="2268" w:type="dxa"/>
            <w:vAlign w:val="center"/>
          </w:tcPr>
          <w:p>
            <w:pPr>
              <w:jc w:val="center"/>
              <w:rPr>
                <w:rFonts w:ascii="Times New Roman" w:hAnsi="Times New Roman" w:cs="Times New Roman"/>
              </w:rPr>
            </w:pPr>
          </w:p>
        </w:tc>
        <w:tc>
          <w:tcPr>
            <w:tcW w:w="2268" w:type="dxa"/>
            <w:vAlign w:val="center"/>
          </w:tcPr>
          <w:p>
            <w:pPr>
              <w:jc w:val="center"/>
              <w:rPr>
                <w:rFonts w:ascii="Times New Roman" w:hAnsi="Times New Roman" w:cs="Times New Roman"/>
              </w:rPr>
            </w:pP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w:t>
            </w:r>
          </w:p>
        </w:tc>
        <w:tc>
          <w:tcPr>
            <w:tcW w:w="2268" w:type="dxa"/>
            <w:vAlign w:val="center"/>
          </w:tcPr>
          <w:p>
            <w:pPr>
              <w:jc w:val="center"/>
              <w:rPr>
                <w:rFonts w:ascii="Times New Roman" w:hAnsi="Times New Roman" w:cs="Times New Roman"/>
              </w:rPr>
            </w:pPr>
          </w:p>
        </w:tc>
        <w:tc>
          <w:tcPr>
            <w:tcW w:w="2268" w:type="dxa"/>
            <w:vAlign w:val="center"/>
          </w:tcPr>
          <w:p>
            <w:pPr>
              <w:jc w:val="center"/>
              <w:rPr>
                <w:rFonts w:ascii="Times New Roman" w:hAnsi="Times New Roman" w:cs="Times New Roman"/>
              </w:rPr>
            </w:pP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pPr>
              <w:jc w:val="center"/>
              <w:rPr>
                <w:rFonts w:ascii="Times New Roman" w:hAnsi="Times New Roman" w:cs="Times New Roman"/>
              </w:rPr>
            </w:pPr>
            <w:r>
              <w:rPr>
                <w:rFonts w:hint="eastAsia" w:ascii="Times New Roman" w:hAnsi="Times New Roman" w:cs="Times New Roman"/>
                <w:b/>
                <w:bCs/>
              </w:rPr>
              <w:t>合计报价</w:t>
            </w: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bl>
    <w:p>
      <w:pPr>
        <w:rPr>
          <w:rFonts w:ascii="Times New Roman" w:hAnsi="Times New Roman" w:cs="Times New Roman"/>
        </w:rPr>
      </w:pPr>
    </w:p>
    <w:p>
      <w:pPr>
        <w:rPr>
          <w:rFonts w:ascii="Times New Roman" w:hAnsi="Times New Roman" w:cs="Times New Roman"/>
        </w:rPr>
      </w:pPr>
      <w:r>
        <w:rPr>
          <w:rFonts w:hint="eastAsia" w:ascii="Times New Roman" w:hAnsi="Times New Roman" w:cs="Times New Roman"/>
        </w:rPr>
        <w:t>注：投标人可根据行业具体情况及招标项目特点对上表格式进行调整。</w:t>
      </w:r>
      <w:r>
        <w:rPr>
          <w:rFonts w:ascii="Times New Roman" w:hAnsi="Times New Roman" w:cs="Times New Roman"/>
        </w:rPr>
        <w:br w:type="page"/>
      </w:r>
    </w:p>
    <w:bookmarkEnd w:id="115"/>
    <w:bookmarkEnd w:id="116"/>
    <w:bookmarkEnd w:id="117"/>
    <w:bookmarkEnd w:id="118"/>
    <w:bookmarkEnd w:id="119"/>
    <w:bookmarkEnd w:id="120"/>
    <w:p>
      <w:pPr>
        <w:pStyle w:val="7"/>
        <w:jc w:val="center"/>
      </w:pPr>
      <w:bookmarkStart w:id="121" w:name="_Toc144974876"/>
      <w:bookmarkStart w:id="122" w:name="_Toc296602614"/>
      <w:bookmarkStart w:id="123" w:name="_Toc152045808"/>
      <w:bookmarkStart w:id="124" w:name="_Toc152042592"/>
      <w:bookmarkStart w:id="125" w:name="_Toc246996369"/>
      <w:bookmarkStart w:id="126" w:name="_Toc152042597"/>
      <w:bookmarkStart w:id="127" w:name="_Toc144974871"/>
      <w:bookmarkStart w:id="128" w:name="_Toc179632823"/>
      <w:bookmarkStart w:id="129" w:name="_Toc247514300"/>
      <w:bookmarkStart w:id="130" w:name="_Toc152045803"/>
      <w:bookmarkStart w:id="131" w:name="_Toc300835224"/>
      <w:bookmarkStart w:id="132" w:name="_Toc246997112"/>
      <w:bookmarkStart w:id="133" w:name="_Toc247085887"/>
      <w:bookmarkStart w:id="134" w:name="_Toc247527848"/>
      <w:r>
        <w:rPr>
          <w:rFonts w:hint="eastAsia"/>
        </w:rPr>
        <w:t>五</w:t>
      </w:r>
      <w:r>
        <w:t>、资格审查资料</w:t>
      </w:r>
    </w:p>
    <w:p>
      <w:pPr>
        <w:pStyle w:val="8"/>
      </w:pPr>
      <w:r>
        <w:t>（一）基本情况表</w:t>
      </w:r>
    </w:p>
    <w:tbl>
      <w:tblPr>
        <w:tblStyle w:val="20"/>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vAlign w:val="center"/>
          </w:tcPr>
          <w:p>
            <w:pPr>
              <w:topLinePunct/>
              <w:spacing w:line="400" w:lineRule="exact"/>
              <w:jc w:val="center"/>
              <w:rPr>
                <w:szCs w:val="21"/>
              </w:rPr>
            </w:pPr>
            <w:r>
              <w:rPr>
                <w:rFonts w:hint="eastAsia"/>
                <w:szCs w:val="21"/>
              </w:rPr>
              <w:t>投标人名称</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vAlign w:val="center"/>
          </w:tcPr>
          <w:p>
            <w:pPr>
              <w:topLinePunct/>
              <w:spacing w:line="400" w:lineRule="exact"/>
              <w:jc w:val="center"/>
              <w:rPr>
                <w:szCs w:val="21"/>
              </w:rPr>
            </w:pPr>
            <w:r>
              <w:rPr>
                <w:rFonts w:hint="eastAsia"/>
                <w:szCs w:val="21"/>
              </w:rPr>
              <w:t>注册地址</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邮政编码</w:t>
            </w:r>
          </w:p>
        </w:tc>
        <w:tc>
          <w:tcPr>
            <w:tcW w:w="2285"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vAlign w:val="center"/>
          </w:tcPr>
          <w:p>
            <w:pPr>
              <w:topLinePunct/>
              <w:spacing w:line="400" w:lineRule="exact"/>
              <w:jc w:val="center"/>
              <w:rPr>
                <w:szCs w:val="21"/>
              </w:rPr>
            </w:pPr>
            <w:r>
              <w:rPr>
                <w:rFonts w:hint="eastAsia"/>
                <w:szCs w:val="21"/>
              </w:rPr>
              <w:t>联系方式</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联系人</w:t>
            </w:r>
          </w:p>
        </w:tc>
        <w:tc>
          <w:tcPr>
            <w:tcW w:w="2268"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电  话</w:t>
            </w:r>
          </w:p>
        </w:tc>
        <w:tc>
          <w:tcPr>
            <w:tcW w:w="2285"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传  真</w:t>
            </w:r>
          </w:p>
        </w:tc>
        <w:tc>
          <w:tcPr>
            <w:tcW w:w="2268"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网  址</w:t>
            </w:r>
          </w:p>
        </w:tc>
        <w:tc>
          <w:tcPr>
            <w:tcW w:w="2285"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法定代表人</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姓名</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技术职称</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电话</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技术负责人</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姓名</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技术职称</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电话</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企业资质证书</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rPr>
                <w:szCs w:val="21"/>
              </w:rPr>
            </w:pPr>
            <w:r>
              <w:rPr>
                <w:rFonts w:hint="eastAsia"/>
                <w:szCs w:val="21"/>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rPr>
                <w:szCs w:val="21"/>
              </w:rPr>
            </w:pPr>
            <w:r>
              <w:rPr>
                <w:rFonts w:hint="eastAsia"/>
                <w:szCs w:val="21"/>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营业执照号</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3419" w:type="dxa"/>
            <w:gridSpan w:val="4"/>
            <w:tcBorders>
              <w:top w:val="single" w:color="auto" w:sz="4" w:space="0"/>
              <w:left w:val="single" w:color="auto" w:sz="4" w:space="0"/>
              <w:bottom w:val="single" w:color="auto" w:sz="4" w:space="0"/>
              <w:right w:val="single" w:color="auto" w:sz="4" w:space="0"/>
            </w:tcBorders>
            <w:vAlign w:val="center"/>
          </w:tcPr>
          <w:p>
            <w:pPr>
              <w:topLinePunct/>
              <w:spacing w:line="400" w:lineRule="exact"/>
              <w:jc w:val="left"/>
              <w:rPr>
                <w:szCs w:val="21"/>
              </w:rPr>
            </w:pPr>
            <w:r>
              <w:rPr>
                <w:rFonts w:hint="eastAsia"/>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注册资本</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567" w:type="dxa"/>
            <w:vMerge w:val="restart"/>
            <w:tcBorders>
              <w:top w:val="single" w:color="auto" w:sz="4" w:space="0"/>
              <w:left w:val="single" w:color="auto" w:sz="4" w:space="0"/>
              <w:right w:val="single" w:color="auto" w:sz="4" w:space="0"/>
            </w:tcBorders>
            <w:vAlign w:val="center"/>
          </w:tcPr>
          <w:p>
            <w:pPr>
              <w:topLinePunct/>
              <w:spacing w:line="400" w:lineRule="exact"/>
              <w:jc w:val="center"/>
              <w:rPr>
                <w:szCs w:val="21"/>
              </w:rPr>
            </w:pPr>
            <w:r>
              <w:rPr>
                <w:rFonts w:hint="eastAsia"/>
                <w:szCs w:val="21"/>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高级职称人员</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成立日期</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567" w:type="dxa"/>
            <w:vMerge w:val="continue"/>
            <w:tcBorders>
              <w:left w:val="single" w:color="auto" w:sz="4" w:space="0"/>
              <w:right w:val="single" w:color="auto" w:sz="4" w:space="0"/>
            </w:tcBorders>
            <w:vAlign w:val="center"/>
          </w:tcPr>
          <w:p>
            <w:pPr>
              <w:topLinePunct/>
              <w:spacing w:line="400" w:lineRule="exact"/>
              <w:jc w:val="center"/>
              <w:rPr>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中级职称人员</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基本账户</w:t>
            </w:r>
          </w:p>
          <w:p>
            <w:pPr>
              <w:topLinePunct/>
              <w:spacing w:line="400" w:lineRule="exact"/>
              <w:jc w:val="center"/>
              <w:rPr>
                <w:szCs w:val="21"/>
              </w:rPr>
            </w:pPr>
            <w:r>
              <w:rPr>
                <w:rFonts w:hint="eastAsia"/>
                <w:szCs w:val="21"/>
              </w:rPr>
              <w:t>开户银行</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567" w:type="dxa"/>
            <w:vMerge w:val="continue"/>
            <w:tcBorders>
              <w:left w:val="single" w:color="auto" w:sz="4" w:space="0"/>
              <w:right w:val="single" w:color="auto" w:sz="4" w:space="0"/>
            </w:tcBorders>
            <w:vAlign w:val="center"/>
          </w:tcPr>
          <w:p>
            <w:pPr>
              <w:topLinePunct/>
              <w:spacing w:line="400" w:lineRule="exact"/>
              <w:jc w:val="center"/>
              <w:rPr>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技术人员数量</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基本账户</w:t>
            </w:r>
          </w:p>
          <w:p>
            <w:pPr>
              <w:topLinePunct/>
              <w:spacing w:line="400" w:lineRule="exact"/>
              <w:jc w:val="center"/>
              <w:rPr>
                <w:szCs w:val="21"/>
              </w:rPr>
            </w:pPr>
            <w:r>
              <w:rPr>
                <w:rFonts w:hint="eastAsia"/>
                <w:szCs w:val="21"/>
              </w:rPr>
              <w:t>银行账户</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567" w:type="dxa"/>
            <w:vMerge w:val="continue"/>
            <w:tcBorders>
              <w:left w:val="single" w:color="auto" w:sz="4" w:space="0"/>
              <w:right w:val="single" w:color="auto" w:sz="4" w:space="0"/>
            </w:tcBorders>
            <w:vAlign w:val="center"/>
          </w:tcPr>
          <w:p>
            <w:pPr>
              <w:topLinePunct/>
              <w:spacing w:line="400" w:lineRule="exact"/>
              <w:jc w:val="center"/>
              <w:rPr>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各类注册人员</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经营范围</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260" w:lineRule="exact"/>
              <w:jc w:val="center"/>
              <w:rPr>
                <w:szCs w:val="21"/>
              </w:rPr>
            </w:pPr>
            <w:r>
              <w:rPr>
                <w:rFonts w:hint="eastAsia"/>
                <w:szCs w:val="21"/>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260" w:lineRule="exact"/>
              <w:jc w:val="center"/>
              <w:rPr>
                <w:b/>
                <w:bCs/>
                <w:szCs w:val="21"/>
              </w:rPr>
            </w:pPr>
            <w:r>
              <w:rPr>
                <w:rFonts w:hint="eastAsia"/>
                <w:b/>
                <w:bCs/>
                <w:szCs w:val="21"/>
              </w:rPr>
              <w:t>本单位“亳州市工程建设项目审批和全过程智慧监管平台”账号和密码</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备注</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bl>
    <w:p>
      <w:pPr>
        <w:spacing w:line="400" w:lineRule="exact"/>
        <w:ind w:firstLine="420" w:firstLineChars="200"/>
        <w:rPr>
          <w:rFonts w:ascii="Times New Roman" w:hAnsi="Times New Roman" w:cs="Times New Roman"/>
        </w:rPr>
      </w:pPr>
      <w:r>
        <w:rPr>
          <w:rFonts w:hint="eastAsia" w:ascii="Times New Roman" w:hAnsi="Times New Roman" w:cs="Times New Roman"/>
        </w:rPr>
        <w:t>注：</w:t>
      </w:r>
      <w:r>
        <w:rPr>
          <w:rFonts w:ascii="Times New Roman" w:hAnsi="Times New Roman" w:cs="Times New Roman"/>
        </w:rPr>
        <w:t>投标人应根据投标人须知第3.5.1项的要求在本表后附相关证明材料</w:t>
      </w:r>
      <w:r>
        <w:rPr>
          <w:rFonts w:hint="eastAsia" w:ascii="Times New Roman" w:hAnsi="Times New Roman" w:cs="Times New Roman"/>
        </w:rPr>
        <w:t>。</w:t>
      </w:r>
    </w:p>
    <w:p>
      <w:pPr>
        <w:spacing w:line="400" w:lineRule="exact"/>
        <w:ind w:firstLine="420" w:firstLineChars="200"/>
        <w:rPr>
          <w:rFonts w:ascii="Times New Roman" w:hAnsi="Times New Roman" w:cs="Times New Roman"/>
        </w:rPr>
      </w:pPr>
      <w:r>
        <w:rPr>
          <w:rFonts w:hint="eastAsia" w:ascii="Times New Roman" w:hAnsi="Times New Roman" w:cs="Times New Roman"/>
        </w:rPr>
        <w:t>附：3.5.1 “投标人基本情况表”应附投标人营业执照和组织机构代码证的复印件（按照“三证合一”或“五证合一”登记制度进行登记的，可仅提供营业执照复印件）、投标人资质证书副本（如有）等材料的复印件。</w:t>
      </w:r>
    </w:p>
    <w:p>
      <w:r>
        <w:rPr>
          <w:rFonts w:hint="eastAsia"/>
        </w:rPr>
        <w:br w:type="page"/>
      </w:r>
    </w:p>
    <w:p>
      <w:pPr>
        <w:pStyle w:val="8"/>
      </w:pPr>
      <w:r>
        <w:t>（</w:t>
      </w:r>
      <w:r>
        <w:rPr>
          <w:rFonts w:hint="eastAsia"/>
        </w:rPr>
        <w:t>二</w:t>
      </w:r>
      <w:r>
        <w:t>）</w:t>
      </w:r>
      <w:r>
        <w:rPr>
          <w:rFonts w:hint="eastAsia"/>
        </w:rPr>
        <w:t>近年财务状况表</w:t>
      </w:r>
    </w:p>
    <w:p>
      <w:pPr>
        <w:spacing w:line="440" w:lineRule="exact"/>
        <w:ind w:firstLine="420" w:firstLineChars="200"/>
        <w:rPr>
          <w:rFonts w:ascii="Times New Roman" w:hAnsi="Times New Roman" w:cs="Times New Roman"/>
        </w:rPr>
      </w:pPr>
      <w:r>
        <w:rPr>
          <w:rFonts w:ascii="Times New Roman" w:hAnsi="Times New Roman" w:cs="Times New Roman"/>
        </w:rPr>
        <w:t>投标人应根据投标人须知第3.5.2项的要求在本表后附相关证明材料。</w:t>
      </w:r>
    </w:p>
    <w:p>
      <w:pPr>
        <w:spacing w:line="440" w:lineRule="exact"/>
        <w:ind w:firstLine="420" w:firstLineChars="200"/>
        <w:rPr>
          <w:rFonts w:ascii="Times New Roman" w:hAnsi="Times New Roman" w:cs="Times New Roman"/>
        </w:rPr>
      </w:pPr>
      <w:r>
        <w:rPr>
          <w:rFonts w:hint="eastAsia" w:ascii="Times New Roman" w:hAnsi="Times New Roman" w:cs="Times New Roma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r>
        <w:rPr>
          <w:rFonts w:hint="eastAsia"/>
        </w:rPr>
        <w:br w:type="page"/>
      </w:r>
    </w:p>
    <w:p>
      <w:pPr>
        <w:pStyle w:val="8"/>
        <w:rPr>
          <w:rFonts w:ascii="Times New Roman" w:hAnsi="Times New Roman" w:cs="Times New Roman"/>
        </w:rPr>
      </w:pPr>
      <w:r>
        <w:rPr>
          <w:rFonts w:ascii="Times New Roman" w:hAnsi="Times New Roman" w:cs="Times New Roman"/>
        </w:rPr>
        <w:t>（三）近年完成的类似项目情况表</w:t>
      </w:r>
    </w:p>
    <w:p>
      <w:pPr>
        <w:spacing w:line="440" w:lineRule="exact"/>
        <w:jc w:val="center"/>
        <w:rPr>
          <w:rFonts w:ascii="Times New Roman" w:hAnsi="Times New Roman" w:eastAsia="黑体" w:cs="Times New Roman"/>
          <w:sz w:val="23"/>
          <w:szCs w:val="23"/>
        </w:rPr>
      </w:pPr>
    </w:p>
    <w:tbl>
      <w:tblPr>
        <w:tblStyle w:val="2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项目</w:t>
            </w:r>
            <w:r>
              <w:rPr>
                <w:rFonts w:ascii="Times New Roman" w:hAnsi="Times New Roman" w:cs="Times New Roman"/>
                <w:szCs w:val="21"/>
              </w:rPr>
              <w:t>名称</w:t>
            </w:r>
          </w:p>
        </w:tc>
        <w:tc>
          <w:tcPr>
            <w:tcW w:w="6253" w:type="dxa"/>
          </w:tcPr>
          <w:p>
            <w:pPr>
              <w:topLinePunct/>
              <w:spacing w:line="440" w:lineRule="exact"/>
              <w:rPr>
                <w:rFonts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项目所在地</w:t>
            </w:r>
          </w:p>
        </w:tc>
        <w:tc>
          <w:tcPr>
            <w:tcW w:w="6253" w:type="dxa"/>
          </w:tcPr>
          <w:p>
            <w:pPr>
              <w:topLinePunct/>
              <w:spacing w:line="440" w:lineRule="exact"/>
              <w:rPr>
                <w:rFonts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发包人名称</w:t>
            </w:r>
          </w:p>
        </w:tc>
        <w:tc>
          <w:tcPr>
            <w:tcW w:w="6253" w:type="dxa"/>
          </w:tcPr>
          <w:p>
            <w:pPr>
              <w:topLinePunct/>
              <w:spacing w:line="440" w:lineRule="exact"/>
              <w:rPr>
                <w:rFonts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发包人地址</w:t>
            </w:r>
          </w:p>
        </w:tc>
        <w:tc>
          <w:tcPr>
            <w:tcW w:w="6253" w:type="dxa"/>
          </w:tcPr>
          <w:p>
            <w:pPr>
              <w:topLinePunct/>
              <w:spacing w:line="440" w:lineRule="exact"/>
              <w:rPr>
                <w:rFonts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发包人电话</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服务期限</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服务内容</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项目负责人</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w:t>
            </w:r>
            <w:r>
              <w:rPr>
                <w:rFonts w:hint="eastAsia" w:ascii="Times New Roman" w:hAnsi="Times New Roman" w:cs="Times New Roman"/>
                <w:szCs w:val="21"/>
              </w:rPr>
              <w:t>描述</w:t>
            </w:r>
          </w:p>
        </w:tc>
        <w:tc>
          <w:tcPr>
            <w:tcW w:w="6253" w:type="dxa"/>
          </w:tcPr>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253" w:type="dxa"/>
          </w:tcPr>
          <w:p>
            <w:pPr>
              <w:topLinePunct/>
              <w:spacing w:line="440" w:lineRule="exact"/>
              <w:rPr>
                <w:rFonts w:ascii="Times New Roman" w:hAnsi="Times New Roman" w:cs="Times New Roman"/>
                <w:szCs w:val="21"/>
              </w:rPr>
            </w:pPr>
          </w:p>
        </w:tc>
      </w:tr>
    </w:tbl>
    <w:p>
      <w:pPr>
        <w:spacing w:line="440" w:lineRule="exact"/>
        <w:ind w:firstLine="420" w:firstLineChars="200"/>
        <w:rPr>
          <w:rFonts w:ascii="Times New Roman" w:hAnsi="Times New Roman" w:cs="Times New Roman"/>
        </w:rPr>
      </w:pPr>
      <w:r>
        <w:rPr>
          <w:rFonts w:ascii="Times New Roman" w:hAnsi="Times New Roman" w:cs="Times New Roman"/>
        </w:rPr>
        <w:t>注：投标人应根据投标人须知第3.5.3项的要求在本表后附相关证明材料；</w:t>
      </w:r>
    </w:p>
    <w:p>
      <w:pPr>
        <w:spacing w:line="440" w:lineRule="exact"/>
        <w:ind w:firstLine="420" w:firstLineChars="200"/>
        <w:rPr>
          <w:rFonts w:ascii="Times New Roman" w:hAnsi="Times New Roman" w:cs="Times New Roman"/>
        </w:rPr>
      </w:pPr>
      <w:r>
        <w:rPr>
          <w:rFonts w:hint="eastAsia" w:ascii="Times New Roman" w:hAnsi="Times New Roman" w:cs="Times New Roman"/>
        </w:rPr>
        <w:t>附：3.5.3 “近年完成的类似项目情况表”应附中标通知书或合同协议书或发包人出具的证明文件；具体时间要求见投标人须知前附表，每张表格只填写一个项目，并标明序号。</w:t>
      </w:r>
    </w:p>
    <w:p>
      <w:r>
        <w:rPr>
          <w:rFonts w:hint="eastAsia"/>
        </w:rPr>
        <w:br w:type="page"/>
      </w:r>
    </w:p>
    <w:p>
      <w:pPr>
        <w:pStyle w:val="8"/>
        <w:rPr>
          <w:rFonts w:ascii="Times New Roman" w:hAnsi="Times New Roman" w:eastAsia="宋体" w:cs="Times New Roman"/>
          <w:b w:val="0"/>
          <w:bCs w:val="0"/>
          <w:kern w:val="0"/>
          <w:sz w:val="24"/>
          <w:szCs w:val="24"/>
        </w:rPr>
      </w:pPr>
      <w:r>
        <w:rPr>
          <w:rFonts w:hint="eastAsia" w:ascii="Times New Roman" w:hAnsi="Times New Roman" w:cs="Times New Roman"/>
        </w:rPr>
        <w:t>（四）拟委任的主要人员汇总表</w:t>
      </w:r>
    </w:p>
    <w:tbl>
      <w:tblPr>
        <w:tblStyle w:val="21"/>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序号</w:t>
            </w:r>
          </w:p>
        </w:tc>
        <w:tc>
          <w:tcPr>
            <w:tcW w:w="948" w:type="pct"/>
            <w:vMerge w:val="restar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本项目任职</w:t>
            </w:r>
          </w:p>
        </w:tc>
        <w:tc>
          <w:tcPr>
            <w:tcW w:w="466" w:type="pct"/>
            <w:vMerge w:val="restar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姓名</w:t>
            </w:r>
          </w:p>
        </w:tc>
        <w:tc>
          <w:tcPr>
            <w:tcW w:w="466" w:type="pct"/>
            <w:vMerge w:val="restar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职称</w:t>
            </w:r>
          </w:p>
        </w:tc>
        <w:tc>
          <w:tcPr>
            <w:tcW w:w="466" w:type="pct"/>
            <w:vMerge w:val="restar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专业</w:t>
            </w:r>
          </w:p>
        </w:tc>
        <w:tc>
          <w:tcPr>
            <w:tcW w:w="1725" w:type="pct"/>
            <w:gridSpan w:val="3"/>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执业或职业资格证明</w:t>
            </w:r>
          </w:p>
        </w:tc>
        <w:tc>
          <w:tcPr>
            <w:tcW w:w="466" w:type="pct"/>
            <w:vMerge w:val="restar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spacing w:line="480" w:lineRule="exact"/>
              <w:jc w:val="center"/>
              <w:rPr>
                <w:rFonts w:ascii="Times New Roman" w:hAnsi="Times New Roman" w:eastAsia="宋体" w:cs="Times New Roman"/>
                <w:kern w:val="0"/>
                <w:sz w:val="24"/>
              </w:rPr>
            </w:pPr>
          </w:p>
        </w:tc>
        <w:tc>
          <w:tcPr>
            <w:tcW w:w="948" w:type="pct"/>
            <w:vMerge w:val="continue"/>
            <w:vAlign w:val="center"/>
          </w:tcPr>
          <w:p>
            <w:pPr>
              <w:spacing w:line="480" w:lineRule="exact"/>
              <w:jc w:val="center"/>
              <w:rPr>
                <w:rFonts w:ascii="Times New Roman" w:hAnsi="Times New Roman" w:eastAsia="宋体" w:cs="Times New Roman"/>
                <w:kern w:val="0"/>
                <w:sz w:val="24"/>
              </w:rPr>
            </w:pPr>
          </w:p>
        </w:tc>
        <w:tc>
          <w:tcPr>
            <w:tcW w:w="466" w:type="pct"/>
            <w:vMerge w:val="continue"/>
            <w:vAlign w:val="center"/>
          </w:tcPr>
          <w:p>
            <w:pPr>
              <w:spacing w:line="480" w:lineRule="exact"/>
              <w:jc w:val="center"/>
              <w:rPr>
                <w:rFonts w:ascii="Times New Roman" w:hAnsi="Times New Roman" w:eastAsia="宋体" w:cs="Times New Roman"/>
                <w:kern w:val="0"/>
                <w:sz w:val="24"/>
              </w:rPr>
            </w:pPr>
          </w:p>
        </w:tc>
        <w:tc>
          <w:tcPr>
            <w:tcW w:w="466" w:type="pct"/>
            <w:vMerge w:val="continue"/>
            <w:vAlign w:val="center"/>
          </w:tcPr>
          <w:p>
            <w:pPr>
              <w:spacing w:line="480" w:lineRule="exact"/>
              <w:jc w:val="center"/>
              <w:rPr>
                <w:rFonts w:ascii="Times New Roman" w:hAnsi="Times New Roman" w:eastAsia="宋体" w:cs="Times New Roman"/>
                <w:kern w:val="0"/>
                <w:sz w:val="24"/>
              </w:rPr>
            </w:pPr>
          </w:p>
        </w:tc>
        <w:tc>
          <w:tcPr>
            <w:tcW w:w="466" w:type="pct"/>
            <w:vMerge w:val="continue"/>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证明名称</w:t>
            </w:r>
          </w:p>
        </w:tc>
        <w:tc>
          <w:tcPr>
            <w:tcW w:w="466" w:type="pc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级别</w:t>
            </w:r>
          </w:p>
        </w:tc>
        <w:tc>
          <w:tcPr>
            <w:tcW w:w="471" w:type="pc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证号</w:t>
            </w:r>
          </w:p>
        </w:tc>
        <w:tc>
          <w:tcPr>
            <w:tcW w:w="466" w:type="pct"/>
            <w:vMerge w:val="continue"/>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bl>
    <w:p>
      <w:pPr>
        <w:spacing w:line="480" w:lineRule="exact"/>
        <w:rPr>
          <w:rFonts w:ascii="Times New Roman" w:hAnsi="Times New Roman" w:eastAsia="宋体" w:cs="Times New Roman"/>
          <w:kern w:val="0"/>
          <w:sz w:val="24"/>
        </w:rPr>
      </w:pPr>
    </w:p>
    <w:p>
      <w:pPr>
        <w:spacing w:line="480" w:lineRule="exact"/>
        <w:rPr>
          <w:rFonts w:ascii="Times New Roman" w:hAnsi="Times New Roman" w:eastAsia="宋体" w:cs="Times New Roman"/>
          <w:kern w:val="0"/>
          <w:sz w:val="24"/>
        </w:rPr>
      </w:pPr>
    </w:p>
    <w:p>
      <w:pPr>
        <w:rPr>
          <w:i/>
          <w:iCs/>
          <w:color w:val="FF0000"/>
          <w:u w:val="single"/>
        </w:rPr>
      </w:pPr>
    </w:p>
    <w:p>
      <w:pPr>
        <w:pStyle w:val="8"/>
        <w:rPr>
          <w:rFonts w:ascii="Times New Roman" w:hAnsi="Times New Roman" w:eastAsia="宋体" w:cs="Times New Roman"/>
          <w:b w:val="0"/>
          <w:bCs w:val="0"/>
          <w:kern w:val="0"/>
          <w:sz w:val="24"/>
          <w:szCs w:val="24"/>
        </w:rPr>
      </w:pPr>
      <w:r>
        <w:rPr>
          <w:rFonts w:hint="eastAsia" w:ascii="Times New Roman" w:hAnsi="Times New Roman" w:cs="Times New Roman"/>
        </w:rPr>
        <w:t>（五）主要人员简历表</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r>
              <w:rPr>
                <w:rFonts w:hint="eastAsia"/>
              </w:rPr>
              <w:t>姓名</w:t>
            </w:r>
          </w:p>
        </w:tc>
        <w:tc>
          <w:tcPr>
            <w:tcW w:w="1134" w:type="dxa"/>
            <w:vAlign w:val="center"/>
          </w:tcPr>
          <w:p>
            <w:pPr>
              <w:jc w:val="center"/>
            </w:pPr>
          </w:p>
        </w:tc>
        <w:tc>
          <w:tcPr>
            <w:tcW w:w="1134" w:type="dxa"/>
            <w:vAlign w:val="center"/>
          </w:tcPr>
          <w:p>
            <w:pPr>
              <w:jc w:val="center"/>
            </w:pPr>
            <w:r>
              <w:rPr>
                <w:rFonts w:hint="eastAsia"/>
              </w:rPr>
              <w:t>年龄</w:t>
            </w:r>
          </w:p>
        </w:tc>
        <w:tc>
          <w:tcPr>
            <w:tcW w:w="1134" w:type="dxa"/>
            <w:vAlign w:val="center"/>
          </w:tcPr>
          <w:p>
            <w:pPr>
              <w:jc w:val="center"/>
            </w:pPr>
          </w:p>
        </w:tc>
        <w:tc>
          <w:tcPr>
            <w:tcW w:w="1701" w:type="dxa"/>
            <w:vAlign w:val="center"/>
          </w:tcPr>
          <w:p>
            <w:pPr>
              <w:jc w:val="center"/>
            </w:pPr>
            <w:r>
              <w:rPr>
                <w:rFonts w:hint="eastAsia"/>
              </w:rPr>
              <w:t>执业资格证书（或上岗证书）名称</w:t>
            </w: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r>
              <w:rPr>
                <w:rFonts w:hint="eastAsia"/>
              </w:rPr>
              <w:t>职称</w:t>
            </w:r>
          </w:p>
        </w:tc>
        <w:tc>
          <w:tcPr>
            <w:tcW w:w="1134" w:type="dxa"/>
            <w:vAlign w:val="center"/>
          </w:tcPr>
          <w:p>
            <w:pPr>
              <w:jc w:val="center"/>
            </w:pPr>
          </w:p>
        </w:tc>
        <w:tc>
          <w:tcPr>
            <w:tcW w:w="1134" w:type="dxa"/>
            <w:vAlign w:val="center"/>
          </w:tcPr>
          <w:p>
            <w:pPr>
              <w:jc w:val="center"/>
            </w:pPr>
            <w:r>
              <w:rPr>
                <w:rFonts w:hint="eastAsia"/>
              </w:rPr>
              <w:t>学历</w:t>
            </w:r>
          </w:p>
        </w:tc>
        <w:tc>
          <w:tcPr>
            <w:tcW w:w="1134" w:type="dxa"/>
            <w:vAlign w:val="center"/>
          </w:tcPr>
          <w:p>
            <w:pPr>
              <w:jc w:val="center"/>
            </w:pPr>
          </w:p>
        </w:tc>
        <w:tc>
          <w:tcPr>
            <w:tcW w:w="1701" w:type="dxa"/>
            <w:vAlign w:val="center"/>
          </w:tcPr>
          <w:p>
            <w:pPr>
              <w:jc w:val="center"/>
            </w:pPr>
            <w:r>
              <w:rPr>
                <w:rFonts w:hint="eastAsia"/>
              </w:rPr>
              <w:t>拟在本项目任职</w:t>
            </w: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r>
              <w:rPr>
                <w:rFonts w:hint="eastAsia"/>
              </w:rPr>
              <w:t>工作年限</w:t>
            </w:r>
          </w:p>
        </w:tc>
        <w:tc>
          <w:tcPr>
            <w:tcW w:w="3402" w:type="dxa"/>
            <w:gridSpan w:val="3"/>
            <w:vAlign w:val="center"/>
          </w:tcPr>
          <w:p>
            <w:pPr>
              <w:jc w:val="center"/>
            </w:pPr>
          </w:p>
        </w:tc>
        <w:tc>
          <w:tcPr>
            <w:tcW w:w="1701" w:type="dxa"/>
            <w:vAlign w:val="center"/>
          </w:tcPr>
          <w:p>
            <w:pPr>
              <w:jc w:val="center"/>
            </w:pPr>
            <w:r>
              <w:rPr>
                <w:rFonts w:hint="eastAsia"/>
              </w:rPr>
              <w:t>从事本项目服务工作年限</w:t>
            </w: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r>
              <w:rPr>
                <w:rFonts w:hint="eastAsia"/>
              </w:rPr>
              <w:t>毕业学校</w:t>
            </w:r>
          </w:p>
        </w:tc>
        <w:tc>
          <w:tcPr>
            <w:tcW w:w="7388" w:type="dxa"/>
            <w:gridSpan w:val="5"/>
            <w:vAlign w:val="center"/>
          </w:tcPr>
          <w:p>
            <w:r>
              <w:rPr>
                <w:rFonts w:hint="eastAsia"/>
                <w:u w:val="single"/>
              </w:rPr>
              <w:t xml:space="preserve">            </w:t>
            </w:r>
            <w:r>
              <w:rPr>
                <w:rFonts w:hint="eastAsia"/>
              </w:rPr>
              <w:t>年毕业于</w:t>
            </w:r>
            <w:r>
              <w:rPr>
                <w:rFonts w:hint="eastAsia"/>
                <w:u w:val="single"/>
              </w:rPr>
              <w:t xml:space="preserve">            </w:t>
            </w:r>
            <w:r>
              <w:rPr>
                <w:rFonts w:hint="eastAsia"/>
              </w:rPr>
              <w:t>学校</w:t>
            </w:r>
            <w:r>
              <w:rPr>
                <w:rFonts w:hint="eastAsia"/>
                <w:u w:val="single"/>
              </w:rPr>
              <w:t xml:space="preserve">            </w:t>
            </w:r>
            <w:r>
              <w:rPr>
                <w:rFonts w:hint="eastAsia"/>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r>
              <w:rPr>
                <w:rFonts w:hint="eastAsia"/>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r>
              <w:rPr>
                <w:rFonts w:hint="eastAsia"/>
              </w:rPr>
              <w:t>时间</w:t>
            </w:r>
          </w:p>
        </w:tc>
        <w:tc>
          <w:tcPr>
            <w:tcW w:w="3402" w:type="dxa"/>
            <w:gridSpan w:val="3"/>
            <w:vAlign w:val="center"/>
          </w:tcPr>
          <w:p>
            <w:pPr>
              <w:jc w:val="center"/>
            </w:pPr>
            <w:r>
              <w:rPr>
                <w:rFonts w:hint="eastAsia"/>
              </w:rPr>
              <w:t>参加过的类似项目</w:t>
            </w:r>
          </w:p>
        </w:tc>
        <w:tc>
          <w:tcPr>
            <w:tcW w:w="1701" w:type="dxa"/>
            <w:vAlign w:val="center"/>
          </w:tcPr>
          <w:p>
            <w:pPr>
              <w:jc w:val="center"/>
            </w:pPr>
            <w:r>
              <w:rPr>
                <w:rFonts w:hint="eastAsia"/>
              </w:rPr>
              <w:t>担任职称</w:t>
            </w:r>
          </w:p>
        </w:tc>
        <w:tc>
          <w:tcPr>
            <w:tcW w:w="2285" w:type="dxa"/>
            <w:vAlign w:val="center"/>
          </w:tcPr>
          <w:p>
            <w:pPr>
              <w:jc w:val="center"/>
            </w:pPr>
            <w:r>
              <w:rPr>
                <w:rFonts w:hint="eastAsia"/>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bl>
    <w:p>
      <w:pPr>
        <w:spacing w:line="440" w:lineRule="exact"/>
        <w:ind w:firstLine="420" w:firstLineChars="200"/>
        <w:rPr>
          <w:rFonts w:ascii="Times New Roman" w:hAnsi="Times New Roman" w:eastAsia="宋体" w:cs="Times New Roman"/>
        </w:rPr>
      </w:pPr>
      <w:r>
        <w:rPr>
          <w:rFonts w:ascii="Times New Roman" w:hAnsi="Times New Roman" w:eastAsia="宋体" w:cs="Times New Roman"/>
        </w:rPr>
        <w:t>注：投标人应根据投标人须知第3.5.6项的要求在本表后附相关证明材料。</w:t>
      </w:r>
    </w:p>
    <w:p>
      <w:pPr>
        <w:spacing w:line="440" w:lineRule="exact"/>
        <w:ind w:firstLine="420" w:firstLineChars="200"/>
        <w:rPr>
          <w:rFonts w:ascii="Times New Roman" w:hAnsi="Times New Roman" w:eastAsia="宋体" w:cs="Times New Roman"/>
        </w:rPr>
      </w:pPr>
      <w:r>
        <w:rPr>
          <w:rFonts w:hint="eastAsia" w:ascii="Times New Roman" w:hAnsi="Times New Roman" w:eastAsia="宋体" w:cs="Times New Roman"/>
        </w:rPr>
        <w:t>附：3.5.6 “拟委任的主要人员汇总表”应填报满足第二章投标人须知第1.4.1项规定的项目负责人和其他主要人员的相关信息。</w:t>
      </w:r>
    </w:p>
    <w:p>
      <w:pPr>
        <w:rPr>
          <w:i/>
          <w:iCs/>
          <w:color w:val="FF0000"/>
          <w:u w:val="single"/>
        </w:rPr>
      </w:pPr>
      <w:r>
        <w:rPr>
          <w:rFonts w:hint="eastAsia"/>
          <w:i/>
          <w:iCs/>
          <w:color w:val="FF0000"/>
          <w:u w:val="single"/>
        </w:rPr>
        <w:br w:type="page"/>
      </w:r>
    </w:p>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Pr>
        <w:pStyle w:val="7"/>
        <w:jc w:val="center"/>
      </w:pPr>
      <w:r>
        <w:rPr>
          <w:rFonts w:hint="eastAsia"/>
        </w:rPr>
        <w:t>六</w:t>
      </w:r>
      <w:r>
        <w:t>、</w:t>
      </w:r>
      <w:r>
        <w:rPr>
          <w:rFonts w:hint="eastAsia"/>
        </w:rPr>
        <w:t>服务方案</w:t>
      </w:r>
    </w:p>
    <w:p>
      <w:pPr>
        <w:spacing w:line="440" w:lineRule="exact"/>
        <w:rPr>
          <w:rFonts w:ascii="Times New Roman" w:hAnsi="Times New Roman" w:cs="Times New Roman"/>
        </w:rPr>
      </w:pPr>
      <w:r>
        <w:rPr>
          <w:rFonts w:hint="eastAsia" w:ascii="Times New Roman" w:hAnsi="Times New Roman" w:cs="Times New Roman"/>
        </w:rPr>
        <w:t>监理方案应包括（但不限于）下列内容：</w:t>
      </w:r>
    </w:p>
    <w:p>
      <w:pPr>
        <w:spacing w:line="440" w:lineRule="exact"/>
        <w:rPr>
          <w:rFonts w:ascii="Times New Roman" w:hAnsi="Times New Roman" w:cs="Times New Roman"/>
        </w:rPr>
      </w:pPr>
      <w:r>
        <w:rPr>
          <w:rFonts w:hint="eastAsia" w:ascii="Times New Roman" w:hAnsi="Times New Roman" w:cs="Times New Roman"/>
        </w:rPr>
        <w:t>一、项目概况；</w:t>
      </w:r>
    </w:p>
    <w:p>
      <w:pPr>
        <w:spacing w:line="440" w:lineRule="exact"/>
        <w:rPr>
          <w:rFonts w:ascii="Times New Roman" w:hAnsi="Times New Roman" w:cs="Times New Roman"/>
        </w:rPr>
      </w:pPr>
      <w:r>
        <w:rPr>
          <w:rFonts w:hint="eastAsia" w:ascii="Times New Roman" w:hAnsi="Times New Roman" w:cs="Times New Roman"/>
        </w:rPr>
        <w:t>二、服务范围、服务内容；</w:t>
      </w:r>
    </w:p>
    <w:p>
      <w:pPr>
        <w:spacing w:line="440" w:lineRule="exact"/>
        <w:rPr>
          <w:rFonts w:ascii="Times New Roman" w:hAnsi="Times New Roman" w:cs="Times New Roman"/>
        </w:rPr>
      </w:pPr>
      <w:r>
        <w:rPr>
          <w:rFonts w:hint="eastAsia" w:ascii="Times New Roman" w:hAnsi="Times New Roman" w:cs="Times New Roman"/>
        </w:rPr>
        <w:t>三、工作依据、工作目标；</w:t>
      </w:r>
    </w:p>
    <w:p>
      <w:pPr>
        <w:spacing w:line="440" w:lineRule="exact"/>
        <w:rPr>
          <w:rFonts w:ascii="Times New Roman" w:hAnsi="Times New Roman" w:cs="Times New Roman"/>
        </w:rPr>
      </w:pPr>
      <w:r>
        <w:rPr>
          <w:rFonts w:hint="eastAsia" w:ascii="Times New Roman" w:hAnsi="Times New Roman" w:cs="Times New Roman"/>
        </w:rPr>
        <w:t>四、机构设置（框图）、岗位职责；</w:t>
      </w:r>
    </w:p>
    <w:p>
      <w:pPr>
        <w:spacing w:line="440" w:lineRule="exact"/>
        <w:rPr>
          <w:rFonts w:ascii="Times New Roman" w:hAnsi="Times New Roman" w:cs="Times New Roman"/>
        </w:rPr>
      </w:pPr>
      <w:r>
        <w:rPr>
          <w:rFonts w:hint="eastAsia" w:ascii="Times New Roman" w:hAnsi="Times New Roman" w:cs="Times New Roman"/>
        </w:rPr>
        <w:t>五、服务说明和服务方案；</w:t>
      </w:r>
    </w:p>
    <w:p>
      <w:pPr>
        <w:spacing w:line="440" w:lineRule="exact"/>
        <w:rPr>
          <w:rFonts w:ascii="Times New Roman" w:hAnsi="Times New Roman" w:cs="Times New Roman"/>
        </w:rPr>
      </w:pPr>
      <w:r>
        <w:rPr>
          <w:rFonts w:hint="eastAsia" w:ascii="Times New Roman" w:hAnsi="Times New Roman" w:cs="Times New Roman"/>
        </w:rPr>
        <w:t>六、拟投入的主要人员；</w:t>
      </w:r>
    </w:p>
    <w:p>
      <w:pPr>
        <w:spacing w:line="440" w:lineRule="exact"/>
        <w:rPr>
          <w:rFonts w:ascii="Times New Roman" w:hAnsi="Times New Roman" w:cs="Times New Roman"/>
        </w:rPr>
      </w:pPr>
      <w:r>
        <w:rPr>
          <w:rFonts w:hint="eastAsia" w:ascii="Times New Roman" w:hAnsi="Times New Roman" w:cs="Times New Roman"/>
        </w:rPr>
        <w:t>七、质量、进度、保密等保证措施；</w:t>
      </w:r>
    </w:p>
    <w:p>
      <w:pPr>
        <w:spacing w:line="440" w:lineRule="exact"/>
        <w:rPr>
          <w:rFonts w:ascii="Times New Roman" w:hAnsi="Times New Roman" w:cs="Times New Roman"/>
        </w:rPr>
      </w:pPr>
      <w:r>
        <w:rPr>
          <w:rFonts w:hint="eastAsia" w:ascii="Times New Roman" w:hAnsi="Times New Roman" w:cs="Times New Roman"/>
        </w:rPr>
        <w:t>八、安全保证措施；</w:t>
      </w:r>
    </w:p>
    <w:p>
      <w:pPr>
        <w:spacing w:line="440" w:lineRule="exact"/>
        <w:rPr>
          <w:rFonts w:ascii="Times New Roman" w:hAnsi="Times New Roman" w:cs="Times New Roman"/>
        </w:rPr>
      </w:pPr>
      <w:r>
        <w:rPr>
          <w:rFonts w:hint="eastAsia" w:ascii="Times New Roman" w:hAnsi="Times New Roman" w:cs="Times New Roman"/>
        </w:rPr>
        <w:t>九、工作重点、难点分析</w:t>
      </w:r>
    </w:p>
    <w:p>
      <w:pPr>
        <w:spacing w:line="440" w:lineRule="exact"/>
        <w:rPr>
          <w:rFonts w:ascii="Times New Roman" w:hAnsi="Times New Roman" w:cs="Times New Roman"/>
        </w:rPr>
      </w:pPr>
      <w:r>
        <w:rPr>
          <w:rFonts w:hint="eastAsia" w:ascii="Times New Roman" w:hAnsi="Times New Roman" w:cs="Times New Roman"/>
        </w:rPr>
        <w:t>十、对本项目的合理化建议。</w:t>
      </w:r>
    </w:p>
    <w:p>
      <w:pPr>
        <w:rPr>
          <w:rFonts w:ascii="Times New Roman" w:hAnsi="Times New Roman" w:cs="Times New Roman"/>
        </w:rPr>
      </w:pPr>
      <w:r>
        <w:rPr>
          <w:rFonts w:ascii="Times New Roman" w:hAnsi="Times New Roman" w:cs="Times New Roman"/>
        </w:rPr>
        <w:br w:type="page"/>
      </w:r>
    </w:p>
    <w:p>
      <w:pPr>
        <w:pStyle w:val="7"/>
        <w:jc w:val="center"/>
        <w:rPr>
          <w:rFonts w:ascii="Times New Roman" w:hAnsi="Times New Roman" w:cs="Times New Roman"/>
        </w:rPr>
      </w:pPr>
      <w:bookmarkStart w:id="135" w:name="_Toc300835233"/>
      <w:bookmarkStart w:id="136" w:name="_Toc271821942"/>
      <w:r>
        <w:rPr>
          <w:rFonts w:hint="eastAsia" w:ascii="Times New Roman" w:hAnsi="Times New Roman" w:cs="Times New Roman"/>
        </w:rPr>
        <w:t>七</w:t>
      </w:r>
      <w:r>
        <w:rPr>
          <w:rFonts w:ascii="Times New Roman" w:hAnsi="Times New Roman" w:cs="Times New Roman"/>
        </w:rPr>
        <w:t>、其他资料</w:t>
      </w:r>
      <w:bookmarkEnd w:id="135"/>
      <w:bookmarkEnd w:id="136"/>
    </w:p>
    <w:p>
      <w:pPr>
        <w:ind w:firstLine="420" w:firstLineChars="200"/>
        <w:rPr>
          <w:rFonts w:ascii="Times New Roman" w:hAnsi="Times New Roman"/>
        </w:rPr>
      </w:pPr>
      <w:r>
        <w:rPr>
          <w:rFonts w:hint="eastAsia" w:ascii="Times New Roman" w:hAnsi="Times New Roman"/>
        </w:rPr>
        <w:t>第六章“投标文件格式”未详尽列举，但招标文件要求或投标人认为有必要提供的资料。</w:t>
      </w:r>
    </w:p>
    <w:p>
      <w:pPr>
        <w:rPr>
          <w:rFonts w:ascii="Times New Roman" w:hAnsi="Times New Roman" w:eastAsia="宋体" w:cs="Times New Roman"/>
          <w:kern w:val="0"/>
          <w:sz w:val="24"/>
        </w:rPr>
      </w:pPr>
    </w:p>
    <w:sectPr>
      <w:headerReference r:id="rId7" w:type="default"/>
      <w:footerReference r:id="rId8"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D520715F-938B-43F0-9C04-D4B79BAC07C5}"/>
  </w:font>
  <w:font w:name="Arial">
    <w:panose1 w:val="020B0604020202020204"/>
    <w:charset w:val="01"/>
    <w:family w:val="swiss"/>
    <w:pitch w:val="default"/>
    <w:sig w:usb0="E0002AFF" w:usb1="C0007843" w:usb2="00000009" w:usb3="00000000" w:csb0="400001FF" w:csb1="FFFF0000"/>
    <w:embedRegular r:id="rId2" w:fontKey="{0969E159-D183-468F-97A0-0880E6A797E8}"/>
  </w:font>
  <w:font w:name="黑体">
    <w:panose1 w:val="02010609060101010101"/>
    <w:charset w:val="86"/>
    <w:family w:val="auto"/>
    <w:pitch w:val="default"/>
    <w:sig w:usb0="800002BF" w:usb1="38CF7CFA" w:usb2="00000016" w:usb3="00000000" w:csb0="00040001" w:csb1="00000000"/>
    <w:embedRegular r:id="rId3" w:fontKey="{189EE949-4D20-43C3-B643-69451D64A84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4" w:fontKey="{24BF84FF-3C57-4E6F-B3A6-68246B89B4FF}"/>
  </w:font>
  <w:font w:name="仿宋_GB2312">
    <w:panose1 w:val="02010609030101010101"/>
    <w:charset w:val="86"/>
    <w:family w:val="modern"/>
    <w:pitch w:val="default"/>
    <w:sig w:usb0="00000001" w:usb1="080E0000" w:usb2="00000000" w:usb3="00000000" w:csb0="00040000" w:csb1="00000000"/>
    <w:embedRegular r:id="rId5" w:fontKey="{FDF2E0A9-CC8C-4841-9D9F-7A324C0A38F3}"/>
  </w:font>
  <w:font w:name="方正小标宋简体">
    <w:panose1 w:val="02000000000000000000"/>
    <w:charset w:val="86"/>
    <w:family w:val="auto"/>
    <w:pitch w:val="default"/>
    <w:sig w:usb0="00000001" w:usb1="080E0000" w:usb2="00000000" w:usb3="00000000" w:csb0="00040000" w:csb1="00000000"/>
    <w:embedRegular r:id="rId6" w:fontKey="{CFA92A20-931F-4136-85EA-DC2A848B06FD}"/>
  </w:font>
  <w:font w:name="楷体">
    <w:panose1 w:val="02010609060101010101"/>
    <w:charset w:val="86"/>
    <w:family w:val="modern"/>
    <w:pitch w:val="default"/>
    <w:sig w:usb0="800002BF" w:usb1="38CF7CFA" w:usb2="00000016" w:usb3="00000000" w:csb0="00040001" w:csb1="00000000"/>
    <w:embedRegular r:id="rId7" w:fontKey="{56F7641C-074F-45BD-A72F-389CA4B190F1}"/>
  </w:font>
  <w:font w:name="Wingdings 2">
    <w:panose1 w:val="05020102010507070707"/>
    <w:charset w:val="02"/>
    <w:family w:val="roman"/>
    <w:pitch w:val="default"/>
    <w:sig w:usb0="00000000" w:usb1="00000000" w:usb2="00000000" w:usb3="00000000" w:csb0="80000000" w:csb1="00000000"/>
    <w:embedRegular r:id="rId8" w:fontKey="{95EF2EDB-3772-43D7-AC1D-A1FA0A190152}"/>
  </w:font>
  <w:font w:name="仿宋">
    <w:panose1 w:val="02010609060101010101"/>
    <w:charset w:val="86"/>
    <w:family w:val="modern"/>
    <w:pitch w:val="default"/>
    <w:sig w:usb0="800002BF" w:usb1="38CF7CFA" w:usb2="00000016" w:usb3="00000000" w:csb0="00040001" w:csb1="00000000"/>
    <w:embedRegular r:id="rId9" w:fontKey="{163C2458-D8AF-4A51-A9BA-808711EFC0EB}"/>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2</w:t>
                    </w:r>
                    <w:r>
                      <w:fldChar w:fldCharType="end"/>
                    </w:r>
                  </w:p>
                </w:txbxContent>
              </v:textbox>
            </v:shape>
          </w:pict>
        </mc:Fallback>
      </mc:AlternateContent>
    </w: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54"/>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57"/>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2</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15"/>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2</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8E08D71"/>
    <w:multiLevelType w:val="singleLevel"/>
    <w:tmpl w:val="28E08D71"/>
    <w:lvl w:ilvl="0" w:tentative="0">
      <w:start w:val="30"/>
      <w:numFmt w:val="decimal"/>
      <w:suff w:val="nothing"/>
      <w:lvlText w:val="（%1）"/>
      <w:lvlJc w:val="left"/>
    </w:lvl>
  </w:abstractNum>
  <w:abstractNum w:abstractNumId="1">
    <w:nsid w:val="3D6CF14A"/>
    <w:multiLevelType w:val="singleLevel"/>
    <w:tmpl w:val="3D6CF14A"/>
    <w:lvl w:ilvl="0" w:tentative="0">
      <w:start w:val="2"/>
      <w:numFmt w:val="chineseCounting"/>
      <w:suff w:val="nothing"/>
      <w:lvlText w:val="%1、"/>
      <w:lvlJc w:val="left"/>
      <w:rPr>
        <w:rFonts w:hint="eastAsia"/>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rson w15:author="安途">
    <w15:presenceInfo w15:providerId="None" w15:userId="安途"/>
  </w15:person>
  <w15:person w15:author="赵瑜">
    <w15:presenceInfo w15:providerId="None" w15:userId="赵瑜"/>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isplayBackgroundShape w:val="1"/>
  <w:embedSystemFonts/>
  <w:bordersDoNotSurroundHeader w:val="0"/>
  <w:bordersDoNotSurroundFooter w:val="0"/>
  <w:trackRevisions w:val="1"/>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BhNTU3M2ZhM2FhNmQzODBlMGYwNDdiYzRlMTI3NGIifQ=="/>
  </w:docVars>
  <w:rsids>
    <w:rsidRoot w:val="002E7811"/>
    <w:rsid w:val="000A4B92"/>
    <w:rsid w:val="000E7784"/>
    <w:rsid w:val="002609D3"/>
    <w:rsid w:val="002C069E"/>
    <w:rsid w:val="002D6C63"/>
    <w:rsid w:val="002E7811"/>
    <w:rsid w:val="00302B45"/>
    <w:rsid w:val="00311920"/>
    <w:rsid w:val="00350FB3"/>
    <w:rsid w:val="0040224D"/>
    <w:rsid w:val="00455979"/>
    <w:rsid w:val="004A5231"/>
    <w:rsid w:val="004C4488"/>
    <w:rsid w:val="005F2EA3"/>
    <w:rsid w:val="006E05BB"/>
    <w:rsid w:val="00733B0B"/>
    <w:rsid w:val="00764376"/>
    <w:rsid w:val="00796B76"/>
    <w:rsid w:val="00850CC0"/>
    <w:rsid w:val="00882DF7"/>
    <w:rsid w:val="008E7D5A"/>
    <w:rsid w:val="00901DC0"/>
    <w:rsid w:val="0096767B"/>
    <w:rsid w:val="0099364F"/>
    <w:rsid w:val="009F7F2A"/>
    <w:rsid w:val="00B00F2F"/>
    <w:rsid w:val="00B624F6"/>
    <w:rsid w:val="00B97C17"/>
    <w:rsid w:val="00BA7BB5"/>
    <w:rsid w:val="00BC3237"/>
    <w:rsid w:val="00BE1DE3"/>
    <w:rsid w:val="00BE3C2A"/>
    <w:rsid w:val="00BF3DD9"/>
    <w:rsid w:val="00C27FCF"/>
    <w:rsid w:val="00DD09B2"/>
    <w:rsid w:val="00EA28C6"/>
    <w:rsid w:val="00F36F2A"/>
    <w:rsid w:val="00F87945"/>
    <w:rsid w:val="00FF308E"/>
    <w:rsid w:val="011E6004"/>
    <w:rsid w:val="0145105E"/>
    <w:rsid w:val="018C519F"/>
    <w:rsid w:val="019846E3"/>
    <w:rsid w:val="01CB0CDF"/>
    <w:rsid w:val="01CD2334"/>
    <w:rsid w:val="01E140D3"/>
    <w:rsid w:val="01EE4D0C"/>
    <w:rsid w:val="01F16263"/>
    <w:rsid w:val="02016132"/>
    <w:rsid w:val="0212370C"/>
    <w:rsid w:val="021D348F"/>
    <w:rsid w:val="026E5FAB"/>
    <w:rsid w:val="02771296"/>
    <w:rsid w:val="02983D41"/>
    <w:rsid w:val="029F2BC9"/>
    <w:rsid w:val="02A31129"/>
    <w:rsid w:val="02A46690"/>
    <w:rsid w:val="02AC508C"/>
    <w:rsid w:val="02B20C36"/>
    <w:rsid w:val="02BE075F"/>
    <w:rsid w:val="02D373D9"/>
    <w:rsid w:val="02E35293"/>
    <w:rsid w:val="02F4317E"/>
    <w:rsid w:val="0324584F"/>
    <w:rsid w:val="032652C7"/>
    <w:rsid w:val="033964DC"/>
    <w:rsid w:val="034877EC"/>
    <w:rsid w:val="035021B2"/>
    <w:rsid w:val="036068E4"/>
    <w:rsid w:val="03633AA8"/>
    <w:rsid w:val="03696450"/>
    <w:rsid w:val="038E65F9"/>
    <w:rsid w:val="03C10800"/>
    <w:rsid w:val="03C96DCC"/>
    <w:rsid w:val="03FB71CD"/>
    <w:rsid w:val="04127BBC"/>
    <w:rsid w:val="041515CF"/>
    <w:rsid w:val="041B46B3"/>
    <w:rsid w:val="04210376"/>
    <w:rsid w:val="04212D24"/>
    <w:rsid w:val="042C575E"/>
    <w:rsid w:val="04382327"/>
    <w:rsid w:val="043A6EF6"/>
    <w:rsid w:val="043F5557"/>
    <w:rsid w:val="044363A4"/>
    <w:rsid w:val="04441192"/>
    <w:rsid w:val="046248DD"/>
    <w:rsid w:val="04885B47"/>
    <w:rsid w:val="04A52387"/>
    <w:rsid w:val="04B54547"/>
    <w:rsid w:val="04CD15E8"/>
    <w:rsid w:val="04CF4810"/>
    <w:rsid w:val="04D63FDF"/>
    <w:rsid w:val="04D91EF3"/>
    <w:rsid w:val="04EB08D2"/>
    <w:rsid w:val="04EC7DA2"/>
    <w:rsid w:val="050252F6"/>
    <w:rsid w:val="0541752E"/>
    <w:rsid w:val="0548762F"/>
    <w:rsid w:val="055625ED"/>
    <w:rsid w:val="0572490A"/>
    <w:rsid w:val="057E3D65"/>
    <w:rsid w:val="058253F2"/>
    <w:rsid w:val="05872EB9"/>
    <w:rsid w:val="05933026"/>
    <w:rsid w:val="05BA17C0"/>
    <w:rsid w:val="05D9116E"/>
    <w:rsid w:val="0600615C"/>
    <w:rsid w:val="061F0438"/>
    <w:rsid w:val="06292F58"/>
    <w:rsid w:val="063D2F0C"/>
    <w:rsid w:val="063F4D83"/>
    <w:rsid w:val="064B59D4"/>
    <w:rsid w:val="06501BB5"/>
    <w:rsid w:val="06624967"/>
    <w:rsid w:val="06626753"/>
    <w:rsid w:val="06714440"/>
    <w:rsid w:val="0671705A"/>
    <w:rsid w:val="067240CC"/>
    <w:rsid w:val="06866D3C"/>
    <w:rsid w:val="06972E4E"/>
    <w:rsid w:val="06A31B6E"/>
    <w:rsid w:val="06A64F55"/>
    <w:rsid w:val="06A848F7"/>
    <w:rsid w:val="06B86823"/>
    <w:rsid w:val="06BF2153"/>
    <w:rsid w:val="06C947A0"/>
    <w:rsid w:val="06CD229E"/>
    <w:rsid w:val="06D375E0"/>
    <w:rsid w:val="06D9502E"/>
    <w:rsid w:val="06E329B2"/>
    <w:rsid w:val="06EB4F76"/>
    <w:rsid w:val="06ED1728"/>
    <w:rsid w:val="06F81D74"/>
    <w:rsid w:val="074267A8"/>
    <w:rsid w:val="074A7C93"/>
    <w:rsid w:val="07666E00"/>
    <w:rsid w:val="07723470"/>
    <w:rsid w:val="077965A7"/>
    <w:rsid w:val="07832BA1"/>
    <w:rsid w:val="07972327"/>
    <w:rsid w:val="079E5C2C"/>
    <w:rsid w:val="07A85930"/>
    <w:rsid w:val="07B14B64"/>
    <w:rsid w:val="07EE56D8"/>
    <w:rsid w:val="083726B7"/>
    <w:rsid w:val="08554A0D"/>
    <w:rsid w:val="08555D24"/>
    <w:rsid w:val="08563EE1"/>
    <w:rsid w:val="086D3DA1"/>
    <w:rsid w:val="08774BE1"/>
    <w:rsid w:val="088F5820"/>
    <w:rsid w:val="08903F11"/>
    <w:rsid w:val="08932D8F"/>
    <w:rsid w:val="08A47272"/>
    <w:rsid w:val="08E13E13"/>
    <w:rsid w:val="08ED1598"/>
    <w:rsid w:val="08ED571D"/>
    <w:rsid w:val="08F53A28"/>
    <w:rsid w:val="0922447E"/>
    <w:rsid w:val="0926237D"/>
    <w:rsid w:val="092D0C4C"/>
    <w:rsid w:val="094B1DE4"/>
    <w:rsid w:val="095870D7"/>
    <w:rsid w:val="095B6C36"/>
    <w:rsid w:val="096213E6"/>
    <w:rsid w:val="09641BD1"/>
    <w:rsid w:val="09652EA6"/>
    <w:rsid w:val="0967298A"/>
    <w:rsid w:val="097209C0"/>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704DEE"/>
    <w:rsid w:val="0A8B5261"/>
    <w:rsid w:val="0A8E5075"/>
    <w:rsid w:val="0AA913FB"/>
    <w:rsid w:val="0AAE6B76"/>
    <w:rsid w:val="0AB37F43"/>
    <w:rsid w:val="0AB930A2"/>
    <w:rsid w:val="0ADD0DF0"/>
    <w:rsid w:val="0AE63D30"/>
    <w:rsid w:val="0AEB40E8"/>
    <w:rsid w:val="0B0E131B"/>
    <w:rsid w:val="0B416906"/>
    <w:rsid w:val="0B5D1C2A"/>
    <w:rsid w:val="0B685C3C"/>
    <w:rsid w:val="0B7202E7"/>
    <w:rsid w:val="0B77224F"/>
    <w:rsid w:val="0B991D46"/>
    <w:rsid w:val="0B9F686D"/>
    <w:rsid w:val="0BC65752"/>
    <w:rsid w:val="0BDE31B0"/>
    <w:rsid w:val="0BFE313E"/>
    <w:rsid w:val="0C110CA2"/>
    <w:rsid w:val="0C26093E"/>
    <w:rsid w:val="0C773477"/>
    <w:rsid w:val="0C9F113B"/>
    <w:rsid w:val="0CD3448B"/>
    <w:rsid w:val="0CF072F3"/>
    <w:rsid w:val="0D1A3FA7"/>
    <w:rsid w:val="0D2466BD"/>
    <w:rsid w:val="0D3A1668"/>
    <w:rsid w:val="0D5C2246"/>
    <w:rsid w:val="0D6A3C45"/>
    <w:rsid w:val="0D7F3B4D"/>
    <w:rsid w:val="0D84383E"/>
    <w:rsid w:val="0DA13B17"/>
    <w:rsid w:val="0DA277FF"/>
    <w:rsid w:val="0DB22432"/>
    <w:rsid w:val="0DB8057F"/>
    <w:rsid w:val="0DC57869"/>
    <w:rsid w:val="0DD331D8"/>
    <w:rsid w:val="0DDB677F"/>
    <w:rsid w:val="0DFA5B87"/>
    <w:rsid w:val="0E093A81"/>
    <w:rsid w:val="0E1201C4"/>
    <w:rsid w:val="0E35096D"/>
    <w:rsid w:val="0E3C08A3"/>
    <w:rsid w:val="0E497D89"/>
    <w:rsid w:val="0E626142"/>
    <w:rsid w:val="0E6D3EE4"/>
    <w:rsid w:val="0E8168AC"/>
    <w:rsid w:val="0E9601D9"/>
    <w:rsid w:val="0E963B01"/>
    <w:rsid w:val="0EA53D44"/>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0FFC1742"/>
    <w:rsid w:val="101038A7"/>
    <w:rsid w:val="101822F4"/>
    <w:rsid w:val="101E2D38"/>
    <w:rsid w:val="101F3529"/>
    <w:rsid w:val="10446D2F"/>
    <w:rsid w:val="104957CA"/>
    <w:rsid w:val="104D6EF3"/>
    <w:rsid w:val="105311D8"/>
    <w:rsid w:val="105C0433"/>
    <w:rsid w:val="1068327B"/>
    <w:rsid w:val="1069417C"/>
    <w:rsid w:val="106C1E4B"/>
    <w:rsid w:val="108A23D3"/>
    <w:rsid w:val="1095135B"/>
    <w:rsid w:val="10D35E97"/>
    <w:rsid w:val="11114551"/>
    <w:rsid w:val="111807FE"/>
    <w:rsid w:val="112269D1"/>
    <w:rsid w:val="11356135"/>
    <w:rsid w:val="11800917"/>
    <w:rsid w:val="118955AD"/>
    <w:rsid w:val="11970BCB"/>
    <w:rsid w:val="1197226B"/>
    <w:rsid w:val="11AA0839"/>
    <w:rsid w:val="11B14C85"/>
    <w:rsid w:val="11C42470"/>
    <w:rsid w:val="11C71895"/>
    <w:rsid w:val="11CD444A"/>
    <w:rsid w:val="11E2334D"/>
    <w:rsid w:val="11F058CE"/>
    <w:rsid w:val="11FC3F3B"/>
    <w:rsid w:val="124D3BAD"/>
    <w:rsid w:val="125A52C4"/>
    <w:rsid w:val="12655D96"/>
    <w:rsid w:val="128E3C38"/>
    <w:rsid w:val="12BF2922"/>
    <w:rsid w:val="12C942C8"/>
    <w:rsid w:val="12DC5F5E"/>
    <w:rsid w:val="12DC7F8C"/>
    <w:rsid w:val="12E82A0B"/>
    <w:rsid w:val="12F61A67"/>
    <w:rsid w:val="131873D2"/>
    <w:rsid w:val="13274F9C"/>
    <w:rsid w:val="13417410"/>
    <w:rsid w:val="134A448A"/>
    <w:rsid w:val="134F7EA7"/>
    <w:rsid w:val="135107A8"/>
    <w:rsid w:val="136066CF"/>
    <w:rsid w:val="13657E31"/>
    <w:rsid w:val="136C3340"/>
    <w:rsid w:val="1387094F"/>
    <w:rsid w:val="139C08EB"/>
    <w:rsid w:val="13BE7801"/>
    <w:rsid w:val="13D35238"/>
    <w:rsid w:val="13D81B1F"/>
    <w:rsid w:val="14061B66"/>
    <w:rsid w:val="142B5FE2"/>
    <w:rsid w:val="14542872"/>
    <w:rsid w:val="145E0C1D"/>
    <w:rsid w:val="147E2423"/>
    <w:rsid w:val="1487273A"/>
    <w:rsid w:val="148C28CB"/>
    <w:rsid w:val="14944440"/>
    <w:rsid w:val="14A059A0"/>
    <w:rsid w:val="14B9735D"/>
    <w:rsid w:val="14B97B05"/>
    <w:rsid w:val="14CD31B9"/>
    <w:rsid w:val="14D964F6"/>
    <w:rsid w:val="14DA6BBE"/>
    <w:rsid w:val="14E67563"/>
    <w:rsid w:val="14F926F4"/>
    <w:rsid w:val="15021B62"/>
    <w:rsid w:val="150A21BA"/>
    <w:rsid w:val="151779D1"/>
    <w:rsid w:val="1522437E"/>
    <w:rsid w:val="15283931"/>
    <w:rsid w:val="15347BD0"/>
    <w:rsid w:val="15382F40"/>
    <w:rsid w:val="158374C1"/>
    <w:rsid w:val="15A62ECC"/>
    <w:rsid w:val="15B14179"/>
    <w:rsid w:val="15C516BD"/>
    <w:rsid w:val="166266B1"/>
    <w:rsid w:val="169528F0"/>
    <w:rsid w:val="16BC45EA"/>
    <w:rsid w:val="16C724D4"/>
    <w:rsid w:val="16D411E7"/>
    <w:rsid w:val="16ED0036"/>
    <w:rsid w:val="16EF2001"/>
    <w:rsid w:val="170756D4"/>
    <w:rsid w:val="170F4587"/>
    <w:rsid w:val="176115DC"/>
    <w:rsid w:val="176D7525"/>
    <w:rsid w:val="17824660"/>
    <w:rsid w:val="178F2FF8"/>
    <w:rsid w:val="179121FE"/>
    <w:rsid w:val="17915931"/>
    <w:rsid w:val="17C41ABF"/>
    <w:rsid w:val="17F52B35"/>
    <w:rsid w:val="18155A97"/>
    <w:rsid w:val="18175D56"/>
    <w:rsid w:val="18276B10"/>
    <w:rsid w:val="18561C0B"/>
    <w:rsid w:val="18874252"/>
    <w:rsid w:val="18930C59"/>
    <w:rsid w:val="189B5F22"/>
    <w:rsid w:val="18A70256"/>
    <w:rsid w:val="18A944F8"/>
    <w:rsid w:val="18B73074"/>
    <w:rsid w:val="18DA76F1"/>
    <w:rsid w:val="18E86D07"/>
    <w:rsid w:val="19034C2D"/>
    <w:rsid w:val="1916127C"/>
    <w:rsid w:val="193D465D"/>
    <w:rsid w:val="193D4E12"/>
    <w:rsid w:val="196C6238"/>
    <w:rsid w:val="198A59D6"/>
    <w:rsid w:val="19A73D74"/>
    <w:rsid w:val="19AA5416"/>
    <w:rsid w:val="19B17A41"/>
    <w:rsid w:val="19CE7FF6"/>
    <w:rsid w:val="19D70C6D"/>
    <w:rsid w:val="19E2271F"/>
    <w:rsid w:val="1A075570"/>
    <w:rsid w:val="1A1C623A"/>
    <w:rsid w:val="1A1D0C33"/>
    <w:rsid w:val="1A270D5F"/>
    <w:rsid w:val="1A3B555D"/>
    <w:rsid w:val="1A4D4CED"/>
    <w:rsid w:val="1A797469"/>
    <w:rsid w:val="1A8850B8"/>
    <w:rsid w:val="1A9B5FFB"/>
    <w:rsid w:val="1AA066C8"/>
    <w:rsid w:val="1ADB0B95"/>
    <w:rsid w:val="1AF17780"/>
    <w:rsid w:val="1AF80851"/>
    <w:rsid w:val="1B0361BC"/>
    <w:rsid w:val="1B116412"/>
    <w:rsid w:val="1B262D26"/>
    <w:rsid w:val="1B2670F4"/>
    <w:rsid w:val="1B2D1E19"/>
    <w:rsid w:val="1B2D7FD6"/>
    <w:rsid w:val="1B300025"/>
    <w:rsid w:val="1B3A5220"/>
    <w:rsid w:val="1B3B258E"/>
    <w:rsid w:val="1B652C95"/>
    <w:rsid w:val="1B70155F"/>
    <w:rsid w:val="1B723039"/>
    <w:rsid w:val="1B7700FA"/>
    <w:rsid w:val="1B894EBC"/>
    <w:rsid w:val="1B8C1172"/>
    <w:rsid w:val="1B9269B7"/>
    <w:rsid w:val="1BA50EE0"/>
    <w:rsid w:val="1BB12BB2"/>
    <w:rsid w:val="1BCE49E9"/>
    <w:rsid w:val="1BD12722"/>
    <w:rsid w:val="1BD15865"/>
    <w:rsid w:val="1BFE7E24"/>
    <w:rsid w:val="1C100B6A"/>
    <w:rsid w:val="1C12602D"/>
    <w:rsid w:val="1C2075D6"/>
    <w:rsid w:val="1C2B6CB4"/>
    <w:rsid w:val="1C3774BA"/>
    <w:rsid w:val="1C4E114E"/>
    <w:rsid w:val="1C5D5F8B"/>
    <w:rsid w:val="1C6E241C"/>
    <w:rsid w:val="1CB07DF9"/>
    <w:rsid w:val="1CC3681B"/>
    <w:rsid w:val="1CCF22DD"/>
    <w:rsid w:val="1CF251D3"/>
    <w:rsid w:val="1CFF3217"/>
    <w:rsid w:val="1D0C3E62"/>
    <w:rsid w:val="1D12734A"/>
    <w:rsid w:val="1D1D0D81"/>
    <w:rsid w:val="1D5835F0"/>
    <w:rsid w:val="1D594678"/>
    <w:rsid w:val="1D8C5045"/>
    <w:rsid w:val="1D9244F8"/>
    <w:rsid w:val="1D931CEA"/>
    <w:rsid w:val="1DC177D9"/>
    <w:rsid w:val="1E1A236E"/>
    <w:rsid w:val="1E225BB3"/>
    <w:rsid w:val="1E2A6113"/>
    <w:rsid w:val="1E2D212B"/>
    <w:rsid w:val="1E2E6E13"/>
    <w:rsid w:val="1E32182A"/>
    <w:rsid w:val="1E326C77"/>
    <w:rsid w:val="1E3E386E"/>
    <w:rsid w:val="1E5A61EE"/>
    <w:rsid w:val="1E5B5488"/>
    <w:rsid w:val="1E5D3B49"/>
    <w:rsid w:val="1E713E2F"/>
    <w:rsid w:val="1E980FE4"/>
    <w:rsid w:val="1EA573D8"/>
    <w:rsid w:val="1EA57449"/>
    <w:rsid w:val="1EA77665"/>
    <w:rsid w:val="1EB0513B"/>
    <w:rsid w:val="1EB72F76"/>
    <w:rsid w:val="1EC10726"/>
    <w:rsid w:val="1EE36B2C"/>
    <w:rsid w:val="1EF342CB"/>
    <w:rsid w:val="1EF7468E"/>
    <w:rsid w:val="1F020A44"/>
    <w:rsid w:val="1F041BC7"/>
    <w:rsid w:val="1F127B09"/>
    <w:rsid w:val="1F2354C8"/>
    <w:rsid w:val="1F36160E"/>
    <w:rsid w:val="1F3F33F9"/>
    <w:rsid w:val="1F5D00BF"/>
    <w:rsid w:val="1F640255"/>
    <w:rsid w:val="1F671677"/>
    <w:rsid w:val="1F722047"/>
    <w:rsid w:val="1F8D685B"/>
    <w:rsid w:val="1F904945"/>
    <w:rsid w:val="1FAA6A2E"/>
    <w:rsid w:val="1FC11059"/>
    <w:rsid w:val="1FDC7161"/>
    <w:rsid w:val="1FE570E2"/>
    <w:rsid w:val="1FE7673E"/>
    <w:rsid w:val="200E38F2"/>
    <w:rsid w:val="201E585F"/>
    <w:rsid w:val="2049266D"/>
    <w:rsid w:val="20534B67"/>
    <w:rsid w:val="20557DC5"/>
    <w:rsid w:val="205A1815"/>
    <w:rsid w:val="205A5C16"/>
    <w:rsid w:val="205B7D6A"/>
    <w:rsid w:val="207C33EE"/>
    <w:rsid w:val="2081342E"/>
    <w:rsid w:val="209740BF"/>
    <w:rsid w:val="20975D21"/>
    <w:rsid w:val="2099242E"/>
    <w:rsid w:val="20B0411F"/>
    <w:rsid w:val="20D658C9"/>
    <w:rsid w:val="20D95B5B"/>
    <w:rsid w:val="20DC2416"/>
    <w:rsid w:val="20F22231"/>
    <w:rsid w:val="21015C26"/>
    <w:rsid w:val="21121083"/>
    <w:rsid w:val="211518DD"/>
    <w:rsid w:val="211970AD"/>
    <w:rsid w:val="212B2F31"/>
    <w:rsid w:val="21327DB2"/>
    <w:rsid w:val="213D6756"/>
    <w:rsid w:val="213D7BD8"/>
    <w:rsid w:val="214146CE"/>
    <w:rsid w:val="214C4EC5"/>
    <w:rsid w:val="2153567F"/>
    <w:rsid w:val="21592826"/>
    <w:rsid w:val="216E6680"/>
    <w:rsid w:val="217422B6"/>
    <w:rsid w:val="2188758A"/>
    <w:rsid w:val="21A61686"/>
    <w:rsid w:val="21C13A32"/>
    <w:rsid w:val="22270787"/>
    <w:rsid w:val="224D73DD"/>
    <w:rsid w:val="22592601"/>
    <w:rsid w:val="22603DB2"/>
    <w:rsid w:val="226D7B83"/>
    <w:rsid w:val="2293123C"/>
    <w:rsid w:val="229E48DB"/>
    <w:rsid w:val="22A570EC"/>
    <w:rsid w:val="232E56FD"/>
    <w:rsid w:val="233F5F96"/>
    <w:rsid w:val="235F4D23"/>
    <w:rsid w:val="236D4028"/>
    <w:rsid w:val="237C2E6E"/>
    <w:rsid w:val="238A4DFC"/>
    <w:rsid w:val="238F2EBB"/>
    <w:rsid w:val="2398757C"/>
    <w:rsid w:val="23BC326A"/>
    <w:rsid w:val="24226CC5"/>
    <w:rsid w:val="24264B88"/>
    <w:rsid w:val="24312A4A"/>
    <w:rsid w:val="244A5E9A"/>
    <w:rsid w:val="244C4BB8"/>
    <w:rsid w:val="244D480A"/>
    <w:rsid w:val="24613E12"/>
    <w:rsid w:val="246508B0"/>
    <w:rsid w:val="24691193"/>
    <w:rsid w:val="246C3A46"/>
    <w:rsid w:val="247152E7"/>
    <w:rsid w:val="24FF7718"/>
    <w:rsid w:val="251A7612"/>
    <w:rsid w:val="25237A22"/>
    <w:rsid w:val="252E0774"/>
    <w:rsid w:val="253908EB"/>
    <w:rsid w:val="25481BCE"/>
    <w:rsid w:val="256E1E26"/>
    <w:rsid w:val="257035FE"/>
    <w:rsid w:val="25812F8D"/>
    <w:rsid w:val="25814DB7"/>
    <w:rsid w:val="25824959"/>
    <w:rsid w:val="25935161"/>
    <w:rsid w:val="25987A23"/>
    <w:rsid w:val="25A17FF0"/>
    <w:rsid w:val="25BC46FF"/>
    <w:rsid w:val="25C376AB"/>
    <w:rsid w:val="25C517A2"/>
    <w:rsid w:val="25EF41EA"/>
    <w:rsid w:val="25F5515A"/>
    <w:rsid w:val="25F5789E"/>
    <w:rsid w:val="25F7131C"/>
    <w:rsid w:val="25FD6A72"/>
    <w:rsid w:val="2608561B"/>
    <w:rsid w:val="26196938"/>
    <w:rsid w:val="26261861"/>
    <w:rsid w:val="26382AAC"/>
    <w:rsid w:val="26413EFB"/>
    <w:rsid w:val="264C2E1A"/>
    <w:rsid w:val="264D0A80"/>
    <w:rsid w:val="26506FAD"/>
    <w:rsid w:val="26656277"/>
    <w:rsid w:val="26663117"/>
    <w:rsid w:val="267771CA"/>
    <w:rsid w:val="26807144"/>
    <w:rsid w:val="26851ABB"/>
    <w:rsid w:val="268A362E"/>
    <w:rsid w:val="269560EE"/>
    <w:rsid w:val="26AF686C"/>
    <w:rsid w:val="26CA60FC"/>
    <w:rsid w:val="26D16018"/>
    <w:rsid w:val="26DB3228"/>
    <w:rsid w:val="26DF6074"/>
    <w:rsid w:val="26E05716"/>
    <w:rsid w:val="26FE679C"/>
    <w:rsid w:val="270D0281"/>
    <w:rsid w:val="27301EDB"/>
    <w:rsid w:val="27421CD9"/>
    <w:rsid w:val="27453115"/>
    <w:rsid w:val="276C029F"/>
    <w:rsid w:val="27867E0A"/>
    <w:rsid w:val="27982DD4"/>
    <w:rsid w:val="27C26644"/>
    <w:rsid w:val="27DD09CE"/>
    <w:rsid w:val="27EC553C"/>
    <w:rsid w:val="280C4BFC"/>
    <w:rsid w:val="2813394B"/>
    <w:rsid w:val="281C1F63"/>
    <w:rsid w:val="281C54D8"/>
    <w:rsid w:val="28285372"/>
    <w:rsid w:val="283610D5"/>
    <w:rsid w:val="285F5293"/>
    <w:rsid w:val="28622D71"/>
    <w:rsid w:val="286E69FD"/>
    <w:rsid w:val="2895052E"/>
    <w:rsid w:val="28A10C81"/>
    <w:rsid w:val="28C12409"/>
    <w:rsid w:val="28C56178"/>
    <w:rsid w:val="28FA546B"/>
    <w:rsid w:val="28FE025E"/>
    <w:rsid w:val="29245F1A"/>
    <w:rsid w:val="29366359"/>
    <w:rsid w:val="29586D7A"/>
    <w:rsid w:val="2963384D"/>
    <w:rsid w:val="29772B51"/>
    <w:rsid w:val="29791894"/>
    <w:rsid w:val="2984235F"/>
    <w:rsid w:val="29967FD2"/>
    <w:rsid w:val="29A52D8F"/>
    <w:rsid w:val="29C56C3A"/>
    <w:rsid w:val="29D85278"/>
    <w:rsid w:val="29E1380C"/>
    <w:rsid w:val="29E85046"/>
    <w:rsid w:val="29F02775"/>
    <w:rsid w:val="2A017BFD"/>
    <w:rsid w:val="2A0616E3"/>
    <w:rsid w:val="2A0A71F8"/>
    <w:rsid w:val="2A4913A2"/>
    <w:rsid w:val="2A4E308A"/>
    <w:rsid w:val="2A9154D8"/>
    <w:rsid w:val="2AA04C57"/>
    <w:rsid w:val="2AD750C3"/>
    <w:rsid w:val="2AE1675D"/>
    <w:rsid w:val="2AE77D08"/>
    <w:rsid w:val="2AEA3011"/>
    <w:rsid w:val="2AFA0B1C"/>
    <w:rsid w:val="2B252D72"/>
    <w:rsid w:val="2B3109E2"/>
    <w:rsid w:val="2B39188F"/>
    <w:rsid w:val="2B3E0375"/>
    <w:rsid w:val="2B492499"/>
    <w:rsid w:val="2B652A8D"/>
    <w:rsid w:val="2B6C55DB"/>
    <w:rsid w:val="2B8D5640"/>
    <w:rsid w:val="2BF4029C"/>
    <w:rsid w:val="2C0B1233"/>
    <w:rsid w:val="2C1C6937"/>
    <w:rsid w:val="2C202757"/>
    <w:rsid w:val="2C270D43"/>
    <w:rsid w:val="2C6436A6"/>
    <w:rsid w:val="2C7A2A8F"/>
    <w:rsid w:val="2C7F214D"/>
    <w:rsid w:val="2C9023A5"/>
    <w:rsid w:val="2C937549"/>
    <w:rsid w:val="2C9D6A04"/>
    <w:rsid w:val="2CB4618A"/>
    <w:rsid w:val="2CB62598"/>
    <w:rsid w:val="2CBC136A"/>
    <w:rsid w:val="2CCF53DA"/>
    <w:rsid w:val="2CD47877"/>
    <w:rsid w:val="2CFE607B"/>
    <w:rsid w:val="2D095409"/>
    <w:rsid w:val="2D3A3199"/>
    <w:rsid w:val="2D4B38E7"/>
    <w:rsid w:val="2D5470D9"/>
    <w:rsid w:val="2D551303"/>
    <w:rsid w:val="2D772574"/>
    <w:rsid w:val="2D81237D"/>
    <w:rsid w:val="2D8D31B7"/>
    <w:rsid w:val="2D8D5835"/>
    <w:rsid w:val="2DAB1C25"/>
    <w:rsid w:val="2DCC12FC"/>
    <w:rsid w:val="2DD66E3A"/>
    <w:rsid w:val="2DF17D73"/>
    <w:rsid w:val="2E184747"/>
    <w:rsid w:val="2E550C8C"/>
    <w:rsid w:val="2E652B8E"/>
    <w:rsid w:val="2E66167A"/>
    <w:rsid w:val="2E6C7EF1"/>
    <w:rsid w:val="2E6D69DB"/>
    <w:rsid w:val="2E6F6584"/>
    <w:rsid w:val="2E7823B0"/>
    <w:rsid w:val="2E933BCE"/>
    <w:rsid w:val="2E9C6490"/>
    <w:rsid w:val="2EA40069"/>
    <w:rsid w:val="2EAA3B87"/>
    <w:rsid w:val="2EB66E96"/>
    <w:rsid w:val="2EBC23A0"/>
    <w:rsid w:val="2EE23F01"/>
    <w:rsid w:val="2EFA0191"/>
    <w:rsid w:val="2F032695"/>
    <w:rsid w:val="2F1321AD"/>
    <w:rsid w:val="2F1424D7"/>
    <w:rsid w:val="2F436846"/>
    <w:rsid w:val="2F4556CE"/>
    <w:rsid w:val="2F6F3C93"/>
    <w:rsid w:val="2F754A27"/>
    <w:rsid w:val="2F9C6646"/>
    <w:rsid w:val="2FA71273"/>
    <w:rsid w:val="2FB1448A"/>
    <w:rsid w:val="2FC802AE"/>
    <w:rsid w:val="2FED03E4"/>
    <w:rsid w:val="2FF63FA8"/>
    <w:rsid w:val="301C41BF"/>
    <w:rsid w:val="302369A0"/>
    <w:rsid w:val="303474C0"/>
    <w:rsid w:val="304940D8"/>
    <w:rsid w:val="304E5F28"/>
    <w:rsid w:val="30590093"/>
    <w:rsid w:val="305C41A9"/>
    <w:rsid w:val="307C26FF"/>
    <w:rsid w:val="30820205"/>
    <w:rsid w:val="308E41B5"/>
    <w:rsid w:val="30952C59"/>
    <w:rsid w:val="30FF4D69"/>
    <w:rsid w:val="310E5321"/>
    <w:rsid w:val="3113559B"/>
    <w:rsid w:val="311978DB"/>
    <w:rsid w:val="312406A1"/>
    <w:rsid w:val="312421F6"/>
    <w:rsid w:val="3127420C"/>
    <w:rsid w:val="31477BEB"/>
    <w:rsid w:val="315523B1"/>
    <w:rsid w:val="317B3377"/>
    <w:rsid w:val="3198056E"/>
    <w:rsid w:val="31CD31BF"/>
    <w:rsid w:val="31D72AD0"/>
    <w:rsid w:val="31E10F55"/>
    <w:rsid w:val="31F167D5"/>
    <w:rsid w:val="320B7F80"/>
    <w:rsid w:val="3219008D"/>
    <w:rsid w:val="32215B79"/>
    <w:rsid w:val="322241F2"/>
    <w:rsid w:val="3229379D"/>
    <w:rsid w:val="32294133"/>
    <w:rsid w:val="322D5AFA"/>
    <w:rsid w:val="32472899"/>
    <w:rsid w:val="32514C44"/>
    <w:rsid w:val="327143C1"/>
    <w:rsid w:val="328916BE"/>
    <w:rsid w:val="32974C7A"/>
    <w:rsid w:val="32BB4ABE"/>
    <w:rsid w:val="32C8549C"/>
    <w:rsid w:val="32CA16D9"/>
    <w:rsid w:val="32D700C1"/>
    <w:rsid w:val="32E44003"/>
    <w:rsid w:val="32E83928"/>
    <w:rsid w:val="32F45590"/>
    <w:rsid w:val="331C19F3"/>
    <w:rsid w:val="33380434"/>
    <w:rsid w:val="33577373"/>
    <w:rsid w:val="33773188"/>
    <w:rsid w:val="337E77C9"/>
    <w:rsid w:val="338F53C2"/>
    <w:rsid w:val="33925662"/>
    <w:rsid w:val="339B7AA1"/>
    <w:rsid w:val="33B7637D"/>
    <w:rsid w:val="33D4661F"/>
    <w:rsid w:val="33ED39C2"/>
    <w:rsid w:val="340F56DE"/>
    <w:rsid w:val="3425597D"/>
    <w:rsid w:val="342A5DF5"/>
    <w:rsid w:val="344851FD"/>
    <w:rsid w:val="34666500"/>
    <w:rsid w:val="346A0AC1"/>
    <w:rsid w:val="349B5E0E"/>
    <w:rsid w:val="349D736B"/>
    <w:rsid w:val="34A01F2A"/>
    <w:rsid w:val="34A432B6"/>
    <w:rsid w:val="34A915E9"/>
    <w:rsid w:val="34AA020B"/>
    <w:rsid w:val="34BC17DA"/>
    <w:rsid w:val="34D015E3"/>
    <w:rsid w:val="34F85DA8"/>
    <w:rsid w:val="34F94307"/>
    <w:rsid w:val="3509398E"/>
    <w:rsid w:val="3547266B"/>
    <w:rsid w:val="354B08F2"/>
    <w:rsid w:val="3554479E"/>
    <w:rsid w:val="357D63E5"/>
    <w:rsid w:val="357F00D0"/>
    <w:rsid w:val="35894506"/>
    <w:rsid w:val="35A377DB"/>
    <w:rsid w:val="35E7387F"/>
    <w:rsid w:val="35E81F7A"/>
    <w:rsid w:val="35EF4AF5"/>
    <w:rsid w:val="35F52BF3"/>
    <w:rsid w:val="360530D8"/>
    <w:rsid w:val="3605698A"/>
    <w:rsid w:val="36162F1C"/>
    <w:rsid w:val="361F0D19"/>
    <w:rsid w:val="362D1DA6"/>
    <w:rsid w:val="363277D2"/>
    <w:rsid w:val="365B7107"/>
    <w:rsid w:val="366244D5"/>
    <w:rsid w:val="369938DF"/>
    <w:rsid w:val="36A22794"/>
    <w:rsid w:val="36A82C1D"/>
    <w:rsid w:val="36B34449"/>
    <w:rsid w:val="36C342D9"/>
    <w:rsid w:val="370F2E93"/>
    <w:rsid w:val="370F32ED"/>
    <w:rsid w:val="374E35E0"/>
    <w:rsid w:val="37560CC6"/>
    <w:rsid w:val="37711DBC"/>
    <w:rsid w:val="378D0CEB"/>
    <w:rsid w:val="379A026D"/>
    <w:rsid w:val="37A2207E"/>
    <w:rsid w:val="37A2434F"/>
    <w:rsid w:val="37ED6D6E"/>
    <w:rsid w:val="37EF1A09"/>
    <w:rsid w:val="380C3B20"/>
    <w:rsid w:val="381039F4"/>
    <w:rsid w:val="381B27FE"/>
    <w:rsid w:val="3821593A"/>
    <w:rsid w:val="38422CE2"/>
    <w:rsid w:val="38464281"/>
    <w:rsid w:val="384F4255"/>
    <w:rsid w:val="38543B04"/>
    <w:rsid w:val="386E21B0"/>
    <w:rsid w:val="388C54AA"/>
    <w:rsid w:val="38AA1DD4"/>
    <w:rsid w:val="38AC4FFE"/>
    <w:rsid w:val="38AE496C"/>
    <w:rsid w:val="38B54D45"/>
    <w:rsid w:val="38D242CD"/>
    <w:rsid w:val="393E0C7A"/>
    <w:rsid w:val="39406294"/>
    <w:rsid w:val="39470BCD"/>
    <w:rsid w:val="39821F75"/>
    <w:rsid w:val="398268AC"/>
    <w:rsid w:val="398B5520"/>
    <w:rsid w:val="398C3DB7"/>
    <w:rsid w:val="39AB6275"/>
    <w:rsid w:val="39E17621"/>
    <w:rsid w:val="39F227B1"/>
    <w:rsid w:val="3A016677"/>
    <w:rsid w:val="3A151290"/>
    <w:rsid w:val="3A201663"/>
    <w:rsid w:val="3A257964"/>
    <w:rsid w:val="3A292038"/>
    <w:rsid w:val="3A2D05C6"/>
    <w:rsid w:val="3A35391F"/>
    <w:rsid w:val="3A4A1178"/>
    <w:rsid w:val="3A524E6B"/>
    <w:rsid w:val="3A762A49"/>
    <w:rsid w:val="3A826354"/>
    <w:rsid w:val="3A943B86"/>
    <w:rsid w:val="3A9D28F5"/>
    <w:rsid w:val="3ACD43C9"/>
    <w:rsid w:val="3AEB429F"/>
    <w:rsid w:val="3AFF2C64"/>
    <w:rsid w:val="3B135A0E"/>
    <w:rsid w:val="3B2C4D22"/>
    <w:rsid w:val="3B2F69DB"/>
    <w:rsid w:val="3B407DF1"/>
    <w:rsid w:val="3B667011"/>
    <w:rsid w:val="3B79226F"/>
    <w:rsid w:val="3B7F12F6"/>
    <w:rsid w:val="3B8154F8"/>
    <w:rsid w:val="3B846744"/>
    <w:rsid w:val="3B8F1138"/>
    <w:rsid w:val="3B904834"/>
    <w:rsid w:val="3B932344"/>
    <w:rsid w:val="3B9D20F5"/>
    <w:rsid w:val="3BB33F88"/>
    <w:rsid w:val="3BC15D34"/>
    <w:rsid w:val="3BD93153"/>
    <w:rsid w:val="3BDA6996"/>
    <w:rsid w:val="3BE92F34"/>
    <w:rsid w:val="3C0A3047"/>
    <w:rsid w:val="3C2E50FB"/>
    <w:rsid w:val="3C37637A"/>
    <w:rsid w:val="3C4A12AD"/>
    <w:rsid w:val="3C5125FC"/>
    <w:rsid w:val="3C690ECB"/>
    <w:rsid w:val="3C860AC6"/>
    <w:rsid w:val="3C8967A4"/>
    <w:rsid w:val="3C925059"/>
    <w:rsid w:val="3C960BC8"/>
    <w:rsid w:val="3C9848A1"/>
    <w:rsid w:val="3CA509B7"/>
    <w:rsid w:val="3CA509D1"/>
    <w:rsid w:val="3CC666F8"/>
    <w:rsid w:val="3CD537E6"/>
    <w:rsid w:val="3CD93879"/>
    <w:rsid w:val="3D2571D3"/>
    <w:rsid w:val="3D5E4D41"/>
    <w:rsid w:val="3D7A2818"/>
    <w:rsid w:val="3D8106EA"/>
    <w:rsid w:val="3D834DF8"/>
    <w:rsid w:val="3D8C4F18"/>
    <w:rsid w:val="3DA352B1"/>
    <w:rsid w:val="3DBA61E7"/>
    <w:rsid w:val="3DC14624"/>
    <w:rsid w:val="3DC94AAA"/>
    <w:rsid w:val="3DD55956"/>
    <w:rsid w:val="3E100FFC"/>
    <w:rsid w:val="3E201534"/>
    <w:rsid w:val="3E651EE9"/>
    <w:rsid w:val="3E720F04"/>
    <w:rsid w:val="3E784A78"/>
    <w:rsid w:val="3E8554F5"/>
    <w:rsid w:val="3EB65E71"/>
    <w:rsid w:val="3EC33032"/>
    <w:rsid w:val="3EC61DB3"/>
    <w:rsid w:val="3EF62661"/>
    <w:rsid w:val="3F3C595E"/>
    <w:rsid w:val="3F485552"/>
    <w:rsid w:val="3F4F5F9D"/>
    <w:rsid w:val="3F59346C"/>
    <w:rsid w:val="3F657308"/>
    <w:rsid w:val="3F6A7BC7"/>
    <w:rsid w:val="3F7856B5"/>
    <w:rsid w:val="3F7970EE"/>
    <w:rsid w:val="3F8003ED"/>
    <w:rsid w:val="3F837B23"/>
    <w:rsid w:val="3F877CA7"/>
    <w:rsid w:val="3F8B5F41"/>
    <w:rsid w:val="3FC519F7"/>
    <w:rsid w:val="3FD0326B"/>
    <w:rsid w:val="3FD34D1A"/>
    <w:rsid w:val="3FE96C51"/>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DD273D"/>
    <w:rsid w:val="40E247F7"/>
    <w:rsid w:val="40EE5966"/>
    <w:rsid w:val="41036525"/>
    <w:rsid w:val="410F1967"/>
    <w:rsid w:val="41182A7C"/>
    <w:rsid w:val="41335FC7"/>
    <w:rsid w:val="413B32F2"/>
    <w:rsid w:val="415978C8"/>
    <w:rsid w:val="41597EF3"/>
    <w:rsid w:val="415A69D6"/>
    <w:rsid w:val="415C1B4D"/>
    <w:rsid w:val="417843F2"/>
    <w:rsid w:val="41807B75"/>
    <w:rsid w:val="418A1799"/>
    <w:rsid w:val="41A03D74"/>
    <w:rsid w:val="41A61C3F"/>
    <w:rsid w:val="41B17185"/>
    <w:rsid w:val="41CF3BA3"/>
    <w:rsid w:val="41D07205"/>
    <w:rsid w:val="41F05895"/>
    <w:rsid w:val="420C70DA"/>
    <w:rsid w:val="4226611D"/>
    <w:rsid w:val="425402BB"/>
    <w:rsid w:val="42564ADA"/>
    <w:rsid w:val="42660D0B"/>
    <w:rsid w:val="42747A95"/>
    <w:rsid w:val="427E52C8"/>
    <w:rsid w:val="429D02B3"/>
    <w:rsid w:val="42A1184A"/>
    <w:rsid w:val="42FA6BD0"/>
    <w:rsid w:val="42FB4E01"/>
    <w:rsid w:val="4301585B"/>
    <w:rsid w:val="43106CD7"/>
    <w:rsid w:val="431B31A4"/>
    <w:rsid w:val="43325808"/>
    <w:rsid w:val="433E1CAF"/>
    <w:rsid w:val="43412297"/>
    <w:rsid w:val="43413ED4"/>
    <w:rsid w:val="434A00E0"/>
    <w:rsid w:val="43594499"/>
    <w:rsid w:val="43636C3F"/>
    <w:rsid w:val="436E5353"/>
    <w:rsid w:val="438073DF"/>
    <w:rsid w:val="439D6340"/>
    <w:rsid w:val="43C45D0F"/>
    <w:rsid w:val="43FD7280"/>
    <w:rsid w:val="441532B2"/>
    <w:rsid w:val="441C5686"/>
    <w:rsid w:val="441E55BD"/>
    <w:rsid w:val="442C0469"/>
    <w:rsid w:val="442C59F4"/>
    <w:rsid w:val="442C5CE7"/>
    <w:rsid w:val="44387457"/>
    <w:rsid w:val="443F7EE3"/>
    <w:rsid w:val="44477A7A"/>
    <w:rsid w:val="445A5900"/>
    <w:rsid w:val="446B0669"/>
    <w:rsid w:val="44831552"/>
    <w:rsid w:val="44A72CB4"/>
    <w:rsid w:val="44DC0CFE"/>
    <w:rsid w:val="44DC4FCA"/>
    <w:rsid w:val="44FD1C6D"/>
    <w:rsid w:val="453F207E"/>
    <w:rsid w:val="454276A8"/>
    <w:rsid w:val="45465AD9"/>
    <w:rsid w:val="457C4AF8"/>
    <w:rsid w:val="45A100BA"/>
    <w:rsid w:val="45A31600"/>
    <w:rsid w:val="45E526C2"/>
    <w:rsid w:val="45EF5694"/>
    <w:rsid w:val="45F32D75"/>
    <w:rsid w:val="45FE4441"/>
    <w:rsid w:val="460934CE"/>
    <w:rsid w:val="461F685B"/>
    <w:rsid w:val="463A35BA"/>
    <w:rsid w:val="464478D6"/>
    <w:rsid w:val="46594972"/>
    <w:rsid w:val="46763AFA"/>
    <w:rsid w:val="469C7200"/>
    <w:rsid w:val="46A86AC5"/>
    <w:rsid w:val="46AF0ACC"/>
    <w:rsid w:val="46CD2EA3"/>
    <w:rsid w:val="46E22739"/>
    <w:rsid w:val="46E33C2A"/>
    <w:rsid w:val="46EB5C2E"/>
    <w:rsid w:val="46ED305E"/>
    <w:rsid w:val="46F22FBF"/>
    <w:rsid w:val="46F81F5C"/>
    <w:rsid w:val="47191F43"/>
    <w:rsid w:val="471B210D"/>
    <w:rsid w:val="472B2331"/>
    <w:rsid w:val="47330BB1"/>
    <w:rsid w:val="474340E1"/>
    <w:rsid w:val="4754737E"/>
    <w:rsid w:val="476E5DEA"/>
    <w:rsid w:val="477041E8"/>
    <w:rsid w:val="478D50EB"/>
    <w:rsid w:val="47914A33"/>
    <w:rsid w:val="479B0044"/>
    <w:rsid w:val="479C10BC"/>
    <w:rsid w:val="47A4380D"/>
    <w:rsid w:val="47A6297A"/>
    <w:rsid w:val="47B35BF8"/>
    <w:rsid w:val="47C01A50"/>
    <w:rsid w:val="47C041C7"/>
    <w:rsid w:val="47CB4E60"/>
    <w:rsid w:val="47CD1E0C"/>
    <w:rsid w:val="47D66741"/>
    <w:rsid w:val="47D747BF"/>
    <w:rsid w:val="47D964DB"/>
    <w:rsid w:val="47FC33A5"/>
    <w:rsid w:val="48012A31"/>
    <w:rsid w:val="481D4366"/>
    <w:rsid w:val="485542D0"/>
    <w:rsid w:val="485803F1"/>
    <w:rsid w:val="485E2C28"/>
    <w:rsid w:val="4865215C"/>
    <w:rsid w:val="486942C4"/>
    <w:rsid w:val="487B552A"/>
    <w:rsid w:val="48842F37"/>
    <w:rsid w:val="48A34F21"/>
    <w:rsid w:val="48A73C3A"/>
    <w:rsid w:val="48B05292"/>
    <w:rsid w:val="48B971DC"/>
    <w:rsid w:val="48BF7E3F"/>
    <w:rsid w:val="48C22822"/>
    <w:rsid w:val="48D33788"/>
    <w:rsid w:val="48F556EA"/>
    <w:rsid w:val="491946D3"/>
    <w:rsid w:val="4924047E"/>
    <w:rsid w:val="49276380"/>
    <w:rsid w:val="4933371F"/>
    <w:rsid w:val="49441489"/>
    <w:rsid w:val="4948117F"/>
    <w:rsid w:val="494B0B0D"/>
    <w:rsid w:val="496164DE"/>
    <w:rsid w:val="497E20AD"/>
    <w:rsid w:val="49816239"/>
    <w:rsid w:val="49820132"/>
    <w:rsid w:val="49820EB7"/>
    <w:rsid w:val="498760D9"/>
    <w:rsid w:val="499416E9"/>
    <w:rsid w:val="49A63EAD"/>
    <w:rsid w:val="49B4166E"/>
    <w:rsid w:val="49BA2C9E"/>
    <w:rsid w:val="49BC3715"/>
    <w:rsid w:val="49C425C9"/>
    <w:rsid w:val="49C56A6D"/>
    <w:rsid w:val="49F72310"/>
    <w:rsid w:val="49FD2EE4"/>
    <w:rsid w:val="4A0B4FDE"/>
    <w:rsid w:val="4A1430FB"/>
    <w:rsid w:val="4A343D11"/>
    <w:rsid w:val="4A497D35"/>
    <w:rsid w:val="4A8A37D8"/>
    <w:rsid w:val="4A8B4AB2"/>
    <w:rsid w:val="4AA85A47"/>
    <w:rsid w:val="4AD9595B"/>
    <w:rsid w:val="4AF93EAE"/>
    <w:rsid w:val="4AFC3A3A"/>
    <w:rsid w:val="4B241572"/>
    <w:rsid w:val="4B311212"/>
    <w:rsid w:val="4B3E6720"/>
    <w:rsid w:val="4B43535A"/>
    <w:rsid w:val="4B476348"/>
    <w:rsid w:val="4B625BF7"/>
    <w:rsid w:val="4BA95F1B"/>
    <w:rsid w:val="4BB21AF4"/>
    <w:rsid w:val="4BB54107"/>
    <w:rsid w:val="4BB67EEE"/>
    <w:rsid w:val="4BC67AFC"/>
    <w:rsid w:val="4BD17814"/>
    <w:rsid w:val="4BDC5109"/>
    <w:rsid w:val="4BE84FA7"/>
    <w:rsid w:val="4BF70C92"/>
    <w:rsid w:val="4BFD0513"/>
    <w:rsid w:val="4C005E77"/>
    <w:rsid w:val="4C1A02C6"/>
    <w:rsid w:val="4C2B76C1"/>
    <w:rsid w:val="4C324162"/>
    <w:rsid w:val="4C373527"/>
    <w:rsid w:val="4C5419A1"/>
    <w:rsid w:val="4C5429A3"/>
    <w:rsid w:val="4C602A7D"/>
    <w:rsid w:val="4C63431C"/>
    <w:rsid w:val="4C645A11"/>
    <w:rsid w:val="4C87254B"/>
    <w:rsid w:val="4C942465"/>
    <w:rsid w:val="4CDE4416"/>
    <w:rsid w:val="4CE0596C"/>
    <w:rsid w:val="4D004DF6"/>
    <w:rsid w:val="4D1C2C8C"/>
    <w:rsid w:val="4D1E77BE"/>
    <w:rsid w:val="4D245FC5"/>
    <w:rsid w:val="4D2B3B2C"/>
    <w:rsid w:val="4D6E4F61"/>
    <w:rsid w:val="4D866514"/>
    <w:rsid w:val="4DA943B0"/>
    <w:rsid w:val="4DC515BB"/>
    <w:rsid w:val="4DCB5984"/>
    <w:rsid w:val="4DD64458"/>
    <w:rsid w:val="4DDD4E1A"/>
    <w:rsid w:val="4DEB281B"/>
    <w:rsid w:val="4E135BFA"/>
    <w:rsid w:val="4E1B2DDB"/>
    <w:rsid w:val="4E250E8C"/>
    <w:rsid w:val="4E355E12"/>
    <w:rsid w:val="4E5666F4"/>
    <w:rsid w:val="4E5D7C3A"/>
    <w:rsid w:val="4E662B32"/>
    <w:rsid w:val="4E8D762E"/>
    <w:rsid w:val="4E9B1112"/>
    <w:rsid w:val="4EA06365"/>
    <w:rsid w:val="4EBD3915"/>
    <w:rsid w:val="4ECA68D4"/>
    <w:rsid w:val="4ECD54B1"/>
    <w:rsid w:val="4ED4046B"/>
    <w:rsid w:val="4EDF4B15"/>
    <w:rsid w:val="4EF43B16"/>
    <w:rsid w:val="4EFD2FC0"/>
    <w:rsid w:val="4F0E1E8F"/>
    <w:rsid w:val="4F2B6C13"/>
    <w:rsid w:val="4F3153D3"/>
    <w:rsid w:val="4F5F3ED1"/>
    <w:rsid w:val="4F804E7C"/>
    <w:rsid w:val="4F85516A"/>
    <w:rsid w:val="4F944D8F"/>
    <w:rsid w:val="4FCA5221"/>
    <w:rsid w:val="4FED0FB9"/>
    <w:rsid w:val="4FFC608A"/>
    <w:rsid w:val="4FFF6109"/>
    <w:rsid w:val="50243DC2"/>
    <w:rsid w:val="50561719"/>
    <w:rsid w:val="507410D2"/>
    <w:rsid w:val="509C1BAA"/>
    <w:rsid w:val="50A4392E"/>
    <w:rsid w:val="50A97681"/>
    <w:rsid w:val="50AE3B94"/>
    <w:rsid w:val="50AF5D81"/>
    <w:rsid w:val="50AF7418"/>
    <w:rsid w:val="50E216EF"/>
    <w:rsid w:val="50E93575"/>
    <w:rsid w:val="50EE4AFC"/>
    <w:rsid w:val="50F04D4E"/>
    <w:rsid w:val="50F57385"/>
    <w:rsid w:val="50F6016F"/>
    <w:rsid w:val="50FB1FB9"/>
    <w:rsid w:val="510559A1"/>
    <w:rsid w:val="51132FF4"/>
    <w:rsid w:val="51151213"/>
    <w:rsid w:val="513225F9"/>
    <w:rsid w:val="513F5114"/>
    <w:rsid w:val="514069D9"/>
    <w:rsid w:val="51440384"/>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5801A6"/>
    <w:rsid w:val="5263075C"/>
    <w:rsid w:val="52660A26"/>
    <w:rsid w:val="52717995"/>
    <w:rsid w:val="528315FB"/>
    <w:rsid w:val="52850580"/>
    <w:rsid w:val="52910142"/>
    <w:rsid w:val="52990759"/>
    <w:rsid w:val="529E42FF"/>
    <w:rsid w:val="52A20C5A"/>
    <w:rsid w:val="52B87033"/>
    <w:rsid w:val="52BE5917"/>
    <w:rsid w:val="52DE64AA"/>
    <w:rsid w:val="52ED3633"/>
    <w:rsid w:val="52F766E2"/>
    <w:rsid w:val="52FC4B82"/>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C90F08"/>
    <w:rsid w:val="53F1045F"/>
    <w:rsid w:val="53FF4E31"/>
    <w:rsid w:val="540540F5"/>
    <w:rsid w:val="54231D7C"/>
    <w:rsid w:val="542913B3"/>
    <w:rsid w:val="543512E2"/>
    <w:rsid w:val="543A39C2"/>
    <w:rsid w:val="543F18BA"/>
    <w:rsid w:val="54715AE3"/>
    <w:rsid w:val="54883400"/>
    <w:rsid w:val="54932F58"/>
    <w:rsid w:val="54A81CB5"/>
    <w:rsid w:val="54C41B11"/>
    <w:rsid w:val="54C559C4"/>
    <w:rsid w:val="54EF382C"/>
    <w:rsid w:val="54FC530D"/>
    <w:rsid w:val="550E49C6"/>
    <w:rsid w:val="55A47D96"/>
    <w:rsid w:val="55C94049"/>
    <w:rsid w:val="55DA287E"/>
    <w:rsid w:val="55DD1819"/>
    <w:rsid w:val="55E3144A"/>
    <w:rsid w:val="55EE6DAD"/>
    <w:rsid w:val="56073162"/>
    <w:rsid w:val="5609127C"/>
    <w:rsid w:val="561B669D"/>
    <w:rsid w:val="56243B92"/>
    <w:rsid w:val="563D619D"/>
    <w:rsid w:val="56413F2B"/>
    <w:rsid w:val="56537C47"/>
    <w:rsid w:val="565B5D1D"/>
    <w:rsid w:val="56A010C0"/>
    <w:rsid w:val="56A66FCE"/>
    <w:rsid w:val="56B96B8E"/>
    <w:rsid w:val="56C747B5"/>
    <w:rsid w:val="56D42684"/>
    <w:rsid w:val="56DD2471"/>
    <w:rsid w:val="571974A0"/>
    <w:rsid w:val="57210A6D"/>
    <w:rsid w:val="5744214A"/>
    <w:rsid w:val="574B480A"/>
    <w:rsid w:val="57543081"/>
    <w:rsid w:val="578205AE"/>
    <w:rsid w:val="5789649C"/>
    <w:rsid w:val="57A373F0"/>
    <w:rsid w:val="57C83C57"/>
    <w:rsid w:val="57FB2FB4"/>
    <w:rsid w:val="582028C2"/>
    <w:rsid w:val="582908A2"/>
    <w:rsid w:val="583D07DD"/>
    <w:rsid w:val="585F1862"/>
    <w:rsid w:val="58620D26"/>
    <w:rsid w:val="58706FB1"/>
    <w:rsid w:val="587C5983"/>
    <w:rsid w:val="58B32187"/>
    <w:rsid w:val="58BC728D"/>
    <w:rsid w:val="58E80082"/>
    <w:rsid w:val="58E8415E"/>
    <w:rsid w:val="58ED1995"/>
    <w:rsid w:val="58FF1A45"/>
    <w:rsid w:val="591578E8"/>
    <w:rsid w:val="591C580B"/>
    <w:rsid w:val="5926497A"/>
    <w:rsid w:val="592A1893"/>
    <w:rsid w:val="595D3E12"/>
    <w:rsid w:val="59726F13"/>
    <w:rsid w:val="597B7419"/>
    <w:rsid w:val="59961EFB"/>
    <w:rsid w:val="59A11353"/>
    <w:rsid w:val="59B40569"/>
    <w:rsid w:val="59B628A0"/>
    <w:rsid w:val="59E26450"/>
    <w:rsid w:val="5A0336C4"/>
    <w:rsid w:val="5A1D0D82"/>
    <w:rsid w:val="5A20315B"/>
    <w:rsid w:val="5A4C2893"/>
    <w:rsid w:val="5A5827FE"/>
    <w:rsid w:val="5A70211C"/>
    <w:rsid w:val="5A867B53"/>
    <w:rsid w:val="5AAB2A29"/>
    <w:rsid w:val="5AAB3211"/>
    <w:rsid w:val="5AAC7307"/>
    <w:rsid w:val="5AB86388"/>
    <w:rsid w:val="5ABF41C0"/>
    <w:rsid w:val="5ACA577B"/>
    <w:rsid w:val="5AD07CB2"/>
    <w:rsid w:val="5AE37CAA"/>
    <w:rsid w:val="5AEF1DC1"/>
    <w:rsid w:val="5B353486"/>
    <w:rsid w:val="5B3A7E78"/>
    <w:rsid w:val="5B3D442E"/>
    <w:rsid w:val="5B412C22"/>
    <w:rsid w:val="5B4B2EB1"/>
    <w:rsid w:val="5B510D60"/>
    <w:rsid w:val="5B570332"/>
    <w:rsid w:val="5B5E38B8"/>
    <w:rsid w:val="5B5F0395"/>
    <w:rsid w:val="5B6300A3"/>
    <w:rsid w:val="5B6C0ED6"/>
    <w:rsid w:val="5B6D2AC1"/>
    <w:rsid w:val="5B790B4E"/>
    <w:rsid w:val="5B7A2400"/>
    <w:rsid w:val="5B9B626D"/>
    <w:rsid w:val="5BA762EC"/>
    <w:rsid w:val="5BB66D33"/>
    <w:rsid w:val="5BD32897"/>
    <w:rsid w:val="5BF50A44"/>
    <w:rsid w:val="5C295CCC"/>
    <w:rsid w:val="5C381A3A"/>
    <w:rsid w:val="5C5C135C"/>
    <w:rsid w:val="5C5D2B35"/>
    <w:rsid w:val="5C872DAA"/>
    <w:rsid w:val="5C8A04DE"/>
    <w:rsid w:val="5C974816"/>
    <w:rsid w:val="5C9D2F32"/>
    <w:rsid w:val="5CA97228"/>
    <w:rsid w:val="5CB214C2"/>
    <w:rsid w:val="5CBA57BD"/>
    <w:rsid w:val="5CC5471C"/>
    <w:rsid w:val="5CDC5386"/>
    <w:rsid w:val="5CEE7B85"/>
    <w:rsid w:val="5CF07506"/>
    <w:rsid w:val="5CF73D69"/>
    <w:rsid w:val="5D202057"/>
    <w:rsid w:val="5D4700C2"/>
    <w:rsid w:val="5D6C4615"/>
    <w:rsid w:val="5D7C5A81"/>
    <w:rsid w:val="5DD31E8F"/>
    <w:rsid w:val="5DDF2196"/>
    <w:rsid w:val="5DF704AE"/>
    <w:rsid w:val="5DF954B7"/>
    <w:rsid w:val="5DFF05CD"/>
    <w:rsid w:val="5E1672C2"/>
    <w:rsid w:val="5E1B6033"/>
    <w:rsid w:val="5E2612F9"/>
    <w:rsid w:val="5E534129"/>
    <w:rsid w:val="5E602469"/>
    <w:rsid w:val="5E6E3C24"/>
    <w:rsid w:val="5E7255BD"/>
    <w:rsid w:val="5E937CCC"/>
    <w:rsid w:val="5EB34C8F"/>
    <w:rsid w:val="5EC40C4A"/>
    <w:rsid w:val="5EE70DDC"/>
    <w:rsid w:val="5EF83794"/>
    <w:rsid w:val="5F0173CC"/>
    <w:rsid w:val="5F1A1A93"/>
    <w:rsid w:val="5F287F7E"/>
    <w:rsid w:val="5F475677"/>
    <w:rsid w:val="5F484198"/>
    <w:rsid w:val="5F567498"/>
    <w:rsid w:val="5F7D71F9"/>
    <w:rsid w:val="5F8420E2"/>
    <w:rsid w:val="5F887220"/>
    <w:rsid w:val="5F9022AB"/>
    <w:rsid w:val="5FB81E56"/>
    <w:rsid w:val="5FBA4847"/>
    <w:rsid w:val="5FD85FDC"/>
    <w:rsid w:val="5FEB78D3"/>
    <w:rsid w:val="5FEC00EE"/>
    <w:rsid w:val="5FEF0BC4"/>
    <w:rsid w:val="600951D4"/>
    <w:rsid w:val="6010358A"/>
    <w:rsid w:val="60156960"/>
    <w:rsid w:val="601A25EF"/>
    <w:rsid w:val="60250EC1"/>
    <w:rsid w:val="603E7832"/>
    <w:rsid w:val="6044067F"/>
    <w:rsid w:val="604F7BDF"/>
    <w:rsid w:val="60793AF7"/>
    <w:rsid w:val="608525E1"/>
    <w:rsid w:val="6099592B"/>
    <w:rsid w:val="60A13AB9"/>
    <w:rsid w:val="60A7744C"/>
    <w:rsid w:val="60CF04AB"/>
    <w:rsid w:val="60DB5486"/>
    <w:rsid w:val="60DD5FF3"/>
    <w:rsid w:val="60E82C1A"/>
    <w:rsid w:val="60EC0541"/>
    <w:rsid w:val="60FB46CB"/>
    <w:rsid w:val="60FD245E"/>
    <w:rsid w:val="61033EA8"/>
    <w:rsid w:val="6109328C"/>
    <w:rsid w:val="610A1613"/>
    <w:rsid w:val="610E0DD2"/>
    <w:rsid w:val="61251167"/>
    <w:rsid w:val="61432D9E"/>
    <w:rsid w:val="61683AEB"/>
    <w:rsid w:val="618A70BC"/>
    <w:rsid w:val="618D5E50"/>
    <w:rsid w:val="61963F6D"/>
    <w:rsid w:val="61BD1F9D"/>
    <w:rsid w:val="61D373F6"/>
    <w:rsid w:val="61EA093B"/>
    <w:rsid w:val="62024DB4"/>
    <w:rsid w:val="62117D72"/>
    <w:rsid w:val="62140656"/>
    <w:rsid w:val="62210A89"/>
    <w:rsid w:val="62285DB7"/>
    <w:rsid w:val="626857C6"/>
    <w:rsid w:val="626C17E1"/>
    <w:rsid w:val="62923991"/>
    <w:rsid w:val="62966DA1"/>
    <w:rsid w:val="62F20D03"/>
    <w:rsid w:val="62F26EC0"/>
    <w:rsid w:val="62F75B83"/>
    <w:rsid w:val="63095375"/>
    <w:rsid w:val="630E4B89"/>
    <w:rsid w:val="6312135F"/>
    <w:rsid w:val="632A3D0D"/>
    <w:rsid w:val="633443AB"/>
    <w:rsid w:val="6353750E"/>
    <w:rsid w:val="63690012"/>
    <w:rsid w:val="638857E1"/>
    <w:rsid w:val="63927568"/>
    <w:rsid w:val="63AB78F4"/>
    <w:rsid w:val="63C642C7"/>
    <w:rsid w:val="63C85688"/>
    <w:rsid w:val="63CD5666"/>
    <w:rsid w:val="63D01EF3"/>
    <w:rsid w:val="63D2038C"/>
    <w:rsid w:val="63E15DFA"/>
    <w:rsid w:val="63E631E1"/>
    <w:rsid w:val="63F66CE6"/>
    <w:rsid w:val="640C161E"/>
    <w:rsid w:val="640E7E19"/>
    <w:rsid w:val="6417181C"/>
    <w:rsid w:val="6457430E"/>
    <w:rsid w:val="647527CB"/>
    <w:rsid w:val="64760C38"/>
    <w:rsid w:val="648A0F84"/>
    <w:rsid w:val="648E4974"/>
    <w:rsid w:val="648F4377"/>
    <w:rsid w:val="64994927"/>
    <w:rsid w:val="649E65A7"/>
    <w:rsid w:val="649F5823"/>
    <w:rsid w:val="64A458A1"/>
    <w:rsid w:val="64B70C4D"/>
    <w:rsid w:val="64D14920"/>
    <w:rsid w:val="64DC3A26"/>
    <w:rsid w:val="64EA382F"/>
    <w:rsid w:val="64ED3306"/>
    <w:rsid w:val="65044496"/>
    <w:rsid w:val="650D4999"/>
    <w:rsid w:val="65112EA3"/>
    <w:rsid w:val="6511603A"/>
    <w:rsid w:val="65202952"/>
    <w:rsid w:val="652763A9"/>
    <w:rsid w:val="653B0F51"/>
    <w:rsid w:val="65434194"/>
    <w:rsid w:val="65477730"/>
    <w:rsid w:val="654912E0"/>
    <w:rsid w:val="656A4332"/>
    <w:rsid w:val="65733372"/>
    <w:rsid w:val="65744876"/>
    <w:rsid w:val="657845AE"/>
    <w:rsid w:val="659155FE"/>
    <w:rsid w:val="65991D3E"/>
    <w:rsid w:val="659E280B"/>
    <w:rsid w:val="65B74A52"/>
    <w:rsid w:val="65BD55BD"/>
    <w:rsid w:val="65C53449"/>
    <w:rsid w:val="65F27286"/>
    <w:rsid w:val="6602655A"/>
    <w:rsid w:val="66037BA1"/>
    <w:rsid w:val="660D45C7"/>
    <w:rsid w:val="66280ABB"/>
    <w:rsid w:val="666717B3"/>
    <w:rsid w:val="6668032B"/>
    <w:rsid w:val="666A657B"/>
    <w:rsid w:val="667C4290"/>
    <w:rsid w:val="66813190"/>
    <w:rsid w:val="66AB481F"/>
    <w:rsid w:val="66C95898"/>
    <w:rsid w:val="66D63C10"/>
    <w:rsid w:val="66F54A95"/>
    <w:rsid w:val="66F8201A"/>
    <w:rsid w:val="671C5A04"/>
    <w:rsid w:val="6739092B"/>
    <w:rsid w:val="673D0C08"/>
    <w:rsid w:val="673F01D2"/>
    <w:rsid w:val="676777C3"/>
    <w:rsid w:val="67713939"/>
    <w:rsid w:val="677D4B8A"/>
    <w:rsid w:val="67802ACE"/>
    <w:rsid w:val="67804B33"/>
    <w:rsid w:val="67931B01"/>
    <w:rsid w:val="67C40A09"/>
    <w:rsid w:val="67C46600"/>
    <w:rsid w:val="67D020A7"/>
    <w:rsid w:val="67D600B8"/>
    <w:rsid w:val="67E4087E"/>
    <w:rsid w:val="67EC2FBF"/>
    <w:rsid w:val="6821192D"/>
    <w:rsid w:val="682C160E"/>
    <w:rsid w:val="68337E89"/>
    <w:rsid w:val="68337EE8"/>
    <w:rsid w:val="683A1F7D"/>
    <w:rsid w:val="683A6C76"/>
    <w:rsid w:val="68464E8D"/>
    <w:rsid w:val="685C5B46"/>
    <w:rsid w:val="686F1486"/>
    <w:rsid w:val="688C0656"/>
    <w:rsid w:val="68AE1735"/>
    <w:rsid w:val="68B72950"/>
    <w:rsid w:val="68D60630"/>
    <w:rsid w:val="68D71506"/>
    <w:rsid w:val="68F00432"/>
    <w:rsid w:val="68F63E8C"/>
    <w:rsid w:val="68F8555D"/>
    <w:rsid w:val="690F6F65"/>
    <w:rsid w:val="691D712E"/>
    <w:rsid w:val="69286279"/>
    <w:rsid w:val="693A4B04"/>
    <w:rsid w:val="697E7396"/>
    <w:rsid w:val="69A009FE"/>
    <w:rsid w:val="69A729C5"/>
    <w:rsid w:val="69BE2739"/>
    <w:rsid w:val="69BF206E"/>
    <w:rsid w:val="69D429CA"/>
    <w:rsid w:val="69E46DF1"/>
    <w:rsid w:val="69E8174D"/>
    <w:rsid w:val="69EB7655"/>
    <w:rsid w:val="69F66247"/>
    <w:rsid w:val="69F820EF"/>
    <w:rsid w:val="69F86AAF"/>
    <w:rsid w:val="6A1F6154"/>
    <w:rsid w:val="6A2746CC"/>
    <w:rsid w:val="6A375363"/>
    <w:rsid w:val="6A4F7CF0"/>
    <w:rsid w:val="6A5517EC"/>
    <w:rsid w:val="6A694BA1"/>
    <w:rsid w:val="6A734205"/>
    <w:rsid w:val="6A995680"/>
    <w:rsid w:val="6ABC3292"/>
    <w:rsid w:val="6AC04F0B"/>
    <w:rsid w:val="6AC5539E"/>
    <w:rsid w:val="6AD34458"/>
    <w:rsid w:val="6ADC4801"/>
    <w:rsid w:val="6ADF25FC"/>
    <w:rsid w:val="6B020CD0"/>
    <w:rsid w:val="6B1148AC"/>
    <w:rsid w:val="6B1A525D"/>
    <w:rsid w:val="6B1D005F"/>
    <w:rsid w:val="6B3E0351"/>
    <w:rsid w:val="6B40132E"/>
    <w:rsid w:val="6B42449D"/>
    <w:rsid w:val="6B460C38"/>
    <w:rsid w:val="6B4A5562"/>
    <w:rsid w:val="6B565807"/>
    <w:rsid w:val="6B7174EC"/>
    <w:rsid w:val="6B7A369F"/>
    <w:rsid w:val="6BAC2823"/>
    <w:rsid w:val="6BAD5A2B"/>
    <w:rsid w:val="6BBD5024"/>
    <w:rsid w:val="6BF37DF1"/>
    <w:rsid w:val="6C46473D"/>
    <w:rsid w:val="6C5916AA"/>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561607"/>
    <w:rsid w:val="6D6830E8"/>
    <w:rsid w:val="6D6A2DB3"/>
    <w:rsid w:val="6D6A69AA"/>
    <w:rsid w:val="6D6C2BD8"/>
    <w:rsid w:val="6D79127B"/>
    <w:rsid w:val="6D832281"/>
    <w:rsid w:val="6DC237AE"/>
    <w:rsid w:val="6DC6282C"/>
    <w:rsid w:val="6DF91502"/>
    <w:rsid w:val="6E01482E"/>
    <w:rsid w:val="6E0D1941"/>
    <w:rsid w:val="6E18292B"/>
    <w:rsid w:val="6E402C35"/>
    <w:rsid w:val="6E403BCF"/>
    <w:rsid w:val="6E424CF7"/>
    <w:rsid w:val="6E5E414D"/>
    <w:rsid w:val="6E61099B"/>
    <w:rsid w:val="6E96703D"/>
    <w:rsid w:val="6E984122"/>
    <w:rsid w:val="6EC30F1E"/>
    <w:rsid w:val="6EC4761A"/>
    <w:rsid w:val="6ED26905"/>
    <w:rsid w:val="6ED924EF"/>
    <w:rsid w:val="6EDE7B06"/>
    <w:rsid w:val="6EE10447"/>
    <w:rsid w:val="6EE20566"/>
    <w:rsid w:val="6EEB6DD8"/>
    <w:rsid w:val="6EF513F6"/>
    <w:rsid w:val="6EFB2CF8"/>
    <w:rsid w:val="6F1C418A"/>
    <w:rsid w:val="6F1F0771"/>
    <w:rsid w:val="6F3669E2"/>
    <w:rsid w:val="6F3A0437"/>
    <w:rsid w:val="6F3B3F15"/>
    <w:rsid w:val="6F452492"/>
    <w:rsid w:val="6F4E1ABB"/>
    <w:rsid w:val="6F4E40D0"/>
    <w:rsid w:val="6F51652A"/>
    <w:rsid w:val="6F5C03A9"/>
    <w:rsid w:val="6F65489B"/>
    <w:rsid w:val="6F86274A"/>
    <w:rsid w:val="6F8A6B50"/>
    <w:rsid w:val="6F9E4E98"/>
    <w:rsid w:val="6FB536E7"/>
    <w:rsid w:val="6FC169C6"/>
    <w:rsid w:val="6FD20CED"/>
    <w:rsid w:val="700148B1"/>
    <w:rsid w:val="700708F2"/>
    <w:rsid w:val="70262445"/>
    <w:rsid w:val="70406AEA"/>
    <w:rsid w:val="70645DE9"/>
    <w:rsid w:val="70796EB7"/>
    <w:rsid w:val="70846EFD"/>
    <w:rsid w:val="70891E2B"/>
    <w:rsid w:val="709304FC"/>
    <w:rsid w:val="70B21D55"/>
    <w:rsid w:val="70BA4068"/>
    <w:rsid w:val="70F06D61"/>
    <w:rsid w:val="70F36F46"/>
    <w:rsid w:val="71030099"/>
    <w:rsid w:val="71231B23"/>
    <w:rsid w:val="713B214A"/>
    <w:rsid w:val="714633CE"/>
    <w:rsid w:val="714A4F66"/>
    <w:rsid w:val="714A76D4"/>
    <w:rsid w:val="71542301"/>
    <w:rsid w:val="715C3ADF"/>
    <w:rsid w:val="717F6127"/>
    <w:rsid w:val="718621EE"/>
    <w:rsid w:val="71894FD2"/>
    <w:rsid w:val="71A3311F"/>
    <w:rsid w:val="71AA4E1C"/>
    <w:rsid w:val="71F44A17"/>
    <w:rsid w:val="72005730"/>
    <w:rsid w:val="72280301"/>
    <w:rsid w:val="7231753D"/>
    <w:rsid w:val="723839D1"/>
    <w:rsid w:val="72386C6E"/>
    <w:rsid w:val="723A3057"/>
    <w:rsid w:val="72400885"/>
    <w:rsid w:val="724B6026"/>
    <w:rsid w:val="725273EA"/>
    <w:rsid w:val="725B1897"/>
    <w:rsid w:val="72603689"/>
    <w:rsid w:val="726C47BC"/>
    <w:rsid w:val="726C71D7"/>
    <w:rsid w:val="728E7595"/>
    <w:rsid w:val="72BD0927"/>
    <w:rsid w:val="72CD2240"/>
    <w:rsid w:val="72DC19E2"/>
    <w:rsid w:val="72EC4E12"/>
    <w:rsid w:val="72F178F0"/>
    <w:rsid w:val="731D6723"/>
    <w:rsid w:val="73373DED"/>
    <w:rsid w:val="73391B68"/>
    <w:rsid w:val="733F7A24"/>
    <w:rsid w:val="73591497"/>
    <w:rsid w:val="735C44F0"/>
    <w:rsid w:val="736A01CD"/>
    <w:rsid w:val="736B4D35"/>
    <w:rsid w:val="73741988"/>
    <w:rsid w:val="73814929"/>
    <w:rsid w:val="7393399F"/>
    <w:rsid w:val="73984022"/>
    <w:rsid w:val="73C11347"/>
    <w:rsid w:val="73E2421D"/>
    <w:rsid w:val="74000D97"/>
    <w:rsid w:val="74185CCF"/>
    <w:rsid w:val="741D2E7E"/>
    <w:rsid w:val="74213FF1"/>
    <w:rsid w:val="74694C3B"/>
    <w:rsid w:val="746A6AAD"/>
    <w:rsid w:val="747A4FBC"/>
    <w:rsid w:val="748B466B"/>
    <w:rsid w:val="749018A2"/>
    <w:rsid w:val="74D177C5"/>
    <w:rsid w:val="74D94903"/>
    <w:rsid w:val="74DC7834"/>
    <w:rsid w:val="74E271F1"/>
    <w:rsid w:val="75326EC3"/>
    <w:rsid w:val="75474A77"/>
    <w:rsid w:val="7551327B"/>
    <w:rsid w:val="755F3E02"/>
    <w:rsid w:val="755F782E"/>
    <w:rsid w:val="75774810"/>
    <w:rsid w:val="75A16A9F"/>
    <w:rsid w:val="75BC6CCF"/>
    <w:rsid w:val="75E27D49"/>
    <w:rsid w:val="761867BE"/>
    <w:rsid w:val="76365AD0"/>
    <w:rsid w:val="7641097A"/>
    <w:rsid w:val="76516E0F"/>
    <w:rsid w:val="765D57EA"/>
    <w:rsid w:val="7688585F"/>
    <w:rsid w:val="76B6391E"/>
    <w:rsid w:val="76E97048"/>
    <w:rsid w:val="76F54CF0"/>
    <w:rsid w:val="76FD5906"/>
    <w:rsid w:val="77072866"/>
    <w:rsid w:val="770B684E"/>
    <w:rsid w:val="770D64CB"/>
    <w:rsid w:val="771D50F3"/>
    <w:rsid w:val="77204CB1"/>
    <w:rsid w:val="77356662"/>
    <w:rsid w:val="777C1603"/>
    <w:rsid w:val="77A14CDE"/>
    <w:rsid w:val="77AA2F7D"/>
    <w:rsid w:val="77C96BD3"/>
    <w:rsid w:val="78097521"/>
    <w:rsid w:val="78266CE5"/>
    <w:rsid w:val="7827421F"/>
    <w:rsid w:val="782B4A23"/>
    <w:rsid w:val="78302F8F"/>
    <w:rsid w:val="784117AB"/>
    <w:rsid w:val="78510397"/>
    <w:rsid w:val="78552936"/>
    <w:rsid w:val="78647847"/>
    <w:rsid w:val="78731F0E"/>
    <w:rsid w:val="78754CBA"/>
    <w:rsid w:val="78962FA5"/>
    <w:rsid w:val="78C148AC"/>
    <w:rsid w:val="78CA1FEE"/>
    <w:rsid w:val="78CB3FEB"/>
    <w:rsid w:val="79020895"/>
    <w:rsid w:val="79352A18"/>
    <w:rsid w:val="793B5CE2"/>
    <w:rsid w:val="795C411F"/>
    <w:rsid w:val="796834B3"/>
    <w:rsid w:val="797B3C8A"/>
    <w:rsid w:val="797F45FC"/>
    <w:rsid w:val="79970647"/>
    <w:rsid w:val="79A32C8B"/>
    <w:rsid w:val="79D9682C"/>
    <w:rsid w:val="79DB75C0"/>
    <w:rsid w:val="79E37881"/>
    <w:rsid w:val="79E4486C"/>
    <w:rsid w:val="79EA2E0E"/>
    <w:rsid w:val="79ED08FA"/>
    <w:rsid w:val="7A067AFA"/>
    <w:rsid w:val="7A0C585A"/>
    <w:rsid w:val="7A2C7450"/>
    <w:rsid w:val="7A326B5A"/>
    <w:rsid w:val="7A553725"/>
    <w:rsid w:val="7A616D0A"/>
    <w:rsid w:val="7A6B246A"/>
    <w:rsid w:val="7A7F2C76"/>
    <w:rsid w:val="7AAC462A"/>
    <w:rsid w:val="7ADA1648"/>
    <w:rsid w:val="7ADD7318"/>
    <w:rsid w:val="7AF84FA0"/>
    <w:rsid w:val="7AF909C6"/>
    <w:rsid w:val="7B3B008E"/>
    <w:rsid w:val="7B543A3E"/>
    <w:rsid w:val="7B6273C9"/>
    <w:rsid w:val="7B6F1BD0"/>
    <w:rsid w:val="7B732126"/>
    <w:rsid w:val="7B755C15"/>
    <w:rsid w:val="7B7B20CE"/>
    <w:rsid w:val="7B8E1216"/>
    <w:rsid w:val="7B9A1345"/>
    <w:rsid w:val="7BCA6C86"/>
    <w:rsid w:val="7C003703"/>
    <w:rsid w:val="7C044DA1"/>
    <w:rsid w:val="7C365DE1"/>
    <w:rsid w:val="7C6333F8"/>
    <w:rsid w:val="7C716D11"/>
    <w:rsid w:val="7CA33449"/>
    <w:rsid w:val="7CCE4D69"/>
    <w:rsid w:val="7CE16A13"/>
    <w:rsid w:val="7D032E2D"/>
    <w:rsid w:val="7D0A0BA4"/>
    <w:rsid w:val="7D107AF3"/>
    <w:rsid w:val="7D126BCC"/>
    <w:rsid w:val="7D4253C7"/>
    <w:rsid w:val="7D4C5341"/>
    <w:rsid w:val="7D4E5EE6"/>
    <w:rsid w:val="7D8901AD"/>
    <w:rsid w:val="7D8E577D"/>
    <w:rsid w:val="7D912281"/>
    <w:rsid w:val="7D9A426A"/>
    <w:rsid w:val="7DC26844"/>
    <w:rsid w:val="7DF52776"/>
    <w:rsid w:val="7E006F08"/>
    <w:rsid w:val="7E01736D"/>
    <w:rsid w:val="7E0725BF"/>
    <w:rsid w:val="7E333E03"/>
    <w:rsid w:val="7E391FE6"/>
    <w:rsid w:val="7E571735"/>
    <w:rsid w:val="7E916762"/>
    <w:rsid w:val="7EA916FD"/>
    <w:rsid w:val="7EAB552B"/>
    <w:rsid w:val="7EE53C64"/>
    <w:rsid w:val="7EF944E8"/>
    <w:rsid w:val="7F017D6A"/>
    <w:rsid w:val="7F541580"/>
    <w:rsid w:val="7F590594"/>
    <w:rsid w:val="7F667225"/>
    <w:rsid w:val="7F7B2EF8"/>
    <w:rsid w:val="7F844A6E"/>
    <w:rsid w:val="7FA426A6"/>
    <w:rsid w:val="7FAA1C29"/>
    <w:rsid w:val="7FAC4830"/>
    <w:rsid w:val="7FB659E5"/>
    <w:rsid w:val="7FB7407D"/>
    <w:rsid w:val="7FEF65CD"/>
    <w:rsid w:val="7FF06812"/>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1"/>
    <w:basedOn w:val="1"/>
    <w:next w:val="1"/>
    <w:qFormat/>
    <w:uiPriority w:val="0"/>
    <w:pPr>
      <w:keepNext/>
      <w:keepLines/>
      <w:spacing w:before="340" w:after="330" w:line="578" w:lineRule="auto"/>
      <w:outlineLvl w:val="0"/>
    </w:pPr>
    <w:rPr>
      <w:b/>
      <w:bCs/>
      <w:kern w:val="44"/>
      <w:sz w:val="44"/>
      <w:szCs w:val="44"/>
    </w:rPr>
  </w:style>
  <w:style w:type="paragraph" w:styleId="7">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8">
    <w:name w:val="heading 3"/>
    <w:basedOn w:val="1"/>
    <w:next w:val="1"/>
    <w:qFormat/>
    <w:uiPriority w:val="0"/>
    <w:pPr>
      <w:keepNext/>
      <w:keepLines/>
      <w:spacing w:before="260" w:after="260" w:line="416" w:lineRule="auto"/>
      <w:outlineLvl w:val="2"/>
    </w:pPr>
    <w:rPr>
      <w:b/>
      <w:bCs/>
      <w:sz w:val="32"/>
      <w:szCs w:val="32"/>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1"/>
    <w:qFormat/>
    <w:uiPriority w:val="0"/>
    <w:pPr>
      <w:ind w:firstLine="420" w:firstLineChars="100"/>
    </w:pPr>
  </w:style>
  <w:style w:type="paragraph" w:styleId="3">
    <w:name w:val="Body Text"/>
    <w:basedOn w:val="1"/>
    <w:next w:val="4"/>
    <w:qFormat/>
    <w:uiPriority w:val="0"/>
    <w:pPr>
      <w:spacing w:after="120"/>
    </w:pPr>
  </w:style>
  <w:style w:type="paragraph" w:customStyle="1" w:styleId="4">
    <w:name w:val="style4"/>
    <w:basedOn w:val="1"/>
    <w:next w:val="5"/>
    <w:qFormat/>
    <w:uiPriority w:val="0"/>
    <w:pPr>
      <w:widowControl/>
      <w:spacing w:before="280" w:after="280"/>
    </w:pPr>
    <w:rPr>
      <w:rFonts w:ascii="宋体" w:eastAsia="宋体"/>
      <w:sz w:val="18"/>
    </w:rPr>
  </w:style>
  <w:style w:type="paragraph" w:customStyle="1" w:styleId="5">
    <w:name w:val="2"/>
    <w:next w:val="1"/>
    <w:qFormat/>
    <w:uiPriority w:val="0"/>
    <w:pPr>
      <w:widowControl w:val="0"/>
      <w:jc w:val="both"/>
    </w:pPr>
    <w:rPr>
      <w:rFonts w:ascii="Times New Roman" w:hAnsi="Times New Roman" w:eastAsia="宋体" w:cs="Times New Roman"/>
      <w:sz w:val="21"/>
      <w:szCs w:val="22"/>
      <w:lang w:val="en-US" w:eastAsia="zh-CN" w:bidi="ar-SA"/>
    </w:rPr>
  </w:style>
  <w:style w:type="paragraph" w:styleId="9">
    <w:name w:val="annotation text"/>
    <w:basedOn w:val="1"/>
    <w:qFormat/>
    <w:uiPriority w:val="0"/>
    <w:pPr>
      <w:jc w:val="left"/>
    </w:pPr>
    <w:rPr>
      <w:rFonts w:eastAsia="宋体"/>
    </w:rPr>
  </w:style>
  <w:style w:type="paragraph" w:styleId="10">
    <w:name w:val="Body Text 3"/>
    <w:basedOn w:val="1"/>
    <w:qFormat/>
    <w:uiPriority w:val="0"/>
    <w:rPr>
      <w:rFonts w:ascii="宋体"/>
      <w:sz w:val="24"/>
      <w:szCs w:val="20"/>
    </w:rPr>
  </w:style>
  <w:style w:type="paragraph" w:styleId="11">
    <w:name w:val="Body Text Indent"/>
    <w:basedOn w:val="1"/>
    <w:next w:val="12"/>
    <w:qFormat/>
    <w:uiPriority w:val="0"/>
    <w:pPr>
      <w:spacing w:after="120"/>
      <w:ind w:left="420" w:leftChars="200"/>
    </w:pPr>
  </w:style>
  <w:style w:type="paragraph" w:customStyle="1" w:styleId="12">
    <w:name w:val="font5"/>
    <w:basedOn w:val="1"/>
    <w:qFormat/>
    <w:uiPriority w:val="0"/>
    <w:pPr>
      <w:widowControl/>
      <w:spacing w:before="100" w:beforeAutospacing="1" w:after="100" w:afterAutospacing="1"/>
      <w:jc w:val="left"/>
    </w:pPr>
    <w:rPr>
      <w:rFonts w:hint="eastAsia" w:ascii="宋体" w:hAnsi="宋体"/>
      <w:kern w:val="0"/>
      <w:sz w:val="24"/>
    </w:rPr>
  </w:style>
  <w:style w:type="paragraph" w:styleId="13">
    <w:name w:val="Plain Text"/>
    <w:basedOn w:val="1"/>
    <w:qFormat/>
    <w:uiPriority w:val="0"/>
    <w:rPr>
      <w:rFonts w:ascii="宋体" w:hAnsi="Courier New"/>
      <w:szCs w:val="20"/>
    </w:rPr>
  </w:style>
  <w:style w:type="paragraph" w:styleId="14">
    <w:name w:val="Balloon Text"/>
    <w:basedOn w:val="1"/>
    <w:link w:val="35"/>
    <w:qFormat/>
    <w:uiPriority w:val="0"/>
    <w:rPr>
      <w:sz w:val="18"/>
      <w:szCs w:val="18"/>
    </w:rPr>
  </w:style>
  <w:style w:type="paragraph" w:styleId="15">
    <w:name w:val="footer"/>
    <w:basedOn w:val="1"/>
    <w:qFormat/>
    <w:uiPriority w:val="0"/>
    <w:pPr>
      <w:tabs>
        <w:tab w:val="center" w:pos="4153"/>
        <w:tab w:val="right" w:pos="8306"/>
      </w:tabs>
      <w:snapToGrid w:val="0"/>
      <w:jc w:val="left"/>
    </w:pPr>
    <w:rPr>
      <w:sz w:val="18"/>
      <w:szCs w:val="18"/>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7">
    <w:name w:val="toc 1"/>
    <w:basedOn w:val="1"/>
    <w:next w:val="1"/>
    <w:semiHidden/>
    <w:qFormat/>
    <w:uiPriority w:val="0"/>
    <w:pPr>
      <w:spacing w:line="440" w:lineRule="exact"/>
      <w:jc w:val="center"/>
    </w:pPr>
  </w:style>
  <w:style w:type="paragraph" w:styleId="18">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9">
    <w:name w:val="Body Text First Indent 2"/>
    <w:basedOn w:val="11"/>
    <w:next w:val="2"/>
    <w:unhideWhenUsed/>
    <w:qFormat/>
    <w:uiPriority w:val="0"/>
    <w:pPr>
      <w:ind w:firstLine="420" w:firstLineChars="200"/>
    </w:p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3">
    <w:name w:val="page number"/>
    <w:basedOn w:val="22"/>
    <w:qFormat/>
    <w:uiPriority w:val="0"/>
  </w:style>
  <w:style w:type="character" w:styleId="24">
    <w:name w:val="annotation reference"/>
    <w:basedOn w:val="22"/>
    <w:qFormat/>
    <w:uiPriority w:val="0"/>
    <w:rPr>
      <w:sz w:val="21"/>
      <w:szCs w:val="21"/>
    </w:rPr>
  </w:style>
  <w:style w:type="paragraph" w:customStyle="1" w:styleId="25">
    <w:name w:val="样式 标题 2 + Times New Roman 四号 非加粗 段前: 5 磅 段后: 0 磅 行距: 固定值 20..."/>
    <w:basedOn w:val="7"/>
    <w:qFormat/>
    <w:uiPriority w:val="0"/>
    <w:pPr>
      <w:spacing w:before="100" w:after="0" w:line="400" w:lineRule="exact"/>
    </w:pPr>
    <w:rPr>
      <w:rFonts w:ascii="Times New Roman" w:hAnsi="Times New Roman" w:cs="宋体"/>
      <w:b w:val="0"/>
      <w:bCs w:val="0"/>
      <w:sz w:val="28"/>
      <w:szCs w:val="20"/>
    </w:rPr>
  </w:style>
  <w:style w:type="paragraph" w:customStyle="1" w:styleId="26">
    <w:name w:val="样式 标题 3 + (中文) 黑体 小四 非加粗 段前: 7.8 磅 段后: 0 磅 行距: 固定值 20 磅"/>
    <w:basedOn w:val="8"/>
    <w:qFormat/>
    <w:uiPriority w:val="0"/>
    <w:pPr>
      <w:spacing w:before="0" w:after="0" w:line="400" w:lineRule="exact"/>
    </w:pPr>
    <w:rPr>
      <w:rFonts w:eastAsia="黑体" w:cs="宋体"/>
      <w:b w:val="0"/>
      <w:bCs w:val="0"/>
      <w:sz w:val="24"/>
      <w:szCs w:val="20"/>
    </w:rPr>
  </w:style>
  <w:style w:type="paragraph" w:customStyle="1" w:styleId="27">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8">
    <w:name w:val="列出段落1"/>
    <w:basedOn w:val="1"/>
    <w:qFormat/>
    <w:uiPriority w:val="34"/>
    <w:pPr>
      <w:ind w:firstLine="420" w:firstLineChars="200"/>
    </w:pPr>
  </w:style>
  <w:style w:type="character" w:customStyle="1" w:styleId="29">
    <w:name w:val="font11"/>
    <w:basedOn w:val="22"/>
    <w:qFormat/>
    <w:uiPriority w:val="0"/>
    <w:rPr>
      <w:rFonts w:ascii="Calibri" w:hAnsi="Calibri" w:cs="Calibri"/>
      <w:color w:val="000000"/>
      <w:sz w:val="21"/>
      <w:szCs w:val="21"/>
      <w:u w:val="none"/>
    </w:rPr>
  </w:style>
  <w:style w:type="character" w:customStyle="1" w:styleId="30">
    <w:name w:val="font21"/>
    <w:basedOn w:val="22"/>
    <w:qFormat/>
    <w:uiPriority w:val="0"/>
    <w:rPr>
      <w:rFonts w:hint="eastAsia" w:ascii="宋体" w:hAnsi="宋体" w:eastAsia="宋体" w:cs="宋体"/>
      <w:color w:val="000000"/>
      <w:sz w:val="21"/>
      <w:szCs w:val="21"/>
      <w:u w:val="none"/>
    </w:rPr>
  </w:style>
  <w:style w:type="character" w:customStyle="1" w:styleId="31">
    <w:name w:val="font01"/>
    <w:basedOn w:val="22"/>
    <w:qFormat/>
    <w:uiPriority w:val="0"/>
    <w:rPr>
      <w:rFonts w:ascii="Calibri" w:hAnsi="Calibri" w:cs="Calibri"/>
      <w:color w:val="000000"/>
      <w:sz w:val="21"/>
      <w:szCs w:val="21"/>
      <w:u w:val="none"/>
    </w:rPr>
  </w:style>
  <w:style w:type="character" w:customStyle="1" w:styleId="32">
    <w:name w:val="font31"/>
    <w:basedOn w:val="22"/>
    <w:qFormat/>
    <w:uiPriority w:val="0"/>
    <w:rPr>
      <w:rFonts w:hint="default" w:ascii="Calibri" w:hAnsi="Calibri" w:cs="Calibri"/>
      <w:color w:val="000000"/>
      <w:sz w:val="21"/>
      <w:szCs w:val="21"/>
      <w:u w:val="none"/>
    </w:rPr>
  </w:style>
  <w:style w:type="paragraph" w:customStyle="1" w:styleId="33">
    <w:name w:val="Table Paragraph"/>
    <w:basedOn w:val="1"/>
    <w:qFormat/>
    <w:uiPriority w:val="1"/>
    <w:rPr>
      <w:rFonts w:ascii="宋体" w:hAnsi="宋体" w:eastAsia="宋体" w:cs="宋体"/>
    </w:rPr>
  </w:style>
  <w:style w:type="table" w:customStyle="1" w:styleId="34">
    <w:name w:val="Table Normal"/>
    <w:semiHidden/>
    <w:unhideWhenUsed/>
    <w:qFormat/>
    <w:uiPriority w:val="0"/>
    <w:tblPr>
      <w:tblCellMar>
        <w:top w:w="0" w:type="dxa"/>
        <w:left w:w="0" w:type="dxa"/>
        <w:bottom w:w="0" w:type="dxa"/>
        <w:right w:w="0" w:type="dxa"/>
      </w:tblCellMar>
    </w:tblPr>
  </w:style>
  <w:style w:type="character" w:customStyle="1" w:styleId="35">
    <w:name w:val="批注框文本 Char"/>
    <w:basedOn w:val="22"/>
    <w:link w:val="1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microsoft.com/office/2011/relationships/people" Target="people.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46</Pages>
  <Words>21295</Words>
  <Characters>22985</Characters>
  <Lines>200</Lines>
  <Paragraphs>56</Paragraphs>
  <TotalTime>2</TotalTime>
  <ScaleCrop>false</ScaleCrop>
  <LinksUpToDate>false</LinksUpToDate>
  <CharactersWithSpaces>25408</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未定义</cp:lastModifiedBy>
  <cp:lastPrinted>2023-05-18T01:35:00Z</cp:lastPrinted>
  <dcterms:modified xsi:type="dcterms:W3CDTF">2023-07-18T08:29:31Z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A2974C6CA2504E508BD0A2DA975F6857_13</vt:lpwstr>
  </property>
</Properties>
</file>