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u w:val="singl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亳州市2021年S307（现S309）桥涵检测与技术状况评定项目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BZJK-2021-064号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安徽通达利交通建设管理有限公司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九月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first"/>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亳州市2021年S307（现S309）桥涵检测与技术状况评定项目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96602410"/>
      <w:bookmarkStart w:id="2" w:name="_Toc152045519"/>
      <w:bookmarkStart w:id="3" w:name="_Toc179632536"/>
      <w:bookmarkStart w:id="4" w:name="_Toc152042295"/>
      <w:bookmarkStart w:id="5" w:name="_Toc247085680"/>
      <w:bookmarkStart w:id="6" w:name="_Toc144974487"/>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296602411"/>
      <w:bookmarkStart w:id="10" w:name="_Toc144974488"/>
      <w:bookmarkStart w:id="11" w:name="_Toc179632537"/>
      <w:bookmarkStart w:id="12" w:name="_Toc247085681"/>
      <w:bookmarkStart w:id="13" w:name="_Toc152045520"/>
      <w:bookmarkStart w:id="14" w:name="_Toc246996910"/>
      <w:bookmarkStart w:id="15" w:name="_Toc246996167"/>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lang w:eastAsia="zh-CN"/>
        </w:rPr>
        <w:t>亳州市2021年S307（现S309）桥涵检测与技术状况评定项目</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BZJK-2021-064号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企业</w:t>
      </w:r>
      <w:r>
        <w:rPr>
          <w:rFonts w:hint="eastAsia" w:ascii="Times New Roman" w:hAnsi="Times New Roman" w:eastAsia="仿宋_GB2312" w:cs="Times New Roman"/>
          <w:sz w:val="28"/>
          <w:szCs w:val="28"/>
          <w:highlight w:val="none"/>
          <w:u w:val="single"/>
        </w:rPr>
        <w:t>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lang w:eastAsia="zh-CN"/>
        </w:rPr>
        <w:t>安徽通达利交通建设管理有限公司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（一）项目概况：本项目为S307（现S309）桥涵检测及技术状况评定。包含大桥2座，中桥24座（城父桥除外），小桥48座，涵洞70座。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亳州市2021年S307（现S309）桥涵检测与技术状况评定项目，检测包括但不限于桥涵构件检查、桥面系检查、桥涵外观检查、混凝土无损检测、桥涵技术状况评定、桥涵养护和加固建议、桥涵资料整理归档等内容。具体检测内容参照《公路桥梁技术状况评定标准》（JTG/T H21—2011）和《公路桥涵养护规范》（JTG 5120—2021）执行。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（三）计划工期：30日历天。具体以招标人通知时间开始计算。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（五）最高投标限价（含税）：人民币（大写）</w:t>
      </w:r>
      <w:r>
        <w:rPr>
          <w:rFonts w:hint="eastAsia" w:ascii="Times New Roman" w:hAnsi="Times New Roman" w:eastAsia="仿宋_GB2312" w:cs="Times New Roman"/>
          <w:sz w:val="28"/>
          <w:szCs w:val="28"/>
          <w:highlight w:val="none"/>
          <w:u w:val="single"/>
          <w:lang w:val="en-US" w:eastAsia="zh-CN"/>
        </w:rPr>
        <w:t>伍拾万元整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500000元</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（二）投标人须同时满足以下资质要求：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 具有交通运输主管部门颁发的公路工程试验检测机构综合乙级及以上资质或桥梁隧道工程专项资质证书；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 具有省级及以上主管部门颁发的计量认证证书（CMA）。</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（三）投标人须提供至少1个类似项目业绩。“类似项目业绩”是指投标人自2018年1月1日以来承接的单项合同金额不低于50万元的检测业绩（桥梁结构检测项目），业绩时间以合同签订时间为准。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（四）项目负责人须同时满足以下要求：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 具有公路工程相关专业高级及以上职称；</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 具有公路工程试验检测工程师证书。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项目负责人须提供 2021年1月以来投标单位为其缴纳的任意3个月的社保证明。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（六）投标人在以往与亳州交通投资控股集团有限公司及其子公司合作过程中，存在不良行为记录的，不得参加本次招标投标活动。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18</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i w:val="0"/>
          <w:iCs w:val="0"/>
          <w:color w:val="auto"/>
          <w:sz w:val="28"/>
          <w:szCs w:val="28"/>
          <w:highlight w:val="none"/>
          <w:u w:val="none"/>
          <w:lang w:val="en-US" w:eastAsia="zh-CN"/>
        </w:rPr>
        <w:t>安徽通达利交通建设管理有限公司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 xml:space="preserve"> 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马工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15656885650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 xml:space="preserve">  </w:t>
      </w: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（17）在以往与亳州交通投资控股集团有限公司及其子公司合作过程中，存在不良行为记录的。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BZJK-2021-064号保证金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招标人名称：安徽通达利交通建设管理有限公司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亳州市2021年S307（现S309）桥涵检测与技术状况评定项目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招标项目编号：BZJK-2021-064号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b/>
                <w:bCs/>
                <w:szCs w:val="21"/>
                <w:highlight w:val="none"/>
                <w:shd w:val="clear" w:fill="FFFF00"/>
                <w:lang w:val="en-US" w:eastAsia="zh-CN"/>
              </w:rPr>
              <w:t>中标金额的10%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bl>
    <w:p>
      <w:pPr>
        <w:rPr>
          <w:rFonts w:hint="eastAsia" w:ascii="Times New Roman" w:hAnsi="Times New Roman" w:cs="Times New Roman" w:eastAsiaTheme="minorEastAsia"/>
          <w:kern w:val="0"/>
          <w:sz w:val="24"/>
          <w:szCs w:val="24"/>
          <w:highlight w:val="none"/>
          <w:lang w:val="en-US" w:eastAsia="zh-CN"/>
        </w:rPr>
      </w:pPr>
      <w:bookmarkStart w:id="16" w:name="_Toc179632607"/>
      <w:bookmarkStart w:id="17" w:name="_Toc296602477"/>
      <w:bookmarkStart w:id="18" w:name="_Toc247085747"/>
      <w:bookmarkStart w:id="19" w:name="_Toc152045589"/>
      <w:bookmarkStart w:id="20" w:name="_Toc144974556"/>
      <w:bookmarkStart w:id="21" w:name="_Toc152042366"/>
      <w:bookmarkStart w:id="22" w:name="_Toc246996975"/>
      <w:bookmarkStart w:id="23" w:name="_Toc246996232"/>
      <w:r>
        <w:rPr>
          <w:rFonts w:hint="eastAsia" w:ascii="Times New Roman" w:hAnsi="Times New Roman" w:cs="Times New Roman"/>
          <w:kern w:val="0"/>
          <w:sz w:val="24"/>
          <w:szCs w:val="24"/>
          <w:highlight w:val="none"/>
          <w:lang w:val="en-US" w:eastAsia="zh-CN"/>
        </w:rPr>
        <w:t>说明：</w:t>
      </w:r>
    </w:p>
    <w:p>
      <w:pPr>
        <w:rPr>
          <w:rFonts w:hint="eastAsia" w:ascii="Times New Roman" w:hAnsi="Times New Roman" w:cs="Times New Roman" w:eastAsiaTheme="minorEastAsia"/>
          <w:b/>
          <w:bCs/>
          <w:kern w:val="0"/>
          <w:sz w:val="24"/>
          <w:szCs w:val="24"/>
          <w:highlight w:val="none"/>
        </w:rPr>
      </w:pPr>
    </w:p>
    <w:p>
      <w:pPr>
        <w:rPr>
          <w:rFonts w:hint="eastAsia" w:ascii="Times New Roman" w:hAnsi="Times New Roman" w:cs="Times New Roman" w:eastAsiaTheme="minorEastAsia"/>
          <w:b/>
          <w:bCs/>
          <w:kern w:val="0"/>
          <w:sz w:val="24"/>
          <w:szCs w:val="24"/>
          <w:highlight w:val="none"/>
        </w:rPr>
      </w:pPr>
    </w:p>
    <w:p>
      <w:pPr>
        <w:rPr>
          <w:rFonts w:hint="eastAsia" w:ascii="Times New Roman" w:hAnsi="Times New Roman" w:cs="Times New Roman" w:eastAsiaTheme="minorEastAsia"/>
          <w:b/>
          <w:bCs/>
          <w:kern w:val="0"/>
          <w:sz w:val="24"/>
          <w:szCs w:val="24"/>
          <w:highlight w:val="none"/>
        </w:rPr>
      </w:pPr>
    </w:p>
    <w:p>
      <w:pPr>
        <w:rPr>
          <w:rFonts w:hint="eastAsia" w:ascii="Times New Roman" w:hAnsi="Times New Roman" w:cs="Times New Roman" w:eastAsiaTheme="minorEastAsia"/>
          <w:b/>
          <w:bCs/>
          <w:kern w:val="0"/>
          <w:sz w:val="24"/>
          <w:szCs w:val="24"/>
          <w:highlight w:val="none"/>
        </w:rPr>
      </w:pPr>
    </w:p>
    <w:p>
      <w:pPr>
        <w:rPr>
          <w:rFonts w:hint="default" w:ascii="Times New Roman" w:hAnsi="Times New Roman" w:cs="Times New Roman" w:eastAsiaTheme="minorEastAsia"/>
          <w:b/>
          <w:bCs/>
          <w:kern w:val="0"/>
          <w:sz w:val="24"/>
          <w:szCs w:val="24"/>
          <w:highlight w:val="none"/>
        </w:rPr>
      </w:pPr>
      <w:r>
        <w:rPr>
          <w:rFonts w:hint="eastAsia" w:ascii="Times New Roman" w:hAnsi="Times New Roman" w:cs="Times New Roman" w:eastAsiaTheme="minorEastAsia"/>
          <w:b/>
          <w:bCs/>
          <w:kern w:val="0"/>
          <w:sz w:val="24"/>
          <w:szCs w:val="24"/>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b/>
          <w:bCs/>
          <w:kern w:val="0"/>
          <w:sz w:val="24"/>
          <w:szCs w:val="24"/>
          <w:highlight w:val="none"/>
        </w:rPr>
      </w:pPr>
      <w:r>
        <w:rPr>
          <w:rFonts w:hint="eastAsia" w:ascii="Times New Roman" w:hAnsi="Times New Roman" w:cs="Times New Roman" w:eastAsiaTheme="minorEastAsia"/>
          <w:b/>
          <w:bCs/>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b/>
          <w:bCs/>
          <w:kern w:val="0"/>
          <w:sz w:val="24"/>
          <w:szCs w:val="24"/>
          <w:highlight w:val="none"/>
        </w:rPr>
      </w:pPr>
      <w:r>
        <w:rPr>
          <w:rFonts w:hint="eastAsia" w:ascii="Times New Roman" w:hAnsi="Times New Roman" w:cs="Times New Roman"/>
          <w:b/>
          <w:bCs/>
          <w:kern w:val="0"/>
          <w:sz w:val="24"/>
          <w:szCs w:val="24"/>
          <w:highlight w:val="none"/>
          <w:lang w:val="en-US" w:eastAsia="zh-CN"/>
        </w:rPr>
        <w:t xml:space="preserve">3. </w:t>
      </w:r>
      <w:r>
        <w:rPr>
          <w:rFonts w:hint="eastAsia" w:ascii="Times New Roman" w:hAnsi="Times New Roman" w:cs="Times New Roman" w:eastAsiaTheme="minorEastAsia"/>
          <w:b/>
          <w:bCs/>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179632612"/>
      <w:bookmarkStart w:id="25" w:name="_Toc296602482"/>
      <w:bookmarkStart w:id="26" w:name="_Toc144974561"/>
      <w:bookmarkStart w:id="27" w:name="_Toc246996980"/>
      <w:bookmarkStart w:id="28" w:name="_Toc247085752"/>
      <w:bookmarkStart w:id="29" w:name="_Toc152045594"/>
      <w:bookmarkStart w:id="30" w:name="_Toc246996237"/>
      <w:bookmarkStart w:id="31" w:name="_Toc152042371"/>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eastAsiaTheme="minorEastAsia"/>
          <w:kern w:val="0"/>
          <w:sz w:val="24"/>
          <w:szCs w:val="24"/>
          <w:highlight w:val="none"/>
        </w:rPr>
        <w:t>）在资格性、符合性检查评审中，评标委员会认定投标人的投标不符合评标办法前附表中规定的任何一项评审标准的；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eastAsiaTheme="minorEastAsia"/>
          <w:kern w:val="0"/>
          <w:sz w:val="24"/>
          <w:szCs w:val="24"/>
          <w:highlight w:val="none"/>
        </w:rPr>
        <w:t>）未按招标文件规定的格式填写、内容不完整以至影响投标文件评审且不符合招标文件错误修正条件的或关键字迹模糊、无法辩认的；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9</w:t>
      </w:r>
      <w:r>
        <w:rPr>
          <w:rFonts w:hint="default" w:ascii="Times New Roman" w:hAnsi="Times New Roman" w:cs="Times New Roman" w:eastAsiaTheme="minorEastAsia"/>
          <w:kern w:val="0"/>
          <w:sz w:val="24"/>
          <w:szCs w:val="24"/>
          <w:highlight w:val="none"/>
        </w:rPr>
        <w:t>）投标人递交两份或多份内容不同的投标文件，或在一份投标文件中对同一招标项目报有两个或多个报价，且未声明哪一个有效，按招标文件规定提交投标替代方案的除外；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eastAsiaTheme="minorEastAsia"/>
          <w:kern w:val="0"/>
          <w:sz w:val="24"/>
          <w:szCs w:val="24"/>
          <w:highlight w:val="none"/>
        </w:rPr>
        <w:t>）未按照招标文件要求进行承诺的；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 xml:space="preserve">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3投标文件的澄清和补正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 除第二章“投标人须知”前附表授权直接确定中标人外，评标委员会按照评标办法规定推荐中标候选人，并标明排序。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tabs>
          <w:tab w:val="center" w:pos="5312"/>
          <w:tab w:val="right" w:pos="10204"/>
        </w:tabs>
        <w:spacing w:before="187" w:beforeLines="60" w:after="187" w:afterLines="60" w:line="340" w:lineRule="exact"/>
        <w:ind w:firstLine="0" w:firstLineChars="0"/>
        <w:jc w:val="left"/>
        <w:rPr>
          <w:rFonts w:ascii="仿宋" w:hAnsi="仿宋" w:eastAsia="仿宋" w:cs="仿宋"/>
          <w:sz w:val="28"/>
          <w:szCs w:val="28"/>
          <w:u w:val="single"/>
        </w:rPr>
      </w:pPr>
      <w:r>
        <w:rPr>
          <w:rFonts w:hint="eastAsia" w:ascii="仿宋" w:hAnsi="仿宋" w:eastAsia="仿宋" w:cs="仿宋"/>
          <w:b/>
          <w:bCs/>
          <w:sz w:val="28"/>
          <w:szCs w:val="28"/>
          <w:lang w:bidi="ar"/>
        </w:rPr>
        <w:t>合同编号</w:t>
      </w:r>
      <w:r>
        <w:rPr>
          <w:rFonts w:hint="eastAsia" w:ascii="仿宋" w:hAnsi="仿宋" w:eastAsia="仿宋" w:cs="仿宋"/>
          <w:sz w:val="28"/>
          <w:szCs w:val="28"/>
          <w:lang w:bidi="ar"/>
        </w:rPr>
        <w:t>：</w:t>
      </w:r>
    </w:p>
    <w:p>
      <w:pPr>
        <w:tabs>
          <w:tab w:val="center" w:pos="5312"/>
          <w:tab w:val="right" w:pos="10204"/>
        </w:tabs>
        <w:spacing w:line="360" w:lineRule="auto"/>
        <w:jc w:val="both"/>
        <w:rPr>
          <w:rFonts w:ascii="仿宋" w:hAnsi="仿宋" w:eastAsia="仿宋" w:cs="仿宋"/>
          <w:b/>
          <w:sz w:val="44"/>
          <w:szCs w:val="44"/>
        </w:rPr>
      </w:pPr>
    </w:p>
    <w:p>
      <w:pPr>
        <w:pStyle w:val="2"/>
        <w:rPr>
          <w:rFonts w:ascii="仿宋" w:hAnsi="仿宋" w:eastAsia="仿宋" w:cs="仿宋"/>
          <w:b/>
          <w:sz w:val="44"/>
          <w:szCs w:val="44"/>
        </w:rPr>
      </w:pPr>
    </w:p>
    <w:p/>
    <w:p>
      <w:pPr>
        <w:tabs>
          <w:tab w:val="center" w:pos="5312"/>
          <w:tab w:val="right" w:pos="10204"/>
        </w:tabs>
        <w:spacing w:line="360" w:lineRule="auto"/>
        <w:ind w:firstLine="0" w:firstLineChars="0"/>
        <w:jc w:val="center"/>
        <w:rPr>
          <w:rFonts w:ascii="仿宋" w:hAnsi="仿宋" w:eastAsia="仿宋" w:cs="仿宋"/>
          <w:b/>
          <w:sz w:val="48"/>
          <w:szCs w:val="48"/>
        </w:rPr>
      </w:pPr>
      <w:r>
        <w:rPr>
          <w:rFonts w:hint="eastAsia" w:ascii="仿宋" w:hAnsi="仿宋" w:eastAsia="仿宋" w:cs="仿宋"/>
          <w:b/>
          <w:sz w:val="48"/>
          <w:szCs w:val="48"/>
        </w:rPr>
        <w:t>亳州市2021年S307（现S309）桥涵检测与技术状况评定服务合同</w:t>
      </w:r>
    </w:p>
    <w:p>
      <w:pPr>
        <w:tabs>
          <w:tab w:val="center" w:pos="5312"/>
          <w:tab w:val="right" w:pos="10204"/>
        </w:tabs>
        <w:spacing w:line="360" w:lineRule="auto"/>
        <w:jc w:val="center"/>
        <w:rPr>
          <w:rFonts w:ascii="仿宋" w:hAnsi="仿宋" w:eastAsia="仿宋" w:cs="仿宋"/>
          <w:b/>
          <w:sz w:val="44"/>
          <w:szCs w:val="44"/>
        </w:rPr>
      </w:pPr>
    </w:p>
    <w:p>
      <w:pPr>
        <w:pStyle w:val="2"/>
      </w:pPr>
    </w:p>
    <w:p>
      <w:pPr>
        <w:tabs>
          <w:tab w:val="center" w:pos="5312"/>
          <w:tab w:val="right" w:pos="10204"/>
        </w:tabs>
        <w:spacing w:line="360" w:lineRule="auto"/>
        <w:jc w:val="center"/>
        <w:rPr>
          <w:rFonts w:ascii="仿宋" w:hAnsi="仿宋" w:eastAsia="仿宋" w:cs="仿宋"/>
          <w:b/>
          <w:sz w:val="44"/>
          <w:szCs w:val="44"/>
        </w:rPr>
      </w:pPr>
    </w:p>
    <w:p>
      <w:pPr>
        <w:tabs>
          <w:tab w:val="center" w:pos="5312"/>
          <w:tab w:val="right" w:pos="10204"/>
        </w:tabs>
        <w:spacing w:line="360" w:lineRule="auto"/>
        <w:ind w:firstLine="1687" w:firstLineChars="600"/>
        <w:jc w:val="left"/>
        <w:rPr>
          <w:rFonts w:ascii="仿宋" w:hAnsi="仿宋" w:eastAsia="仿宋" w:cs="仿宋"/>
          <w:sz w:val="28"/>
          <w:szCs w:val="28"/>
          <w:u w:val="single"/>
        </w:rPr>
      </w:pPr>
      <w:r>
        <w:rPr>
          <w:rFonts w:hint="eastAsia" w:ascii="仿宋" w:hAnsi="仿宋" w:eastAsia="仿宋" w:cs="仿宋"/>
          <w:b/>
          <w:bCs/>
          <w:sz w:val="28"/>
          <w:szCs w:val="28"/>
          <w:lang w:bidi="ar"/>
        </w:rPr>
        <w:t>施工内容：</w:t>
      </w:r>
      <w:r>
        <w:rPr>
          <w:rFonts w:hint="eastAsia" w:ascii="仿宋" w:hAnsi="仿宋" w:eastAsia="仿宋" w:cs="仿宋"/>
          <w:sz w:val="28"/>
          <w:szCs w:val="28"/>
          <w:u w:val="single"/>
          <w:lang w:bidi="ar"/>
        </w:rPr>
        <w:t xml:space="preserve">       桥涵检测与技术状况评定            </w:t>
      </w:r>
    </w:p>
    <w:p>
      <w:pPr>
        <w:tabs>
          <w:tab w:val="center" w:pos="5312"/>
          <w:tab w:val="right" w:pos="10204"/>
        </w:tabs>
        <w:spacing w:line="360" w:lineRule="auto"/>
        <w:ind w:firstLine="1687" w:firstLineChars="600"/>
        <w:jc w:val="left"/>
        <w:rPr>
          <w:rFonts w:ascii="仿宋" w:hAnsi="仿宋" w:eastAsia="仿宋" w:cs="仿宋"/>
          <w:sz w:val="28"/>
          <w:szCs w:val="28"/>
        </w:rPr>
      </w:pPr>
      <w:r>
        <w:rPr>
          <w:rFonts w:hint="eastAsia" w:ascii="仿宋" w:hAnsi="仿宋" w:eastAsia="仿宋" w:cs="仿宋"/>
          <w:b/>
          <w:bCs/>
          <w:sz w:val="28"/>
          <w:szCs w:val="28"/>
          <w:lang w:bidi="ar"/>
        </w:rPr>
        <w:t>分包单位：</w:t>
      </w:r>
      <w:r>
        <w:rPr>
          <w:rFonts w:hint="eastAsia" w:ascii="仿宋" w:hAnsi="仿宋" w:eastAsia="仿宋" w:cs="仿宋"/>
          <w:sz w:val="28"/>
          <w:szCs w:val="28"/>
          <w:u w:val="single"/>
          <w:lang w:bidi="ar"/>
        </w:rPr>
        <w:t xml:space="preserve">                                   </w:t>
      </w:r>
      <w:r>
        <w:rPr>
          <w:rFonts w:ascii="仿宋" w:hAnsi="仿宋" w:eastAsia="仿宋" w:cs="仿宋"/>
          <w:sz w:val="28"/>
          <w:szCs w:val="28"/>
          <w:u w:val="single"/>
          <w:lang w:bidi="ar"/>
        </w:rPr>
        <w:t xml:space="preserve">  </w:t>
      </w:r>
    </w:p>
    <w:p>
      <w:pPr>
        <w:tabs>
          <w:tab w:val="right" w:pos="10204"/>
        </w:tabs>
        <w:spacing w:line="360" w:lineRule="auto"/>
        <w:ind w:firstLine="1687" w:firstLineChars="600"/>
        <w:jc w:val="left"/>
        <w:rPr>
          <w:rFonts w:ascii="仿宋" w:hAnsi="仿宋" w:eastAsia="仿宋" w:cs="仿宋"/>
          <w:sz w:val="28"/>
          <w:szCs w:val="28"/>
          <w:u w:val="single"/>
        </w:rPr>
      </w:pPr>
      <w:r>
        <w:rPr>
          <w:rFonts w:hint="eastAsia" w:ascii="仿宋" w:hAnsi="仿宋" w:eastAsia="仿宋" w:cs="仿宋"/>
          <w:b/>
          <w:bCs/>
          <w:sz w:val="28"/>
          <w:szCs w:val="28"/>
          <w:lang w:bidi="ar"/>
        </w:rPr>
        <w:t>联系方式：</w:t>
      </w:r>
      <w:r>
        <w:rPr>
          <w:rFonts w:hint="eastAsia" w:ascii="仿宋" w:hAnsi="仿宋" w:eastAsia="仿宋" w:cs="仿宋"/>
          <w:sz w:val="28"/>
          <w:szCs w:val="28"/>
          <w:u w:val="single"/>
          <w:lang w:bidi="ar"/>
        </w:rPr>
        <w:t xml:space="preserve">                                   </w:t>
      </w:r>
      <w:r>
        <w:rPr>
          <w:rFonts w:ascii="仿宋" w:hAnsi="仿宋" w:eastAsia="仿宋" w:cs="仿宋"/>
          <w:sz w:val="28"/>
          <w:szCs w:val="28"/>
          <w:u w:val="single"/>
          <w:lang w:bidi="ar"/>
        </w:rPr>
        <w:t xml:space="preserve">  </w:t>
      </w:r>
    </w:p>
    <w:p>
      <w:pPr>
        <w:tabs>
          <w:tab w:val="center" w:pos="5312"/>
          <w:tab w:val="right" w:pos="10204"/>
        </w:tabs>
        <w:spacing w:line="360" w:lineRule="auto"/>
        <w:ind w:firstLine="1687" w:firstLineChars="600"/>
        <w:jc w:val="left"/>
        <w:rPr>
          <w:rFonts w:ascii="仿宋" w:hAnsi="仿宋" w:eastAsia="仿宋" w:cs="仿宋"/>
          <w:sz w:val="28"/>
          <w:szCs w:val="28"/>
          <w:u w:val="single"/>
          <w:lang w:bidi="ar"/>
        </w:rPr>
      </w:pPr>
      <w:r>
        <w:rPr>
          <w:rFonts w:hint="eastAsia" w:ascii="仿宋" w:hAnsi="仿宋" w:eastAsia="仿宋" w:cs="仿宋"/>
          <w:b/>
          <w:bCs/>
          <w:sz w:val="28"/>
          <w:szCs w:val="28"/>
          <w:lang w:bidi="ar"/>
        </w:rPr>
        <w:t>签订时间：</w:t>
      </w:r>
      <w:r>
        <w:rPr>
          <w:rFonts w:hint="eastAsia" w:ascii="仿宋" w:hAnsi="仿宋" w:eastAsia="仿宋" w:cs="仿宋"/>
          <w:sz w:val="28"/>
          <w:szCs w:val="28"/>
          <w:u w:val="single"/>
          <w:lang w:bidi="ar"/>
        </w:rPr>
        <w:t xml:space="preserve">                                   </w:t>
      </w:r>
      <w:r>
        <w:rPr>
          <w:rFonts w:ascii="仿宋" w:hAnsi="仿宋" w:eastAsia="仿宋" w:cs="仿宋"/>
          <w:sz w:val="28"/>
          <w:szCs w:val="28"/>
          <w:u w:val="single"/>
          <w:lang w:bidi="ar"/>
        </w:rPr>
        <w:t xml:space="preserve">  </w:t>
      </w:r>
    </w:p>
    <w:p>
      <w:pPr>
        <w:tabs>
          <w:tab w:val="center" w:pos="5312"/>
          <w:tab w:val="right" w:pos="10204"/>
        </w:tabs>
        <w:spacing w:line="360" w:lineRule="auto"/>
        <w:ind w:firstLine="1687" w:firstLineChars="600"/>
        <w:jc w:val="left"/>
        <w:rPr>
          <w:rFonts w:ascii="仿宋" w:hAnsi="仿宋" w:eastAsia="仿宋" w:cs="仿宋"/>
          <w:b/>
          <w:bCs/>
          <w:sz w:val="28"/>
          <w:szCs w:val="28"/>
          <w:lang w:bidi="ar"/>
        </w:rPr>
      </w:pPr>
      <w:r>
        <w:rPr>
          <w:rFonts w:hint="eastAsia" w:ascii="仿宋" w:hAnsi="仿宋" w:eastAsia="仿宋" w:cs="仿宋"/>
          <w:b/>
          <w:bCs/>
          <w:sz w:val="28"/>
          <w:szCs w:val="28"/>
          <w:lang w:bidi="ar"/>
        </w:rPr>
        <w:t>签订地点：</w:t>
      </w:r>
      <w:r>
        <w:rPr>
          <w:rFonts w:hint="eastAsia" w:ascii="仿宋" w:hAnsi="仿宋" w:eastAsia="仿宋" w:cs="仿宋"/>
          <w:sz w:val="28"/>
          <w:szCs w:val="28"/>
          <w:u w:val="single"/>
          <w:lang w:bidi="ar"/>
        </w:rPr>
        <w:t xml:space="preserve">           安徽省亳州市                     </w:t>
      </w:r>
      <w:r>
        <w:rPr>
          <w:rFonts w:ascii="仿宋" w:hAnsi="仿宋" w:eastAsia="仿宋" w:cs="仿宋"/>
          <w:sz w:val="28"/>
          <w:szCs w:val="28"/>
          <w:u w:val="single"/>
          <w:lang w:bidi="ar"/>
        </w:rPr>
        <w:t xml:space="preserve">  </w:t>
      </w:r>
    </w:p>
    <w:p>
      <w:pPr>
        <w:tabs>
          <w:tab w:val="center" w:pos="5312"/>
          <w:tab w:val="right" w:pos="10204"/>
        </w:tabs>
        <w:spacing w:line="360" w:lineRule="auto"/>
        <w:jc w:val="center"/>
        <w:rPr>
          <w:rFonts w:ascii="仿宋" w:hAnsi="仿宋" w:eastAsia="仿宋" w:cs="仿宋"/>
          <w:b/>
          <w:sz w:val="44"/>
          <w:szCs w:val="44"/>
        </w:rPr>
      </w:pPr>
    </w:p>
    <w:p>
      <w:pPr>
        <w:tabs>
          <w:tab w:val="center" w:pos="5312"/>
          <w:tab w:val="right" w:pos="10204"/>
        </w:tabs>
        <w:spacing w:line="360" w:lineRule="auto"/>
        <w:jc w:val="center"/>
        <w:rPr>
          <w:rFonts w:ascii="仿宋" w:hAnsi="仿宋" w:eastAsia="仿宋" w:cs="仿宋"/>
          <w:b/>
          <w:sz w:val="44"/>
          <w:szCs w:val="44"/>
        </w:rPr>
      </w:pPr>
    </w:p>
    <w:p>
      <w:pPr>
        <w:tabs>
          <w:tab w:val="center" w:pos="5312"/>
          <w:tab w:val="right" w:pos="10204"/>
        </w:tabs>
        <w:spacing w:line="360" w:lineRule="auto"/>
        <w:jc w:val="center"/>
        <w:rPr>
          <w:rFonts w:ascii="仿宋" w:hAnsi="仿宋" w:eastAsia="仿宋" w:cs="仿宋"/>
          <w:b/>
          <w:sz w:val="44"/>
          <w:szCs w:val="44"/>
        </w:rPr>
      </w:pPr>
    </w:p>
    <w:p>
      <w:pPr>
        <w:pStyle w:val="2"/>
      </w:pPr>
    </w:p>
    <w:p>
      <w:pPr>
        <w:jc w:val="both"/>
        <w:rPr>
          <w:rFonts w:ascii="宋体" w:hAnsi="宋体" w:cs="宋体"/>
          <w:b/>
          <w:bCs/>
          <w:color w:val="000000"/>
          <w:kern w:val="0"/>
          <w:sz w:val="36"/>
          <w:szCs w:val="36"/>
        </w:rPr>
      </w:pPr>
    </w:p>
    <w:p>
      <w:pPr>
        <w:ind w:firstLine="723"/>
        <w:jc w:val="center"/>
        <w:rPr>
          <w:rFonts w:ascii="宋体" w:hAnsi="宋体" w:cs="黑体"/>
          <w:b/>
          <w:color w:val="000000"/>
          <w:sz w:val="34"/>
          <w:szCs w:val="34"/>
        </w:rPr>
      </w:pPr>
      <w:r>
        <w:rPr>
          <w:rFonts w:hint="eastAsia" w:ascii="宋体" w:hAnsi="宋体" w:cs="宋体"/>
          <w:b/>
          <w:bCs/>
          <w:color w:val="000000"/>
          <w:kern w:val="0"/>
          <w:sz w:val="36"/>
          <w:szCs w:val="36"/>
        </w:rPr>
        <w:t>技术服务合同（协议）书</w:t>
      </w:r>
    </w:p>
    <w:p>
      <w:pPr>
        <w:ind w:firstLine="480"/>
        <w:jc w:val="center"/>
        <w:rPr>
          <w:rFonts w:ascii="宋体" w:hAnsi="宋体"/>
          <w:color w:val="000000"/>
          <w:kern w:val="0"/>
          <w:sz w:val="24"/>
          <w:szCs w:val="21"/>
        </w:rPr>
      </w:pPr>
    </w:p>
    <w:p>
      <w:pPr>
        <w:spacing w:line="360" w:lineRule="auto"/>
        <w:ind w:firstLine="420"/>
        <w:jc w:val="left"/>
        <w:rPr>
          <w:rFonts w:ascii="宋体" w:hAnsi="宋体"/>
          <w:color w:val="000000"/>
          <w:kern w:val="0"/>
          <w:szCs w:val="21"/>
        </w:rPr>
      </w:pPr>
      <w:r>
        <w:rPr>
          <w:rFonts w:hint="eastAsia" w:ascii="宋体" w:hAnsi="宋体" w:cs="宋体"/>
          <w:color w:val="000000"/>
          <w:kern w:val="0"/>
          <w:szCs w:val="21"/>
        </w:rPr>
        <w:t>甲方：</w:t>
      </w:r>
      <w:r>
        <w:rPr>
          <w:rFonts w:ascii="宋体" w:hAnsi="宋体" w:cs="宋体"/>
          <w:color w:val="000000"/>
          <w:kern w:val="0"/>
          <w:szCs w:val="21"/>
          <w:u w:val="single"/>
        </w:rPr>
        <w:t xml:space="preserve">   </w:t>
      </w:r>
      <w:r>
        <w:rPr>
          <w:rFonts w:hint="eastAsia" w:ascii="宋体" w:hAnsi="宋体" w:cs="宋体"/>
          <w:color w:val="000000"/>
          <w:kern w:val="0"/>
          <w:szCs w:val="21"/>
          <w:u w:val="single"/>
        </w:rPr>
        <w:t>安徽通达利交通建设管理有限公司</w:t>
      </w:r>
      <w:r>
        <w:rPr>
          <w:rFonts w:ascii="宋体" w:hAnsi="宋体" w:cs="宋体"/>
          <w:color w:val="000000"/>
          <w:kern w:val="0"/>
          <w:szCs w:val="21"/>
          <w:u w:val="single"/>
        </w:rPr>
        <w:t xml:space="preserve">    </w:t>
      </w:r>
      <w:r>
        <w:rPr>
          <w:rFonts w:ascii="宋体" w:hAnsi="宋体" w:cs="宋体"/>
          <w:color w:val="000000"/>
          <w:kern w:val="0"/>
          <w:szCs w:val="21"/>
        </w:rPr>
        <w:t xml:space="preserve"> </w:t>
      </w:r>
    </w:p>
    <w:p>
      <w:pPr>
        <w:spacing w:line="360" w:lineRule="auto"/>
        <w:ind w:firstLine="420"/>
        <w:jc w:val="left"/>
        <w:rPr>
          <w:rFonts w:ascii="宋体" w:hAnsi="宋体"/>
          <w:color w:val="000000"/>
          <w:kern w:val="0"/>
          <w:szCs w:val="21"/>
        </w:rPr>
      </w:pPr>
      <w:r>
        <w:rPr>
          <w:rFonts w:hint="eastAsia" w:ascii="宋体" w:hAnsi="宋体" w:cs="宋体"/>
          <w:color w:val="000000"/>
          <w:kern w:val="0"/>
          <w:szCs w:val="21"/>
        </w:rPr>
        <w:t>乙方：</w:t>
      </w:r>
      <w:r>
        <w:rPr>
          <w:rFonts w:ascii="宋体" w:hAnsi="宋体" w:cs="宋体"/>
          <w:color w:val="000000"/>
          <w:kern w:val="0"/>
          <w:szCs w:val="21"/>
          <w:u w:val="single"/>
        </w:rPr>
        <w:t xml:space="preserve">                              </w:t>
      </w:r>
      <w:r>
        <w:rPr>
          <w:rFonts w:hint="eastAsia" w:ascii="宋体" w:hAnsi="宋体" w:cs="宋体"/>
          <w:color w:val="000000"/>
          <w:kern w:val="0"/>
          <w:szCs w:val="21"/>
          <w:u w:val="single"/>
        </w:rPr>
        <w:t xml:space="preserve"> </w:t>
      </w:r>
      <w:r>
        <w:rPr>
          <w:rFonts w:ascii="宋体" w:hAnsi="宋体" w:cs="宋体"/>
          <w:color w:val="000000"/>
          <w:kern w:val="0"/>
          <w:szCs w:val="21"/>
          <w:u w:val="single"/>
        </w:rPr>
        <w:t xml:space="preserve">      </w:t>
      </w:r>
    </w:p>
    <w:p>
      <w:pPr>
        <w:spacing w:line="500" w:lineRule="exact"/>
        <w:ind w:firstLine="840" w:firstLineChars="400"/>
        <w:rPr>
          <w:rFonts w:cs="宋体" w:asciiTheme="minorEastAsia" w:hAnsiTheme="minorEastAsia" w:eastAsiaTheme="minorEastAsia"/>
          <w:color w:val="000000"/>
          <w:szCs w:val="21"/>
        </w:rPr>
      </w:pPr>
      <w:bookmarkStart w:id="32" w:name="_Toc5015"/>
      <w:bookmarkStart w:id="33" w:name="_Toc28361"/>
      <w:r>
        <w:rPr>
          <w:rFonts w:hint="eastAsia" w:asciiTheme="minorEastAsia" w:hAnsiTheme="minorEastAsia" w:eastAsiaTheme="minorEastAsia"/>
          <w:szCs w:val="21"/>
          <w:u w:val="single"/>
        </w:rPr>
        <w:t xml:space="preserve"> </w:t>
      </w:r>
      <w:r>
        <w:rPr>
          <w:rFonts w:asciiTheme="minorEastAsia" w:hAnsiTheme="minorEastAsia" w:eastAsiaTheme="minorEastAsia"/>
          <w:szCs w:val="21"/>
          <w:u w:val="single"/>
        </w:rPr>
        <w:t xml:space="preserve"> </w:t>
      </w:r>
      <w:r>
        <w:rPr>
          <w:rFonts w:hint="eastAsia" w:asciiTheme="minorEastAsia" w:hAnsiTheme="minorEastAsia" w:eastAsiaTheme="minorEastAsia"/>
          <w:szCs w:val="21"/>
          <w:u w:val="single"/>
        </w:rPr>
        <w:t xml:space="preserve">安徽通达利交通建设管理有限公司  </w:t>
      </w:r>
      <w:r>
        <w:rPr>
          <w:rFonts w:hint="eastAsia" w:cs="宋体" w:asciiTheme="minorEastAsia" w:hAnsiTheme="minorEastAsia" w:eastAsiaTheme="minorEastAsia"/>
          <w:color w:val="000000"/>
          <w:szCs w:val="21"/>
        </w:rPr>
        <w:t>（以下简称甲方）委托</w:t>
      </w:r>
      <w:r>
        <w:rPr>
          <w:rFonts w:cs="宋体" w:asciiTheme="minorEastAsia" w:hAnsiTheme="minorEastAsia" w:eastAsiaTheme="minorEastAsia"/>
          <w:color w:val="000000"/>
          <w:szCs w:val="21"/>
          <w:u w:val="single"/>
        </w:rPr>
        <w:t xml:space="preserve">                </w:t>
      </w:r>
      <w:r>
        <w:rPr>
          <w:rFonts w:hint="eastAsia" w:cs="宋体" w:asciiTheme="minorEastAsia" w:hAnsiTheme="minorEastAsia" w:eastAsiaTheme="minorEastAsia"/>
          <w:color w:val="000000"/>
          <w:szCs w:val="21"/>
        </w:rPr>
        <w:t>（以下简称乙方）承担S307（现S309）桥涵定期检查任务。乙方应根据国家和交通运输部颁发的相关检测、设计、施工技术规范、规程，科学、公正、准确地开展试验检测工作，客观公正出具检测报告。</w:t>
      </w:r>
    </w:p>
    <w:p>
      <w:pPr>
        <w:spacing w:line="500" w:lineRule="exact"/>
        <w:ind w:firstLine="420"/>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为明确合同双方权利义务，根据《中华人民共和国民法典》等有关规定，经甲乙双方协商一致，签订本合同，共同遵守。</w:t>
      </w:r>
    </w:p>
    <w:p>
      <w:pPr>
        <w:pStyle w:val="4"/>
        <w:ind w:firstLine="562"/>
      </w:pPr>
      <w:r>
        <w:rPr>
          <w:rFonts w:hint="eastAsia"/>
        </w:rPr>
        <w:t>第一条  项目工作内容</w:t>
      </w:r>
      <w:bookmarkEnd w:id="32"/>
    </w:p>
    <w:p>
      <w:pPr>
        <w:ind w:firstLine="420"/>
      </w:pPr>
      <w:r>
        <w:rPr>
          <w:rFonts w:hint="eastAsia"/>
        </w:rPr>
        <w:t>1、项目名称：亳州市2021年S307（现S309）桥涵检测与技术状况评定项目</w:t>
      </w:r>
    </w:p>
    <w:p>
      <w:pPr>
        <w:ind w:firstLine="420"/>
      </w:pPr>
      <w:r>
        <w:rPr>
          <w:rFonts w:hint="eastAsia"/>
        </w:rPr>
        <w:t>2、项目地点：亳州市</w:t>
      </w:r>
    </w:p>
    <w:p>
      <w:pPr>
        <w:ind w:firstLine="420"/>
      </w:pPr>
      <w:r>
        <w:rPr>
          <w:rFonts w:hint="eastAsia"/>
        </w:rPr>
        <w:t>3、试验检测内容：</w:t>
      </w:r>
    </w:p>
    <w:p>
      <w:pPr>
        <w:ind w:firstLine="420"/>
      </w:pPr>
      <w:r>
        <w:rPr>
          <w:rFonts w:hint="eastAsia"/>
        </w:rPr>
        <w:t>亳州市2</w:t>
      </w:r>
      <w:r>
        <w:t>021</w:t>
      </w:r>
      <w:r>
        <w:rPr>
          <w:rFonts w:hint="eastAsia"/>
        </w:rPr>
        <w:t>年S</w:t>
      </w:r>
      <w:r>
        <w:t>307</w:t>
      </w:r>
      <w:r>
        <w:rPr>
          <w:rFonts w:hint="eastAsia"/>
        </w:rPr>
        <w:t>（现S</w:t>
      </w:r>
      <w:r>
        <w:t>309</w:t>
      </w:r>
      <w:r>
        <w:rPr>
          <w:rFonts w:hint="eastAsia"/>
        </w:rPr>
        <w:t>）桥涵检测与技术状况评定项目，检测内容包括但不限于桥涵构件检查、桥面系检查、桥涵外观检查、混凝土无损检测、桥涵技术状况评定、桥涵养护和加固建议、桥涵资料整理归档等内容，全线大桥2座，中桥2</w:t>
      </w:r>
      <w:r>
        <w:t>4</w:t>
      </w:r>
      <w:r>
        <w:rPr>
          <w:rFonts w:hint="eastAsia"/>
        </w:rPr>
        <w:t>座，小桥4</w:t>
      </w:r>
      <w:r>
        <w:t>8</w:t>
      </w:r>
      <w:r>
        <w:rPr>
          <w:rFonts w:hint="eastAsia"/>
        </w:rPr>
        <w:t>座，涵洞7</w:t>
      </w:r>
      <w:r>
        <w:t>0</w:t>
      </w:r>
      <w:r>
        <w:rPr>
          <w:rFonts w:hint="eastAsia"/>
        </w:rPr>
        <w:t>座。具体可参照《公路桥梁技术状况评定标准》（J</w:t>
      </w:r>
      <w:r>
        <w:t>TG/T H21—2011</w:t>
      </w:r>
      <w:r>
        <w:rPr>
          <w:rFonts w:hint="eastAsia"/>
        </w:rPr>
        <w:t>）和《公路桥涵养护规范》（J</w:t>
      </w:r>
      <w:r>
        <w:t>TG/5120—2021</w:t>
      </w:r>
      <w:r>
        <w:rPr>
          <w:rFonts w:hint="eastAsia"/>
        </w:rPr>
        <w:t>）执行。</w:t>
      </w:r>
    </w:p>
    <w:p>
      <w:pPr>
        <w:ind w:firstLine="420"/>
        <w:rPr>
          <w:szCs w:val="21"/>
        </w:rPr>
      </w:pPr>
      <w:r>
        <w:rPr>
          <w:rFonts w:hint="eastAsia"/>
          <w:szCs w:val="21"/>
        </w:rPr>
        <w:t>4、技术服务的内容（包括但不限于）：</w:t>
      </w:r>
    </w:p>
    <w:p>
      <w:pPr>
        <w:ind w:firstLine="420"/>
        <w:rPr>
          <w:szCs w:val="21"/>
        </w:rPr>
      </w:pPr>
      <w:r>
        <w:rPr>
          <w:rFonts w:hint="eastAsia"/>
          <w:szCs w:val="21"/>
        </w:rPr>
        <w:t>①乙方负责科学编制桥梁涵洞检测方案；</w:t>
      </w:r>
    </w:p>
    <w:p>
      <w:pPr>
        <w:ind w:firstLine="420"/>
        <w:rPr>
          <w:szCs w:val="21"/>
        </w:rPr>
      </w:pPr>
      <w:r>
        <w:rPr>
          <w:rFonts w:hint="eastAsia"/>
          <w:szCs w:val="21"/>
        </w:rPr>
        <w:t xml:space="preserve">②本工程检测所需材料及安装、设备均由乙方负责，但主要材料、设备必须报甲方确认； </w:t>
      </w:r>
    </w:p>
    <w:p>
      <w:pPr>
        <w:ind w:firstLine="420"/>
        <w:rPr>
          <w:szCs w:val="21"/>
        </w:rPr>
      </w:pPr>
      <w:r>
        <w:rPr>
          <w:rFonts w:hint="eastAsia"/>
          <w:szCs w:val="21"/>
        </w:rPr>
        <w:t>③乙方按时出具本项目桥梁涵洞检测与技术状况评定报告，且应积极配合第三方监测单位开展工作。</w:t>
      </w:r>
    </w:p>
    <w:p>
      <w:pPr>
        <w:pStyle w:val="4"/>
        <w:ind w:firstLine="562"/>
      </w:pPr>
      <w:bookmarkStart w:id="34" w:name="_Toc15928"/>
      <w:r>
        <w:rPr>
          <w:rFonts w:hint="eastAsia"/>
        </w:rPr>
        <w:t>第二条  合同服务期</w:t>
      </w:r>
      <w:bookmarkEnd w:id="34"/>
    </w:p>
    <w:p>
      <w:pPr>
        <w:adjustRightInd w:val="0"/>
        <w:snapToGrid w:val="0"/>
        <w:spacing w:line="440" w:lineRule="exact"/>
        <w:ind w:firstLine="420"/>
        <w:rPr>
          <w:rFonts w:ascii="宋体" w:hAnsi="宋体"/>
          <w:color w:val="000000"/>
          <w:szCs w:val="21"/>
        </w:rPr>
      </w:pPr>
      <w:r>
        <w:rPr>
          <w:rFonts w:hint="eastAsia" w:ascii="宋体" w:hAnsi="宋体"/>
          <w:color w:val="000000"/>
          <w:szCs w:val="21"/>
        </w:rPr>
        <w:t>1、技术服务期限：</w:t>
      </w:r>
      <w:bookmarkStart w:id="35" w:name="_Hlk80718222"/>
      <w:r>
        <w:rPr>
          <w:rFonts w:hint="eastAsia" w:ascii="宋体" w:hAnsi="宋体"/>
          <w:color w:val="000000"/>
          <w:szCs w:val="21"/>
          <w:lang w:val="en-US" w:eastAsia="zh-CN"/>
        </w:rPr>
        <w:t>3</w:t>
      </w:r>
      <w:r>
        <w:rPr>
          <w:rFonts w:hint="eastAsia" w:ascii="宋体" w:hAnsi="宋体"/>
          <w:color w:val="000000"/>
          <w:szCs w:val="21"/>
        </w:rPr>
        <w:t>0日历天，具体以甲方通知时间开始计算</w:t>
      </w:r>
      <w:bookmarkEnd w:id="35"/>
      <w:r>
        <w:rPr>
          <w:rFonts w:hint="eastAsia" w:ascii="宋体" w:hAnsi="宋体"/>
          <w:color w:val="000000"/>
          <w:szCs w:val="21"/>
        </w:rPr>
        <w:t>。</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2、检测质量要求：符合有关公路工程试验检测规范、操作规程,并对试验结果承担责任，达到甲方相关要求。</w:t>
      </w:r>
    </w:p>
    <w:p>
      <w:pPr>
        <w:pStyle w:val="4"/>
        <w:ind w:firstLine="562"/>
      </w:pPr>
      <w:bookmarkStart w:id="36" w:name="_Toc19532"/>
      <w:r>
        <w:rPr>
          <w:rFonts w:hint="eastAsia"/>
        </w:rPr>
        <w:t>第三条  承包方式</w:t>
      </w:r>
      <w:bookmarkEnd w:id="36"/>
    </w:p>
    <w:p>
      <w:pPr>
        <w:adjustRightInd w:val="0"/>
        <w:snapToGrid w:val="0"/>
        <w:spacing w:line="440" w:lineRule="exact"/>
        <w:ind w:firstLine="420"/>
        <w:rPr>
          <w:rFonts w:ascii="宋体" w:hAnsi="宋体"/>
          <w:color w:val="000000"/>
          <w:szCs w:val="21"/>
        </w:rPr>
      </w:pPr>
      <w:r>
        <w:rPr>
          <w:rFonts w:hint="eastAsia" w:ascii="宋体" w:hAnsi="宋体"/>
          <w:color w:val="000000"/>
          <w:szCs w:val="21"/>
        </w:rPr>
        <w:t>1、本项目实行</w:t>
      </w:r>
      <w:r>
        <w:rPr>
          <w:rFonts w:hint="eastAsia" w:ascii="宋体" w:hAnsi="宋体"/>
          <w:b/>
          <w:bCs/>
          <w:color w:val="000000"/>
          <w:szCs w:val="21"/>
        </w:rPr>
        <w:t>固定总价承包</w:t>
      </w:r>
      <w:r>
        <w:rPr>
          <w:rFonts w:hint="eastAsia" w:ascii="宋体" w:hAnsi="宋体"/>
          <w:color w:val="000000"/>
          <w:szCs w:val="21"/>
        </w:rPr>
        <w:t>，项目总价</w:t>
      </w:r>
      <w:r>
        <w:rPr>
          <w:rFonts w:hint="eastAsia" w:ascii="宋体" w:hAnsi="宋体"/>
          <w:b/>
          <w:bCs/>
          <w:color w:val="000000"/>
          <w:szCs w:val="21"/>
          <w:u w:val="single"/>
        </w:rPr>
        <w:t xml:space="preserve">     </w:t>
      </w:r>
      <w:r>
        <w:rPr>
          <w:rFonts w:ascii="宋体" w:hAnsi="宋体"/>
          <w:b/>
          <w:bCs/>
          <w:color w:val="000000"/>
          <w:szCs w:val="21"/>
          <w:u w:val="single"/>
        </w:rPr>
        <w:t xml:space="preserve">     </w:t>
      </w:r>
      <w:r>
        <w:rPr>
          <w:rFonts w:hint="eastAsia" w:ascii="宋体" w:hAnsi="宋体"/>
          <w:b/>
          <w:bCs/>
          <w:color w:val="000000"/>
          <w:szCs w:val="21"/>
          <w:u w:val="single"/>
        </w:rPr>
        <w:t xml:space="preserve">  </w:t>
      </w:r>
      <w:r>
        <w:rPr>
          <w:rFonts w:hint="eastAsia" w:ascii="宋体" w:hAnsi="宋体"/>
          <w:color w:val="000000"/>
          <w:szCs w:val="21"/>
        </w:rPr>
        <w:t>元，含6%增值税。在合同执行期间，因人工、材料、设备价格上涨引起施工成本增加的风险由乙方自行承担，合同价格不予调整。</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2、合同中未在工程量清单中填入单价或总额价的工程细目，其已包含在本合同的其他细目单价和总额价中，甲方不另支付。</w:t>
      </w:r>
    </w:p>
    <w:p>
      <w:pPr>
        <w:autoSpaceDE w:val="0"/>
        <w:autoSpaceDN w:val="0"/>
        <w:spacing w:line="360" w:lineRule="auto"/>
        <w:ind w:firstLine="420"/>
        <w:jc w:val="left"/>
        <w:rPr>
          <w:rFonts w:ascii="宋体" w:hAnsi="宋体"/>
          <w:szCs w:val="21"/>
          <w:lang w:val="zh-CN"/>
        </w:rPr>
      </w:pPr>
      <w:r>
        <w:rPr>
          <w:rFonts w:hint="eastAsia" w:ascii="宋体" w:hAnsi="宋体"/>
          <w:color w:val="000000"/>
          <w:szCs w:val="21"/>
        </w:rPr>
        <w:t>3、因包括但不限于地方干扰、天气、地质条件及征地拆迁等原因造成乙方工期延长或成本增加的风险费用，由乙方自行承担</w:t>
      </w:r>
      <w:r>
        <w:rPr>
          <w:rFonts w:ascii="宋体" w:hAnsi="宋体"/>
          <w:szCs w:val="21"/>
          <w:lang w:val="zh-CN"/>
        </w:rPr>
        <w:t>。</w:t>
      </w:r>
    </w:p>
    <w:bookmarkEnd w:id="33"/>
    <w:p>
      <w:pPr>
        <w:pStyle w:val="4"/>
        <w:ind w:firstLine="562"/>
      </w:pPr>
      <w:bookmarkStart w:id="37" w:name="_Toc5849"/>
      <w:r>
        <w:rPr>
          <w:rFonts w:hint="eastAsia"/>
        </w:rPr>
        <w:t>第四条  项目进度要求</w:t>
      </w:r>
      <w:bookmarkEnd w:id="37"/>
    </w:p>
    <w:p>
      <w:pPr>
        <w:adjustRightInd w:val="0"/>
        <w:snapToGrid w:val="0"/>
        <w:spacing w:line="440" w:lineRule="exact"/>
        <w:ind w:firstLine="420"/>
        <w:rPr>
          <w:rFonts w:ascii="宋体" w:hAnsi="宋体"/>
          <w:color w:val="000000"/>
          <w:szCs w:val="21"/>
        </w:rPr>
      </w:pPr>
      <w:r>
        <w:rPr>
          <w:rFonts w:hint="eastAsia" w:ascii="宋体" w:hAnsi="宋体"/>
          <w:color w:val="000000"/>
          <w:szCs w:val="21"/>
        </w:rPr>
        <w:t>乙方必须服从甲方统一进度计划，配备足够的人员投入和监测设备，保证总体项目进度计划的实现。</w:t>
      </w:r>
    </w:p>
    <w:p>
      <w:pPr>
        <w:pStyle w:val="4"/>
        <w:ind w:firstLine="562"/>
      </w:pPr>
      <w:bookmarkStart w:id="38" w:name="_Toc15561"/>
      <w:r>
        <w:rPr>
          <w:rFonts w:hint="eastAsia"/>
        </w:rPr>
        <w:t>第五条  项目质量要求</w:t>
      </w:r>
      <w:bookmarkEnd w:id="38"/>
    </w:p>
    <w:p>
      <w:pPr>
        <w:adjustRightInd w:val="0"/>
        <w:snapToGrid w:val="0"/>
        <w:spacing w:line="440" w:lineRule="exact"/>
        <w:ind w:firstLine="420"/>
        <w:rPr>
          <w:rFonts w:ascii="宋体" w:hAnsi="宋体"/>
          <w:color w:val="000000"/>
          <w:szCs w:val="21"/>
        </w:rPr>
      </w:pPr>
      <w:r>
        <w:rPr>
          <w:rFonts w:hint="eastAsia" w:ascii="宋体" w:hAnsi="宋体"/>
          <w:color w:val="000000"/>
          <w:szCs w:val="21"/>
        </w:rPr>
        <w:t>1、质量标准：乙方必须按照规范要求实施，按照《公路桥梁技术状况评定标准》（J</w:t>
      </w:r>
      <w:r>
        <w:rPr>
          <w:rFonts w:ascii="宋体" w:hAnsi="宋体"/>
          <w:color w:val="000000"/>
          <w:szCs w:val="21"/>
        </w:rPr>
        <w:t>TG/T H21—2011</w:t>
      </w:r>
      <w:r>
        <w:rPr>
          <w:rFonts w:hint="eastAsia" w:ascii="宋体" w:hAnsi="宋体"/>
          <w:color w:val="000000"/>
          <w:szCs w:val="21"/>
        </w:rPr>
        <w:t>）和</w:t>
      </w:r>
      <w:r>
        <w:rPr>
          <w:rFonts w:hint="eastAsia"/>
        </w:rPr>
        <w:t>《公路桥涵养护规范》（J</w:t>
      </w:r>
      <w:r>
        <w:t>TG/5120—2021</w:t>
      </w:r>
      <w:r>
        <w:rPr>
          <w:rFonts w:hint="eastAsia"/>
        </w:rPr>
        <w:t>）</w:t>
      </w:r>
      <w:r>
        <w:rPr>
          <w:rFonts w:hint="eastAsia" w:ascii="宋体" w:hAnsi="宋体"/>
          <w:color w:val="000000"/>
          <w:szCs w:val="21"/>
        </w:rPr>
        <w:t>执行，无条件执行合同规定的技术标准、规范及甲方为了保证本项目质量和要求而执行的其他技术标准、规范。</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2、本项目的质量目标为：a.按时出具正式有效检测报告</w:t>
      </w:r>
      <w:r>
        <w:rPr>
          <w:rFonts w:ascii="宋体" w:hAnsi="宋体"/>
          <w:color w:val="000000"/>
          <w:szCs w:val="21"/>
        </w:rPr>
        <w:t>b</w:t>
      </w:r>
      <w:r>
        <w:rPr>
          <w:rFonts w:hint="eastAsia" w:ascii="宋体" w:hAnsi="宋体"/>
          <w:color w:val="000000"/>
          <w:szCs w:val="21"/>
        </w:rPr>
        <w:t>.无重大安全责任事故发生。</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3、乙方对该项目质量负责。为保证质量，乙方应建立一套完整的质量保证体系，配备足够的现场技术人员，费用由乙方承担。</w:t>
      </w:r>
    </w:p>
    <w:p>
      <w:pPr>
        <w:pStyle w:val="4"/>
        <w:ind w:firstLine="562"/>
      </w:pPr>
      <w:bookmarkStart w:id="39" w:name="_Toc4808"/>
      <w:r>
        <w:rPr>
          <w:rFonts w:hint="eastAsia"/>
        </w:rPr>
        <w:t>第六条  项目经费结算程序和方式</w:t>
      </w:r>
      <w:bookmarkEnd w:id="39"/>
    </w:p>
    <w:p>
      <w:pPr>
        <w:adjustRightInd w:val="0"/>
        <w:snapToGrid w:val="0"/>
        <w:spacing w:line="440" w:lineRule="exact"/>
        <w:ind w:firstLine="420"/>
        <w:rPr>
          <w:rFonts w:ascii="宋体" w:hAnsi="宋体"/>
          <w:color w:val="000000"/>
          <w:szCs w:val="21"/>
        </w:rPr>
      </w:pPr>
      <w:r>
        <w:rPr>
          <w:rFonts w:hint="eastAsia" w:ascii="宋体" w:hAnsi="宋体"/>
          <w:color w:val="000000"/>
          <w:szCs w:val="21"/>
        </w:rPr>
        <w:t>1、进度款支付：</w:t>
      </w:r>
    </w:p>
    <w:p>
      <w:pPr>
        <w:ind w:firstLine="420"/>
      </w:pPr>
      <w:r>
        <w:rPr>
          <w:rFonts w:hint="eastAsia"/>
        </w:rPr>
        <w:t>完成本项目</w:t>
      </w:r>
      <w:r>
        <w:rPr>
          <w:rFonts w:hint="eastAsia"/>
          <w:szCs w:val="21"/>
        </w:rPr>
        <w:t>桥涵检测与技术状况评定</w:t>
      </w:r>
      <w:r>
        <w:rPr>
          <w:rFonts w:hint="eastAsia"/>
        </w:rPr>
        <w:t>并出具报告，开具6</w:t>
      </w:r>
      <w:r>
        <w:t>%</w:t>
      </w:r>
      <w:r>
        <w:rPr>
          <w:rFonts w:hint="eastAsia"/>
        </w:rPr>
        <w:t>增值税专用发票后，支付合同额的100%。</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2、乙方授权他人办理结算手续的，应向甲方递交书面委托书，否则甲方不予结算。</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3、付款方式：甲方可以选择银行转账、汇票等支付方式。</w:t>
      </w:r>
    </w:p>
    <w:p>
      <w:pPr>
        <w:spacing w:line="240" w:lineRule="auto"/>
        <w:ind w:firstLine="420"/>
        <w:rPr>
          <w:ins w:id="0" w:author="Administrator" w:date="2021-09-01T17:05:00Z"/>
          <w:rFonts w:ascii="宋体" w:hAnsi="宋体"/>
          <w:color w:val="000000"/>
          <w:szCs w:val="21"/>
        </w:rPr>
      </w:pPr>
      <w:r>
        <w:rPr>
          <w:rFonts w:hint="eastAsia"/>
        </w:rPr>
        <w:t>4、本工程采用固定总价合同，完工后付款，若乙方中途不履行合同责任和义务，已完</w:t>
      </w:r>
      <w:r>
        <w:rPr>
          <w:rFonts w:hint="eastAsia" w:ascii="宋体" w:hAnsi="宋体"/>
          <w:color w:val="000000"/>
          <w:szCs w:val="21"/>
        </w:rPr>
        <w:t>成的工程量甲方不予支付。</w:t>
      </w:r>
    </w:p>
    <w:p>
      <w:pPr>
        <w:pStyle w:val="2"/>
        <w:spacing w:line="240" w:lineRule="auto"/>
        <w:ind w:firstLine="420" w:firstLineChars="200"/>
        <w:jc w:val="both"/>
        <w:rPr>
          <w:rFonts w:ascii="宋体" w:hAnsi="宋体" w:eastAsia="宋体"/>
          <w:b w:val="0"/>
          <w:bCs w:val="0"/>
          <w:color w:val="000000"/>
          <w:kern w:val="2"/>
          <w:sz w:val="21"/>
          <w:szCs w:val="21"/>
        </w:rPr>
      </w:pPr>
      <w:r>
        <w:rPr>
          <w:rFonts w:ascii="宋体" w:hAnsi="宋体" w:eastAsia="宋体"/>
          <w:b w:val="0"/>
          <w:bCs w:val="0"/>
          <w:color w:val="000000"/>
          <w:kern w:val="2"/>
          <w:sz w:val="21"/>
          <w:szCs w:val="21"/>
        </w:rPr>
        <w:t>5</w:t>
      </w:r>
      <w:r>
        <w:rPr>
          <w:rFonts w:hint="eastAsia" w:ascii="宋体" w:hAnsi="宋体" w:eastAsia="宋体"/>
          <w:b w:val="0"/>
          <w:bCs w:val="0"/>
          <w:color w:val="000000"/>
          <w:kern w:val="2"/>
          <w:sz w:val="21"/>
          <w:szCs w:val="21"/>
        </w:rPr>
        <w:t>、乙方收款账户如下：</w:t>
      </w:r>
    </w:p>
    <w:p>
      <w:pPr>
        <w:spacing w:line="240" w:lineRule="auto"/>
        <w:ind w:firstLine="420"/>
        <w:rPr>
          <w:rFonts w:ascii="宋体" w:hAnsi="宋体"/>
          <w:color w:val="000000"/>
          <w:szCs w:val="21"/>
        </w:rPr>
      </w:pPr>
      <w:r>
        <w:rPr>
          <w:rFonts w:hint="eastAsia" w:ascii="宋体" w:hAnsi="宋体"/>
          <w:color w:val="000000"/>
          <w:szCs w:val="21"/>
        </w:rPr>
        <w:t>开户名：</w:t>
      </w:r>
    </w:p>
    <w:p>
      <w:pPr>
        <w:spacing w:line="240" w:lineRule="auto"/>
        <w:ind w:firstLine="420"/>
        <w:rPr>
          <w:rFonts w:ascii="宋体" w:hAnsi="宋体"/>
          <w:color w:val="000000"/>
          <w:szCs w:val="21"/>
        </w:rPr>
      </w:pPr>
      <w:r>
        <w:rPr>
          <w:rFonts w:hint="eastAsia" w:ascii="宋体" w:hAnsi="宋体"/>
          <w:color w:val="000000"/>
          <w:szCs w:val="21"/>
        </w:rPr>
        <w:t>开户行：</w:t>
      </w:r>
    </w:p>
    <w:p>
      <w:pPr>
        <w:spacing w:line="240" w:lineRule="auto"/>
        <w:ind w:firstLine="420"/>
        <w:rPr>
          <w:rFonts w:ascii="宋体" w:hAnsi="宋体"/>
          <w:color w:val="000000"/>
          <w:szCs w:val="21"/>
        </w:rPr>
      </w:pPr>
      <w:r>
        <w:rPr>
          <w:rFonts w:hint="eastAsia" w:ascii="宋体" w:hAnsi="宋体"/>
          <w:color w:val="000000"/>
          <w:szCs w:val="21"/>
        </w:rPr>
        <w:t>账号：</w:t>
      </w:r>
    </w:p>
    <w:p>
      <w:pPr>
        <w:pStyle w:val="4"/>
        <w:ind w:firstLine="562"/>
      </w:pPr>
      <w:bookmarkStart w:id="40" w:name="_Toc4018"/>
      <w:r>
        <w:rPr>
          <w:rFonts w:hint="eastAsia"/>
        </w:rPr>
        <w:t>第七条  增值税专用发票的提供及要求</w:t>
      </w:r>
      <w:bookmarkEnd w:id="40"/>
    </w:p>
    <w:p>
      <w:pPr>
        <w:adjustRightInd w:val="0"/>
        <w:snapToGrid w:val="0"/>
        <w:spacing w:line="440" w:lineRule="exact"/>
        <w:ind w:firstLine="420"/>
        <w:rPr>
          <w:rFonts w:ascii="宋体" w:hAnsi="宋体"/>
          <w:color w:val="000000"/>
          <w:szCs w:val="21"/>
        </w:rPr>
      </w:pPr>
      <w:r>
        <w:rPr>
          <w:rFonts w:hint="eastAsia" w:ascii="宋体" w:hAnsi="宋体"/>
          <w:color w:val="000000"/>
          <w:szCs w:val="21"/>
        </w:rPr>
        <w:t>1、合同额支付前，乙方应提供合法有效的增值税专用发票，且价税合计金额不得低于结算金额，否则，甲方有权不予支付。</w:t>
      </w:r>
    </w:p>
    <w:p>
      <w:pPr>
        <w:adjustRightInd w:val="0"/>
        <w:snapToGrid w:val="0"/>
        <w:spacing w:line="440" w:lineRule="exact"/>
        <w:ind w:firstLine="422"/>
        <w:rPr>
          <w:rFonts w:ascii="宋体" w:hAnsi="宋体"/>
          <w:color w:val="000000"/>
          <w:szCs w:val="21"/>
        </w:rPr>
      </w:pPr>
      <w:r>
        <w:rPr>
          <w:rFonts w:hint="eastAsia" w:ascii="宋体" w:hAnsi="宋体"/>
          <w:b/>
          <w:color w:val="000000"/>
          <w:szCs w:val="21"/>
        </w:rPr>
        <w:t>2、</w:t>
      </w:r>
      <w:r>
        <w:rPr>
          <w:rFonts w:hint="eastAsia" w:ascii="宋体" w:hAnsi="宋体"/>
          <w:color w:val="000000"/>
          <w:szCs w:val="21"/>
        </w:rPr>
        <w:t>乙方提供的发票出现税务问题时，乙方应承担赔偿责任，包括但不限于税款、滞纳金、罚款等行政损失。</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3、乙方与企业的业务涉及税务调查，乙方必须履行通知义务，并且有义务配合。</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4、乙方开具的票据必须是由乙方从其发票主管税务机关购领或经其主管税务机关批准自印或监制的发票；乙方必须按照结算金额开具票据并提供给甲方；乙方必须保证提供给甲方的发票的票面数据与乙方缴销税务机关和乙方留存的发票存根联填列数据相符；因乙方提供的发票不符合税务部门的要求，导致甲方从乙方取得增值税专用发票不能报验抵扣和进项税金，或虽可通过报验但报验后被税务机关以“比对不符”或“失控发票”等事由追缴税款，而给甲方造成的经济损失，由乙方负责赔偿。</w:t>
      </w:r>
    </w:p>
    <w:p>
      <w:pPr>
        <w:adjustRightInd w:val="0"/>
        <w:snapToGrid w:val="0"/>
        <w:spacing w:line="440" w:lineRule="exact"/>
        <w:ind w:firstLine="420"/>
        <w:rPr>
          <w:rFonts w:ascii="宋体" w:hAnsi="宋体" w:cs="宋体"/>
          <w:szCs w:val="21"/>
        </w:rPr>
      </w:pPr>
      <w:r>
        <w:rPr>
          <w:rFonts w:hint="eastAsia" w:ascii="宋体" w:hAnsi="宋体"/>
          <w:color w:val="000000"/>
          <w:szCs w:val="21"/>
        </w:rPr>
        <w:t>5、乙方开具的增值税专用发票在送达甲方后如发生丢失、灭失或被盗，乙方应协助甲方办理后续事宜</w:t>
      </w:r>
      <w:r>
        <w:rPr>
          <w:rFonts w:hint="eastAsia" w:ascii="宋体" w:hAnsi="宋体" w:cs="宋体"/>
          <w:szCs w:val="21"/>
        </w:rPr>
        <w:t>。</w:t>
      </w:r>
    </w:p>
    <w:p>
      <w:pPr>
        <w:pStyle w:val="4"/>
        <w:ind w:firstLine="562"/>
      </w:pPr>
      <w:bookmarkStart w:id="41" w:name="_Toc22930"/>
      <w:r>
        <w:rPr>
          <w:rFonts w:hint="eastAsia"/>
        </w:rPr>
        <w:t>第八条  甲方的权利义务</w:t>
      </w:r>
      <w:bookmarkEnd w:id="41"/>
    </w:p>
    <w:p>
      <w:pPr>
        <w:adjustRightInd w:val="0"/>
        <w:snapToGrid w:val="0"/>
        <w:spacing w:line="440" w:lineRule="exact"/>
        <w:ind w:firstLine="420"/>
        <w:rPr>
          <w:rFonts w:ascii="宋体" w:hAnsi="宋体"/>
          <w:color w:val="000000"/>
          <w:szCs w:val="21"/>
        </w:rPr>
      </w:pPr>
      <w:r>
        <w:rPr>
          <w:rFonts w:hint="eastAsia" w:ascii="宋体" w:hAnsi="宋体"/>
          <w:color w:val="000000"/>
          <w:szCs w:val="21"/>
        </w:rPr>
        <w:t>1、对乙方的项目质量、进度、材料使用、施工安全等进行监督管理。</w:t>
      </w:r>
    </w:p>
    <w:p>
      <w:pPr>
        <w:adjustRightInd w:val="0"/>
        <w:snapToGrid w:val="0"/>
        <w:spacing w:line="440" w:lineRule="exact"/>
        <w:ind w:firstLine="420"/>
        <w:rPr>
          <w:rFonts w:ascii="宋体" w:hAnsi="宋体"/>
          <w:color w:val="000000"/>
          <w:szCs w:val="21"/>
        </w:rPr>
      </w:pPr>
      <w:r>
        <w:rPr>
          <w:rFonts w:ascii="宋体" w:hAnsi="宋体"/>
          <w:color w:val="000000"/>
          <w:szCs w:val="21"/>
        </w:rPr>
        <w:t>2</w:t>
      </w:r>
      <w:r>
        <w:rPr>
          <w:rFonts w:hint="eastAsia" w:ascii="宋体" w:hAnsi="宋体"/>
          <w:color w:val="000000"/>
          <w:szCs w:val="21"/>
        </w:rPr>
        <w:t>、甲方可根据项目进度要求，必要时有权对乙方人员、机械设备进行统一无偿调配。</w:t>
      </w:r>
    </w:p>
    <w:p>
      <w:pPr>
        <w:adjustRightInd w:val="0"/>
        <w:snapToGrid w:val="0"/>
        <w:spacing w:line="440" w:lineRule="exact"/>
        <w:ind w:firstLine="420"/>
        <w:rPr>
          <w:rFonts w:ascii="宋体" w:hAnsi="宋体"/>
          <w:color w:val="000000"/>
          <w:szCs w:val="21"/>
        </w:rPr>
      </w:pPr>
      <w:r>
        <w:rPr>
          <w:rFonts w:ascii="宋体" w:hAnsi="宋体"/>
          <w:color w:val="000000"/>
          <w:szCs w:val="21"/>
        </w:rPr>
        <w:t>3</w:t>
      </w:r>
      <w:r>
        <w:rPr>
          <w:rFonts w:hint="eastAsia" w:ascii="宋体" w:hAnsi="宋体"/>
          <w:color w:val="000000"/>
          <w:szCs w:val="21"/>
        </w:rPr>
        <w:t>、配合乙方做好作业人员的职业健康防护工作。</w:t>
      </w:r>
    </w:p>
    <w:p>
      <w:pPr>
        <w:adjustRightInd w:val="0"/>
        <w:snapToGrid w:val="0"/>
        <w:spacing w:line="440" w:lineRule="exact"/>
        <w:ind w:firstLine="420"/>
        <w:rPr>
          <w:rFonts w:ascii="宋体" w:hAnsi="宋体"/>
          <w:color w:val="000000"/>
          <w:szCs w:val="21"/>
        </w:rPr>
      </w:pPr>
      <w:r>
        <w:rPr>
          <w:rFonts w:ascii="宋体" w:hAnsi="宋体"/>
          <w:color w:val="000000"/>
          <w:szCs w:val="21"/>
        </w:rPr>
        <w:t>4</w:t>
      </w:r>
      <w:r>
        <w:rPr>
          <w:rFonts w:hint="eastAsia" w:ascii="宋体" w:hAnsi="宋体"/>
          <w:color w:val="000000"/>
          <w:szCs w:val="21"/>
        </w:rPr>
        <w:t>、对乙方定期开展履约考核检查。</w:t>
      </w:r>
    </w:p>
    <w:p>
      <w:pPr>
        <w:pStyle w:val="4"/>
        <w:ind w:firstLine="562"/>
      </w:pPr>
      <w:bookmarkStart w:id="42" w:name="_Toc7495"/>
      <w:r>
        <w:rPr>
          <w:rFonts w:hint="eastAsia"/>
        </w:rPr>
        <w:t>第九条  乙方的权利义务</w:t>
      </w:r>
      <w:bookmarkEnd w:id="42"/>
    </w:p>
    <w:p>
      <w:pPr>
        <w:adjustRightInd w:val="0"/>
        <w:snapToGrid w:val="0"/>
        <w:spacing w:line="440" w:lineRule="exact"/>
        <w:ind w:firstLine="420"/>
        <w:rPr>
          <w:rFonts w:ascii="宋体" w:hAnsi="宋体"/>
          <w:color w:val="000000"/>
          <w:szCs w:val="21"/>
        </w:rPr>
      </w:pPr>
      <w:r>
        <w:rPr>
          <w:rFonts w:hint="eastAsia" w:ascii="宋体" w:hAnsi="宋体"/>
          <w:color w:val="000000"/>
          <w:szCs w:val="21"/>
        </w:rPr>
        <w:t>1、配备施工负责人</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名，技术员</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rPr>
        <w:t>名，专职安全员</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名，其它人员不少于</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人。</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2、自行承担因信息报送错误、漏报、多报、不报等产生的责任。</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3、对作业人员的工伤及其他各类侵权损害承担一切经济责任。如果甲方被追究责任，所支付的一切费用全部由乙方承担，由甲方从应得项目款中直接扣除，不足部分另行支付给甲方。</w:t>
      </w:r>
    </w:p>
    <w:p>
      <w:pPr>
        <w:pStyle w:val="4"/>
        <w:ind w:firstLine="562"/>
      </w:pPr>
      <w:bookmarkStart w:id="43" w:name="_Toc1182"/>
      <w:r>
        <w:rPr>
          <w:rFonts w:hint="eastAsia"/>
        </w:rPr>
        <w:t>第十条  违约责任约定及处理</w:t>
      </w:r>
      <w:bookmarkEnd w:id="43"/>
    </w:p>
    <w:p>
      <w:pPr>
        <w:ind w:firstLine="420"/>
        <w:rPr>
          <w:rFonts w:hint="eastAsia"/>
        </w:rPr>
      </w:pPr>
      <w:r>
        <w:rPr>
          <w:rFonts w:hint="eastAsia"/>
        </w:rPr>
        <w:t>乙方违约责任处理：</w:t>
      </w:r>
    </w:p>
    <w:p>
      <w:pPr>
        <w:adjustRightInd w:val="0"/>
        <w:snapToGrid w:val="0"/>
        <w:spacing w:line="440" w:lineRule="exact"/>
        <w:ind w:firstLine="420"/>
        <w:rPr>
          <w:rFonts w:ascii="宋体" w:hAnsi="宋体"/>
          <w:color w:val="000000"/>
          <w:szCs w:val="21"/>
        </w:rPr>
      </w:pPr>
      <w:r>
        <w:rPr>
          <w:rFonts w:ascii="宋体" w:hAnsi="宋体"/>
          <w:color w:val="000000"/>
          <w:szCs w:val="21"/>
        </w:rPr>
        <w:t>1</w:t>
      </w:r>
      <w:r>
        <w:rPr>
          <w:rFonts w:hint="eastAsia" w:ascii="宋体" w:hAnsi="宋体"/>
          <w:color w:val="000000"/>
          <w:szCs w:val="21"/>
        </w:rPr>
        <w:t>、私自将该项目转包或分包，甲方可通知乙方立即解除合同，且乙方需承担合同总额20%的违约金。</w:t>
      </w:r>
    </w:p>
    <w:p>
      <w:pPr>
        <w:adjustRightInd w:val="0"/>
        <w:snapToGrid w:val="0"/>
        <w:spacing w:line="440" w:lineRule="exact"/>
        <w:ind w:firstLine="420"/>
        <w:rPr>
          <w:rFonts w:ascii="宋体" w:hAnsi="宋体"/>
          <w:color w:val="000000"/>
          <w:szCs w:val="21"/>
        </w:rPr>
      </w:pPr>
      <w:r>
        <w:rPr>
          <w:rFonts w:ascii="宋体" w:hAnsi="宋体"/>
          <w:color w:val="000000"/>
          <w:szCs w:val="21"/>
        </w:rPr>
        <w:t>2</w:t>
      </w:r>
      <w:r>
        <w:rPr>
          <w:rFonts w:hint="eastAsia" w:ascii="宋体" w:hAnsi="宋体"/>
          <w:color w:val="000000"/>
          <w:szCs w:val="21"/>
        </w:rPr>
        <w:t>、无法继续履行或明确表示不履行或实质上己停止履行合同，将进入场地的人员、设备、临时设施或材料撤离场地，乙方需承担合同额20%的违约金。</w:t>
      </w:r>
    </w:p>
    <w:p>
      <w:pPr>
        <w:adjustRightInd w:val="0"/>
        <w:snapToGrid w:val="0"/>
        <w:spacing w:line="440" w:lineRule="exact"/>
        <w:ind w:firstLine="420"/>
        <w:rPr>
          <w:rFonts w:ascii="宋体" w:hAnsi="宋体"/>
          <w:color w:val="000000"/>
          <w:szCs w:val="21"/>
        </w:rPr>
      </w:pPr>
      <w:r>
        <w:rPr>
          <w:rFonts w:hint="eastAsia" w:ascii="宋体" w:hAnsi="宋体"/>
          <w:color w:val="000000"/>
          <w:szCs w:val="21"/>
        </w:rPr>
        <w:t>3、</w:t>
      </w:r>
      <w:r>
        <w:rPr>
          <w:rFonts w:ascii="宋体" w:hAnsi="宋体"/>
          <w:color w:val="000000"/>
          <w:szCs w:val="21"/>
        </w:rPr>
        <w:t>不服从甲方管理，不接受甲方的指导、监督以及对质量、安全、进度的检查和处罚</w:t>
      </w:r>
      <w:r>
        <w:rPr>
          <w:rFonts w:hint="eastAsia" w:ascii="宋体" w:hAnsi="宋体"/>
          <w:color w:val="000000"/>
          <w:szCs w:val="21"/>
        </w:rPr>
        <w:t>，每次赔偿违约金5000元</w:t>
      </w:r>
      <w:r>
        <w:rPr>
          <w:rFonts w:ascii="宋体" w:hAnsi="宋体"/>
          <w:color w:val="000000"/>
          <w:szCs w:val="21"/>
        </w:rPr>
        <w:t>。</w:t>
      </w:r>
    </w:p>
    <w:p>
      <w:pPr>
        <w:ind w:firstLine="420"/>
        <w:jc w:val="left"/>
        <w:rPr>
          <w:rFonts w:ascii="宋体" w:hAnsi="宋体"/>
          <w:color w:val="000000"/>
          <w:szCs w:val="21"/>
        </w:rPr>
      </w:pPr>
      <w:r>
        <w:rPr>
          <w:rFonts w:hint="eastAsia" w:ascii="宋体" w:hAnsi="宋体"/>
          <w:color w:val="000000"/>
          <w:szCs w:val="21"/>
        </w:rPr>
        <w:t>4、若乙方发生下列情况之一，视为乙方违约：</w:t>
      </w:r>
    </w:p>
    <w:p>
      <w:pPr>
        <w:numPr>
          <w:ilvl w:val="0"/>
          <w:numId w:val="1"/>
        </w:numPr>
        <w:ind w:left="239" w:leftChars="114" w:firstLine="210" w:firstLineChars="100"/>
        <w:jc w:val="left"/>
        <w:rPr>
          <w:rFonts w:ascii="宋体" w:hAnsi="宋体"/>
          <w:color w:val="000000"/>
          <w:szCs w:val="21"/>
        </w:rPr>
      </w:pPr>
      <w:r>
        <w:rPr>
          <w:rFonts w:hint="eastAsia" w:ascii="宋体" w:hAnsi="宋体"/>
          <w:color w:val="000000"/>
          <w:szCs w:val="21"/>
        </w:rPr>
        <w:t>将工作交给第三方完成的；</w:t>
      </w:r>
    </w:p>
    <w:p>
      <w:pPr>
        <w:numPr>
          <w:ilvl w:val="0"/>
          <w:numId w:val="1"/>
        </w:numPr>
        <w:ind w:left="239" w:leftChars="114" w:firstLine="210" w:firstLineChars="100"/>
        <w:jc w:val="left"/>
        <w:rPr>
          <w:rFonts w:ascii="宋体" w:hAnsi="宋体"/>
          <w:color w:val="000000"/>
          <w:szCs w:val="21"/>
        </w:rPr>
      </w:pPr>
      <w:r>
        <w:rPr>
          <w:rFonts w:hint="eastAsia" w:ascii="宋体" w:hAnsi="宋体"/>
          <w:color w:val="000000"/>
          <w:szCs w:val="21"/>
        </w:rPr>
        <w:t>乙方施工人员及技术力量不足，不能保质保量完成施工任务的；</w:t>
      </w:r>
      <w:r>
        <w:rPr>
          <w:rFonts w:hint="eastAsia" w:ascii="宋体" w:hAnsi="宋体"/>
          <w:color w:val="000000"/>
          <w:szCs w:val="21"/>
        </w:rPr>
        <w:br w:type="textWrapping"/>
      </w:r>
      <w:r>
        <w:rPr>
          <w:rFonts w:hint="eastAsia" w:ascii="宋体" w:hAnsi="宋体"/>
          <w:color w:val="000000"/>
          <w:szCs w:val="21"/>
        </w:rPr>
        <w:t xml:space="preserve">  （3）不能按合同工期竣工的；</w:t>
      </w:r>
      <w:r>
        <w:rPr>
          <w:rFonts w:hint="eastAsia" w:ascii="宋体" w:hAnsi="宋体"/>
          <w:color w:val="000000"/>
          <w:szCs w:val="21"/>
        </w:rPr>
        <w:br w:type="textWrapping"/>
      </w:r>
      <w:r>
        <w:rPr>
          <w:rFonts w:hint="eastAsia" w:ascii="宋体" w:hAnsi="宋体"/>
          <w:color w:val="000000"/>
          <w:szCs w:val="21"/>
        </w:rPr>
        <w:t xml:space="preserve">  （4）乙方在履行期间没有正当理由而中止的；</w:t>
      </w:r>
      <w:r>
        <w:rPr>
          <w:rFonts w:hint="eastAsia" w:ascii="宋体" w:hAnsi="宋体"/>
          <w:color w:val="000000"/>
          <w:szCs w:val="21"/>
        </w:rPr>
        <w:br w:type="textWrapping"/>
      </w:r>
      <w:r>
        <w:rPr>
          <w:rFonts w:hint="eastAsia" w:ascii="宋体" w:hAnsi="宋体"/>
          <w:color w:val="000000"/>
          <w:szCs w:val="21"/>
        </w:rPr>
        <w:t xml:space="preserve">  （5）不履行合同其他条款的。</w:t>
      </w:r>
    </w:p>
    <w:p>
      <w:pPr>
        <w:ind w:firstLine="525" w:firstLineChars="250"/>
        <w:jc w:val="left"/>
        <w:rPr>
          <w:rFonts w:ascii="宋体" w:hAnsi="宋体"/>
          <w:color w:val="000000"/>
          <w:szCs w:val="21"/>
        </w:rPr>
      </w:pPr>
      <w:r>
        <w:rPr>
          <w:rFonts w:hint="eastAsia" w:ascii="宋体" w:hAnsi="宋体"/>
          <w:color w:val="000000"/>
          <w:szCs w:val="21"/>
        </w:rPr>
        <w:t>若乙方发生以上情况，甲方有权发出解除合同的通知，可以另配队伍继续完成工程的剩余部分，费用从乙方的款项内扣除，乙方还须承担甲方为继续完成该分包工程而发生的一切损失。</w:t>
      </w:r>
    </w:p>
    <w:p>
      <w:pPr>
        <w:ind w:firstLine="420"/>
        <w:jc w:val="left"/>
        <w:rPr>
          <w:rFonts w:ascii="宋体" w:hAnsi="宋体"/>
          <w:color w:val="000000"/>
          <w:szCs w:val="21"/>
        </w:rPr>
      </w:pPr>
      <w:r>
        <w:rPr>
          <w:rFonts w:ascii="宋体" w:hAnsi="宋体"/>
          <w:color w:val="000000"/>
          <w:szCs w:val="21"/>
        </w:rPr>
        <w:t>5</w:t>
      </w:r>
      <w:r>
        <w:rPr>
          <w:rFonts w:hint="eastAsia" w:ascii="宋体" w:hAnsi="宋体"/>
          <w:color w:val="000000"/>
          <w:szCs w:val="21"/>
        </w:rPr>
        <w:t>、如乙方发生如下情形，须承担甲方因起诉、应诉而发生的全部费用：</w:t>
      </w:r>
    </w:p>
    <w:p>
      <w:pPr>
        <w:ind w:firstLine="420"/>
        <w:jc w:val="left"/>
        <w:rPr>
          <w:rFonts w:ascii="宋体" w:hAnsi="宋体"/>
          <w:color w:val="000000"/>
          <w:szCs w:val="21"/>
        </w:rPr>
      </w:pPr>
      <w:r>
        <w:rPr>
          <w:rFonts w:hint="eastAsia" w:ascii="宋体" w:hAnsi="宋体"/>
          <w:color w:val="000000"/>
          <w:szCs w:val="21"/>
        </w:rPr>
        <w:t>（1）乙方施工过程中与第三方发生纠纷，损失由乙方承担。以甲方名义起诉或应诉，由甲方委托律师代理诉讼的。</w:t>
      </w:r>
      <w:r>
        <w:rPr>
          <w:rFonts w:hint="eastAsia" w:ascii="宋体" w:hAnsi="宋体"/>
          <w:color w:val="000000"/>
          <w:szCs w:val="21"/>
        </w:rPr>
        <w:br w:type="textWrapping"/>
      </w:r>
      <w:r>
        <w:rPr>
          <w:rFonts w:hint="eastAsia" w:ascii="宋体" w:hAnsi="宋体"/>
          <w:color w:val="000000"/>
          <w:szCs w:val="21"/>
        </w:rPr>
        <w:t xml:space="preserve">    （2）因乙方责任导致甲方被第三方起诉要求承担连带责任的。</w:t>
      </w:r>
      <w:r>
        <w:rPr>
          <w:rFonts w:hint="eastAsia" w:ascii="宋体" w:hAnsi="宋体"/>
          <w:color w:val="000000"/>
          <w:szCs w:val="21"/>
        </w:rPr>
        <w:br w:type="textWrapping"/>
      </w:r>
      <w:r>
        <w:rPr>
          <w:rFonts w:hint="eastAsia" w:ascii="宋体" w:hAnsi="宋体"/>
          <w:color w:val="000000"/>
          <w:szCs w:val="21"/>
        </w:rPr>
        <w:t xml:space="preserve">    （3）因乙方违反合同约定损害甲方利益的。</w:t>
      </w:r>
    </w:p>
    <w:p>
      <w:pPr>
        <w:ind w:left="239" w:leftChars="114" w:firstLine="210" w:firstLineChars="100"/>
        <w:jc w:val="left"/>
      </w:pPr>
      <w:r>
        <w:rPr>
          <w:rFonts w:hint="eastAsia" w:ascii="宋体" w:hAnsi="宋体"/>
          <w:color w:val="000000"/>
          <w:szCs w:val="21"/>
        </w:rPr>
        <w:t>以上费用包括但不限于诉讼费、仲裁费、财产保全费、差旅费、执行费、评估费、拍卖费、公证费、送达费、公告费、律师费等。由甲方在应付乙方款项中扣回，不足部分甲方有权要求乙方补足。</w:t>
      </w:r>
    </w:p>
    <w:p>
      <w:pPr>
        <w:adjustRightInd w:val="0"/>
        <w:snapToGrid w:val="0"/>
        <w:spacing w:line="440" w:lineRule="exact"/>
        <w:ind w:firstLine="420"/>
        <w:rPr>
          <w:rFonts w:ascii="宋体" w:hAnsi="宋体"/>
          <w:color w:val="000000"/>
          <w:szCs w:val="21"/>
        </w:rPr>
      </w:pPr>
      <w:r>
        <w:rPr>
          <w:rFonts w:ascii="宋体" w:hAnsi="宋体"/>
          <w:color w:val="000000"/>
          <w:szCs w:val="21"/>
        </w:rPr>
        <w:t>6</w:t>
      </w:r>
      <w:r>
        <w:rPr>
          <w:rFonts w:hint="eastAsia" w:ascii="宋体" w:hAnsi="宋体"/>
          <w:color w:val="000000"/>
          <w:szCs w:val="21"/>
        </w:rPr>
        <w:t>、不按合同约定履行义务的其他情况。</w:t>
      </w:r>
    </w:p>
    <w:p>
      <w:pPr>
        <w:autoSpaceDE w:val="0"/>
        <w:autoSpaceDN w:val="0"/>
        <w:spacing w:line="380" w:lineRule="exact"/>
        <w:ind w:firstLine="420"/>
        <w:rPr>
          <w:rFonts w:ascii="宋体" w:hAnsi="宋体"/>
          <w:szCs w:val="21"/>
          <w:lang w:val="zh-CN"/>
        </w:rPr>
      </w:pPr>
      <w:r>
        <w:rPr>
          <w:rFonts w:hint="eastAsia" w:ascii="宋体" w:hAnsi="宋体"/>
          <w:color w:val="000000"/>
          <w:szCs w:val="21"/>
        </w:rPr>
        <w:t>发生上述情形，因违约造成甲方损失的，乙方还需承担赔偿责任，按照甲方的损失金额从应得项目款中直接扣除，不足部分另行支付给甲方。乙方违约后，如甲方</w:t>
      </w:r>
      <w:r>
        <w:rPr>
          <w:rFonts w:ascii="宋体" w:hAnsi="宋体"/>
          <w:color w:val="000000"/>
          <w:szCs w:val="21"/>
        </w:rPr>
        <w:t>要求继续履行合同时，</w:t>
      </w:r>
      <w:r>
        <w:rPr>
          <w:rFonts w:hint="eastAsia" w:ascii="宋体" w:hAnsi="宋体"/>
          <w:color w:val="000000"/>
          <w:szCs w:val="21"/>
        </w:rPr>
        <w:t>乙方</w:t>
      </w:r>
      <w:r>
        <w:rPr>
          <w:rFonts w:ascii="宋体" w:hAnsi="宋体"/>
          <w:color w:val="000000"/>
          <w:szCs w:val="21"/>
        </w:rPr>
        <w:t>承担上述违约责任后仍应继续履行合同</w:t>
      </w:r>
      <w:r>
        <w:rPr>
          <w:rFonts w:hint="eastAsia" w:ascii="宋体" w:hAnsi="宋体"/>
          <w:szCs w:val="21"/>
          <w:lang w:val="zh-CN"/>
        </w:rPr>
        <w:t>。</w:t>
      </w:r>
    </w:p>
    <w:p>
      <w:pPr>
        <w:ind w:firstLine="420"/>
        <w:rPr>
          <w:lang w:val="zh-CN"/>
        </w:rPr>
      </w:pPr>
      <w:r>
        <w:rPr>
          <w:rFonts w:hint="eastAsia"/>
          <w:lang w:val="zh-CN"/>
        </w:rPr>
        <w:t>甲方违约责任处理：</w:t>
      </w:r>
    </w:p>
    <w:p>
      <w:pPr>
        <w:ind w:firstLine="420"/>
        <w:rPr>
          <w:rFonts w:hint="eastAsia"/>
          <w:lang w:val="zh-CN"/>
        </w:rPr>
      </w:pPr>
      <w:r>
        <w:rPr>
          <w:rFonts w:hint="eastAsia" w:ascii="宋体" w:hAnsi="宋体" w:cs="宋体"/>
          <w:szCs w:val="21"/>
        </w:rPr>
        <w:t>甲方如未按照本合同履行责任，乙方应予以提醒，甲方应在乙方提醒后2日内履行责任或给予解释。否则，甲方应</w:t>
      </w:r>
      <w:r>
        <w:rPr>
          <w:rFonts w:hint="eastAsia"/>
          <w:lang w:val="zh-CN"/>
        </w:rPr>
        <w:t>按照《民法典》规定</w:t>
      </w:r>
      <w:r>
        <w:rPr>
          <w:rFonts w:hint="eastAsia" w:ascii="宋体" w:hAnsi="宋体" w:cs="宋体"/>
          <w:szCs w:val="21"/>
        </w:rPr>
        <w:t>给予乙方合理的补偿。</w:t>
      </w:r>
    </w:p>
    <w:p>
      <w:pPr>
        <w:pStyle w:val="4"/>
        <w:ind w:firstLine="562"/>
      </w:pPr>
      <w:bookmarkStart w:id="44" w:name="_Toc13283"/>
      <w:r>
        <w:rPr>
          <w:rFonts w:hint="eastAsia"/>
        </w:rPr>
        <w:t xml:space="preserve">第十一条   </w:t>
      </w:r>
      <w:r>
        <w:rPr>
          <w:lang w:val="zh-CN"/>
        </w:rPr>
        <w:t>技术资料的保密</w:t>
      </w:r>
      <w:bookmarkEnd w:id="44"/>
    </w:p>
    <w:p>
      <w:pPr>
        <w:autoSpaceDE w:val="0"/>
        <w:autoSpaceDN w:val="0"/>
        <w:spacing w:line="380" w:lineRule="exact"/>
        <w:ind w:firstLine="420"/>
        <w:rPr>
          <w:rFonts w:ascii="宋体" w:hAnsi="宋体"/>
          <w:szCs w:val="21"/>
          <w:lang w:val="zh-CN"/>
        </w:rPr>
      </w:pPr>
      <w:r>
        <w:rPr>
          <w:rFonts w:ascii="宋体" w:hAnsi="宋体"/>
          <w:szCs w:val="21"/>
          <w:lang w:val="zh-CN"/>
        </w:rPr>
        <w:t>甲方提供的资料（有关设计、其它科研成果的技术资料、数据、说明、图纸</w:t>
      </w:r>
      <w:r>
        <w:rPr>
          <w:rFonts w:hint="eastAsia" w:ascii="宋体" w:hAnsi="宋体"/>
          <w:szCs w:val="21"/>
          <w:lang w:val="zh-CN"/>
        </w:rPr>
        <w:t>，</w:t>
      </w:r>
      <w:r>
        <w:rPr>
          <w:rFonts w:ascii="宋体" w:hAnsi="宋体"/>
          <w:szCs w:val="21"/>
          <w:lang w:val="zh-CN"/>
        </w:rPr>
        <w:t>包括传真信件、电子文件、书面文件、电话联系、技术合同文本等），不得复印，除非得到资料提供方的认可，在任何情况下，非资料提供方不得将其获得的资料内容披露给第三方。</w:t>
      </w:r>
    </w:p>
    <w:p>
      <w:pPr>
        <w:pStyle w:val="4"/>
        <w:ind w:firstLine="562"/>
        <w:rPr>
          <w:lang w:val="zh-CN"/>
        </w:rPr>
      </w:pPr>
      <w:bookmarkStart w:id="45" w:name="OLE_LINK1"/>
      <w:bookmarkStart w:id="46" w:name="_Toc16423"/>
      <w:r>
        <w:rPr>
          <w:rFonts w:hint="eastAsia"/>
        </w:rPr>
        <w:t>第十二条</w:t>
      </w:r>
      <w:bookmarkEnd w:id="45"/>
      <w:r>
        <w:rPr>
          <w:rFonts w:hint="eastAsia"/>
        </w:rPr>
        <w:t xml:space="preserve">   </w:t>
      </w:r>
      <w:r>
        <w:rPr>
          <w:lang w:val="zh-CN"/>
        </w:rPr>
        <w:t>技术成果的归属和分享</w:t>
      </w:r>
      <w:bookmarkEnd w:id="46"/>
    </w:p>
    <w:p>
      <w:pPr>
        <w:autoSpaceDE w:val="0"/>
        <w:autoSpaceDN w:val="0"/>
        <w:spacing w:before="200" w:line="360" w:lineRule="auto"/>
        <w:ind w:firstLine="420"/>
        <w:jc w:val="left"/>
        <w:rPr>
          <w:rFonts w:ascii="宋体" w:hAnsi="宋体"/>
          <w:szCs w:val="21"/>
          <w:lang w:val="zh-CN"/>
        </w:rPr>
      </w:pPr>
      <w:r>
        <w:rPr>
          <w:rFonts w:ascii="宋体" w:hAnsi="宋体"/>
          <w:szCs w:val="21"/>
          <w:lang w:val="zh-CN"/>
        </w:rPr>
        <w:t>双方确定：本合同下获得的所有技术成果归甲方所有，未经甲方书面同意乙方不得将本技术成果泄露或转让给任何第三方。乙方为生产和科研项目的需要，享有技术成果的使用权，但不得用于任何商业目的。</w:t>
      </w:r>
    </w:p>
    <w:p>
      <w:pPr>
        <w:pStyle w:val="4"/>
        <w:ind w:firstLine="562"/>
        <w:rPr>
          <w:lang w:val="zh-CN"/>
        </w:rPr>
      </w:pPr>
      <w:bookmarkStart w:id="47" w:name="_Toc12115"/>
      <w:r>
        <w:rPr>
          <w:rFonts w:hint="eastAsia"/>
        </w:rPr>
        <w:t xml:space="preserve">第十三条   </w:t>
      </w:r>
      <w:r>
        <w:rPr>
          <w:lang w:val="zh-CN"/>
        </w:rPr>
        <w:t>双方指定联系人</w:t>
      </w:r>
      <w:bookmarkEnd w:id="47"/>
    </w:p>
    <w:p>
      <w:pPr>
        <w:spacing w:line="360" w:lineRule="auto"/>
        <w:ind w:firstLine="420"/>
        <w:rPr>
          <w:rFonts w:ascii="宋体" w:hAnsi="宋体" w:cs="宋体"/>
          <w:szCs w:val="21"/>
        </w:rPr>
      </w:pPr>
      <w:r>
        <w:rPr>
          <w:rFonts w:ascii="宋体" w:hAnsi="宋体" w:cs="宋体"/>
          <w:szCs w:val="21"/>
        </w:rPr>
        <w:t>在本合同有效期内，甲方指定</w:t>
      </w:r>
      <w:r>
        <w:rPr>
          <w:rFonts w:ascii="宋体" w:hAnsi="宋体" w:cs="宋体"/>
          <w:szCs w:val="21"/>
          <w:u w:val="single"/>
        </w:rPr>
        <w:t xml:space="preserve"> </w:t>
      </w:r>
      <w:r>
        <w:rPr>
          <w:rFonts w:hint="eastAsia" w:ascii="宋体" w:hAnsi="宋体" w:cs="宋体"/>
          <w:b/>
          <w:bCs/>
          <w:szCs w:val="21"/>
          <w:u w:val="single"/>
        </w:rPr>
        <w:t xml:space="preserve">   </w:t>
      </w:r>
      <w:r>
        <w:rPr>
          <w:rFonts w:ascii="宋体" w:hAnsi="宋体" w:cs="宋体"/>
          <w:b/>
          <w:bCs/>
          <w:szCs w:val="21"/>
          <w:u w:val="single"/>
        </w:rPr>
        <w:t xml:space="preserve">      </w:t>
      </w:r>
      <w:r>
        <w:rPr>
          <w:rFonts w:hint="eastAsia" w:ascii="宋体" w:hAnsi="宋体" w:cs="宋体"/>
          <w:b/>
          <w:bCs/>
          <w:szCs w:val="21"/>
          <w:u w:val="single"/>
        </w:rPr>
        <w:t xml:space="preserve">  </w:t>
      </w:r>
      <w:r>
        <w:rPr>
          <w:rFonts w:ascii="宋体" w:hAnsi="宋体" w:cs="宋体"/>
          <w:szCs w:val="21"/>
          <w:u w:val="single"/>
        </w:rPr>
        <w:t xml:space="preserve"> </w:t>
      </w:r>
      <w:r>
        <w:rPr>
          <w:rFonts w:ascii="宋体" w:hAnsi="宋体" w:cs="宋体"/>
          <w:szCs w:val="21"/>
        </w:rPr>
        <w:t>为甲方项目联系人；乙方指定</w:t>
      </w:r>
      <w:r>
        <w:rPr>
          <w:rFonts w:hint="eastAsia" w:ascii="宋体" w:hAnsi="宋体" w:cs="宋体"/>
          <w:szCs w:val="21"/>
          <w:u w:val="single"/>
        </w:rPr>
        <w:t xml:space="preserve"> </w:t>
      </w:r>
      <w:r>
        <w:rPr>
          <w:rFonts w:hint="eastAsia" w:ascii="宋体" w:hAnsi="宋体" w:cs="宋体"/>
          <w:b/>
          <w:bCs/>
          <w:szCs w:val="21"/>
          <w:u w:val="single"/>
        </w:rPr>
        <w:t xml:space="preserve"> </w:t>
      </w:r>
      <w:r>
        <w:rPr>
          <w:rFonts w:ascii="宋体" w:hAnsi="宋体" w:cs="宋体"/>
          <w:b/>
          <w:bCs/>
          <w:szCs w:val="21"/>
          <w:u w:val="single"/>
        </w:rPr>
        <w:t xml:space="preserve">    </w:t>
      </w:r>
      <w:r>
        <w:rPr>
          <w:rFonts w:hint="eastAsia" w:ascii="宋体" w:hAnsi="宋体" w:cs="宋体"/>
          <w:b/>
          <w:bCs/>
          <w:szCs w:val="21"/>
          <w:u w:val="single"/>
        </w:rPr>
        <w:t xml:space="preserve">   </w:t>
      </w:r>
      <w:r>
        <w:rPr>
          <w:rFonts w:hint="eastAsia" w:ascii="宋体" w:hAnsi="宋体" w:cs="宋体"/>
          <w:szCs w:val="21"/>
          <w:u w:val="single"/>
        </w:rPr>
        <w:t xml:space="preserve"> </w:t>
      </w:r>
      <w:r>
        <w:rPr>
          <w:rFonts w:ascii="宋体" w:hAnsi="宋体" w:cs="宋体"/>
          <w:szCs w:val="21"/>
        </w:rPr>
        <w:t>为乙方项目联系人。</w:t>
      </w:r>
    </w:p>
    <w:p>
      <w:pPr>
        <w:spacing w:line="360" w:lineRule="auto"/>
        <w:ind w:firstLine="420"/>
        <w:rPr>
          <w:rFonts w:ascii="宋体" w:hAnsi="宋体" w:cs="宋体"/>
          <w:szCs w:val="21"/>
        </w:rPr>
      </w:pPr>
      <w:r>
        <w:rPr>
          <w:rFonts w:ascii="宋体" w:hAnsi="宋体" w:cs="宋体"/>
          <w:szCs w:val="21"/>
        </w:rPr>
        <w:t>项目联系人承担以下责任：</w:t>
      </w:r>
    </w:p>
    <w:p>
      <w:pPr>
        <w:numPr>
          <w:ilvl w:val="0"/>
          <w:numId w:val="2"/>
        </w:numPr>
        <w:spacing w:line="360" w:lineRule="auto"/>
        <w:ind w:firstLine="420"/>
        <w:rPr>
          <w:rFonts w:ascii="宋体" w:hAnsi="宋体" w:cs="宋体"/>
          <w:szCs w:val="21"/>
        </w:rPr>
      </w:pPr>
      <w:r>
        <w:rPr>
          <w:rFonts w:ascii="宋体" w:hAnsi="宋体" w:cs="宋体"/>
          <w:szCs w:val="21"/>
        </w:rPr>
        <w:t>执行本项目所需的各类事务；</w:t>
      </w:r>
    </w:p>
    <w:p>
      <w:pPr>
        <w:numPr>
          <w:ilvl w:val="0"/>
          <w:numId w:val="2"/>
        </w:numPr>
        <w:spacing w:line="360" w:lineRule="auto"/>
        <w:ind w:firstLine="420"/>
        <w:rPr>
          <w:rFonts w:ascii="宋体" w:hAnsi="宋体" w:cs="宋体"/>
          <w:szCs w:val="21"/>
        </w:rPr>
      </w:pPr>
      <w:r>
        <w:rPr>
          <w:rFonts w:ascii="宋体" w:hAnsi="宋体" w:cs="宋体"/>
          <w:szCs w:val="21"/>
        </w:rPr>
        <w:t>项目联系人在合同有效期内原则上不得变更。</w:t>
      </w:r>
    </w:p>
    <w:p>
      <w:pPr>
        <w:spacing w:line="360" w:lineRule="auto"/>
        <w:ind w:firstLine="420"/>
        <w:rPr>
          <w:rFonts w:ascii="宋体" w:hAnsi="宋体" w:cs="宋体"/>
          <w:szCs w:val="21"/>
        </w:rPr>
      </w:pPr>
      <w:r>
        <w:rPr>
          <w:rFonts w:ascii="宋体" w:hAnsi="宋体" w:cs="宋体"/>
          <w:szCs w:val="21"/>
        </w:rPr>
        <w:t>一方变更项目联系人的，应当及时以书面形式通知另一方。未及时通知并影响本合同履行或造成损失的，应承担相应的责任。</w:t>
      </w:r>
    </w:p>
    <w:p>
      <w:pPr>
        <w:pStyle w:val="4"/>
        <w:ind w:firstLine="562"/>
      </w:pPr>
      <w:r>
        <w:rPr>
          <w:rFonts w:hint="eastAsia"/>
        </w:rPr>
        <w:t>第十四条 不可抗力</w:t>
      </w:r>
    </w:p>
    <w:p>
      <w:pPr>
        <w:ind w:firstLine="420"/>
        <w:rPr>
          <w:rFonts w:ascii="宋体" w:hAnsi="宋体" w:cs="宋体"/>
          <w:szCs w:val="21"/>
        </w:rPr>
      </w:pPr>
      <w:r>
        <w:rPr>
          <w:rFonts w:hint="eastAsia" w:ascii="宋体" w:hAnsi="宋体" w:cs="宋体"/>
          <w:szCs w:val="21"/>
        </w:rPr>
        <w:t>l、不可抗力</w:t>
      </w:r>
    </w:p>
    <w:p>
      <w:pPr>
        <w:ind w:firstLine="525" w:firstLineChars="250"/>
        <w:rPr>
          <w:rFonts w:ascii="宋体" w:hAnsi="宋体" w:cs="宋体"/>
          <w:szCs w:val="21"/>
        </w:rPr>
      </w:pPr>
      <w:r>
        <w:rPr>
          <w:rFonts w:hint="eastAsia" w:ascii="宋体" w:hAnsi="宋体" w:cs="宋体"/>
          <w:szCs w:val="21"/>
        </w:rPr>
        <w:t>不可抗力的界定，应根据工程当地的自然环境和自然灾害或其他突发事件对工程产生的破坏作用由政府主管部门作出认定。</w:t>
      </w:r>
    </w:p>
    <w:p>
      <w:pPr>
        <w:ind w:firstLine="420"/>
        <w:jc w:val="left"/>
        <w:rPr>
          <w:rFonts w:ascii="宋体" w:hAnsi="宋体" w:cs="宋体"/>
          <w:szCs w:val="21"/>
        </w:rPr>
      </w:pPr>
      <w:r>
        <w:rPr>
          <w:rFonts w:hint="eastAsia" w:ascii="宋体" w:hAnsi="宋体" w:cs="宋体"/>
          <w:szCs w:val="21"/>
        </w:rPr>
        <w:t>2、补救措施</w:t>
      </w:r>
    </w:p>
    <w:p>
      <w:pPr>
        <w:ind w:firstLine="420"/>
        <w:jc w:val="left"/>
        <w:rPr>
          <w:rFonts w:ascii="宋体" w:hAnsi="宋体" w:cs="宋体"/>
          <w:szCs w:val="21"/>
        </w:rPr>
      </w:pPr>
      <w:r>
        <w:rPr>
          <w:rFonts w:hint="eastAsia" w:ascii="宋体" w:hAnsi="宋体" w:cs="宋体"/>
          <w:szCs w:val="21"/>
        </w:rPr>
        <w:t xml:space="preserve">不可抗力发生后，乙方应迅速采取措施，尽力减少损失，并在24小时内向甲方通报损失情况，如上述情况继续发生，乙方应每隔一天向甲方报告一次，直至该事件结束。 </w:t>
      </w:r>
    </w:p>
    <w:p>
      <w:pPr>
        <w:ind w:left="239" w:leftChars="114" w:firstLine="210" w:firstLineChars="100"/>
        <w:jc w:val="left"/>
        <w:rPr>
          <w:rFonts w:ascii="宋体" w:hAnsi="宋体" w:cs="宋体"/>
          <w:szCs w:val="21"/>
        </w:rPr>
      </w:pPr>
      <w:r>
        <w:rPr>
          <w:rFonts w:hint="eastAsia" w:ascii="宋体" w:hAnsi="宋体" w:cs="宋体"/>
          <w:szCs w:val="21"/>
        </w:rPr>
        <w:t>3、因不可抗力事件导致的费用和延误的工作时间按以下办法承担：</w:t>
      </w:r>
    </w:p>
    <w:p>
      <w:pPr>
        <w:ind w:firstLine="420"/>
        <w:jc w:val="left"/>
        <w:rPr>
          <w:rFonts w:ascii="宋体" w:hAnsi="宋体" w:cs="宋体"/>
          <w:szCs w:val="21"/>
        </w:rPr>
      </w:pPr>
      <w:r>
        <w:rPr>
          <w:rFonts w:hint="eastAsia" w:ascii="宋体" w:hAnsi="宋体" w:cs="宋体"/>
          <w:szCs w:val="21"/>
        </w:rPr>
        <w:t>（1）工程本身的损害、因工程损害导致第三人人员伤亡和财产损失以及运至施工场地用于劳务作业的材料和待安装的设备的损害由乙方承担；</w:t>
      </w:r>
    </w:p>
    <w:p>
      <w:pPr>
        <w:spacing w:line="320" w:lineRule="exact"/>
        <w:ind w:firstLine="420"/>
        <w:rPr>
          <w:rFonts w:ascii="宋体" w:hAnsi="宋体" w:cs="宋体"/>
          <w:szCs w:val="21"/>
        </w:rPr>
      </w:pPr>
      <w:r>
        <w:rPr>
          <w:rFonts w:hint="eastAsia" w:ascii="宋体" w:hAnsi="宋体" w:cs="宋体"/>
          <w:szCs w:val="21"/>
        </w:rPr>
        <w:t>（2）甲方和乙方的人员伤亡由其所在单位负责，并承担相应费用；</w:t>
      </w:r>
    </w:p>
    <w:p>
      <w:pPr>
        <w:spacing w:line="320" w:lineRule="exact"/>
        <w:ind w:firstLine="420"/>
        <w:rPr>
          <w:rFonts w:ascii="宋体" w:hAnsi="宋体" w:cs="宋体"/>
          <w:szCs w:val="21"/>
        </w:rPr>
      </w:pPr>
      <w:r>
        <w:rPr>
          <w:rFonts w:hint="eastAsia" w:ascii="宋体" w:hAnsi="宋体" w:cs="宋体"/>
          <w:szCs w:val="21"/>
        </w:rPr>
        <w:t>（3）乙方机械设备损坏及停工损失，由乙方自行承担；</w:t>
      </w:r>
    </w:p>
    <w:p>
      <w:pPr>
        <w:spacing w:line="320" w:lineRule="exact"/>
        <w:ind w:firstLine="420"/>
        <w:rPr>
          <w:rFonts w:ascii="宋体" w:hAnsi="宋体" w:cs="宋体"/>
          <w:szCs w:val="21"/>
        </w:rPr>
      </w:pPr>
      <w:r>
        <w:rPr>
          <w:rFonts w:hint="eastAsia" w:ascii="宋体" w:hAnsi="宋体" w:cs="宋体"/>
          <w:szCs w:val="21"/>
        </w:rPr>
        <w:t>（4）工程所需清理、修复费用，由乙方承担；</w:t>
      </w:r>
    </w:p>
    <w:p>
      <w:pPr>
        <w:spacing w:line="320" w:lineRule="exact"/>
        <w:ind w:firstLine="420"/>
        <w:rPr>
          <w:rFonts w:ascii="宋体" w:hAnsi="宋体" w:cs="宋体"/>
          <w:szCs w:val="21"/>
        </w:rPr>
      </w:pPr>
      <w:r>
        <w:rPr>
          <w:rFonts w:hint="eastAsia" w:ascii="宋体" w:hAnsi="宋体" w:cs="宋体"/>
          <w:szCs w:val="21"/>
        </w:rPr>
        <w:t>（5）延误的工作时间相应顺延。</w:t>
      </w:r>
    </w:p>
    <w:p>
      <w:pPr>
        <w:spacing w:line="320" w:lineRule="exact"/>
        <w:ind w:firstLine="420"/>
        <w:rPr>
          <w:rFonts w:ascii="宋体" w:hAnsi="宋体" w:cs="宋体"/>
          <w:szCs w:val="21"/>
        </w:rPr>
      </w:pPr>
      <w:r>
        <w:rPr>
          <w:rFonts w:hint="eastAsia" w:ascii="宋体" w:hAnsi="宋体" w:cs="宋体"/>
          <w:szCs w:val="21"/>
        </w:rPr>
        <w:t>4、因合同一方迟延履行合同后发生不可抗力的事由，不能免除迟延履行方的相应责任。</w:t>
      </w:r>
    </w:p>
    <w:p>
      <w:pPr>
        <w:ind w:firstLine="562"/>
        <w:rPr>
          <w:b/>
          <w:bCs/>
          <w:sz w:val="28"/>
          <w:szCs w:val="32"/>
        </w:rPr>
      </w:pPr>
      <w:r>
        <w:rPr>
          <w:rFonts w:hint="eastAsia"/>
          <w:b/>
          <w:bCs/>
          <w:sz w:val="28"/>
          <w:szCs w:val="32"/>
        </w:rPr>
        <w:t>第十五条 争议解决办法</w:t>
      </w:r>
    </w:p>
    <w:p>
      <w:pPr>
        <w:spacing w:line="320" w:lineRule="exact"/>
        <w:ind w:firstLine="525" w:firstLineChars="250"/>
        <w:rPr>
          <w:rFonts w:ascii="宋体" w:hAnsi="宋体" w:cs="宋体"/>
          <w:szCs w:val="21"/>
        </w:rPr>
      </w:pPr>
      <w:r>
        <w:rPr>
          <w:rFonts w:hint="eastAsia" w:ascii="宋体" w:hAnsi="宋体" w:cs="宋体"/>
          <w:szCs w:val="21"/>
        </w:rPr>
        <w:t>甲方乙方在履行合同时发生争议，首先双方应进行友好协商，协商不成，双方约定以下第</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2</w:t>
      </w:r>
      <w:r>
        <w:rPr>
          <w:rFonts w:ascii="宋体" w:hAnsi="宋体" w:cs="宋体"/>
          <w:szCs w:val="21"/>
          <w:u w:val="single"/>
        </w:rPr>
        <w:t xml:space="preserve">  </w:t>
      </w:r>
      <w:r>
        <w:rPr>
          <w:rFonts w:hint="eastAsia" w:ascii="宋体" w:hAnsi="宋体" w:cs="宋体"/>
          <w:szCs w:val="21"/>
        </w:rPr>
        <w:t>种方式解决争议：</w:t>
      </w:r>
    </w:p>
    <w:p>
      <w:pPr>
        <w:spacing w:line="320" w:lineRule="exact"/>
        <w:ind w:firstLine="420"/>
        <w:rPr>
          <w:rFonts w:ascii="宋体" w:hAnsi="宋体" w:cs="宋体"/>
          <w:szCs w:val="21"/>
        </w:rPr>
      </w:pPr>
      <w:r>
        <w:rPr>
          <w:rFonts w:hint="eastAsia" w:ascii="宋体" w:hAnsi="宋体" w:cs="宋体"/>
          <w:szCs w:val="21"/>
        </w:rPr>
        <w:t>1、提交</w:t>
      </w:r>
      <w:r>
        <w:rPr>
          <w:rFonts w:hint="eastAsia" w:ascii="宋体" w:hAnsi="宋体" w:cs="宋体"/>
          <w:szCs w:val="21"/>
          <w:u w:val="single"/>
        </w:rPr>
        <w:t xml:space="preserve">     亳州市   </w:t>
      </w:r>
      <w:r>
        <w:rPr>
          <w:rFonts w:hint="eastAsia" w:ascii="宋体" w:hAnsi="宋体" w:cs="宋体"/>
          <w:szCs w:val="21"/>
        </w:rPr>
        <w:t>仲裁委员会申请仲裁；</w:t>
      </w:r>
    </w:p>
    <w:p>
      <w:pPr>
        <w:spacing w:line="320" w:lineRule="exact"/>
        <w:ind w:firstLine="420"/>
        <w:rPr>
          <w:rFonts w:hint="eastAsia" w:ascii="宋体" w:hAnsi="宋体" w:cs="宋体"/>
          <w:szCs w:val="21"/>
        </w:rPr>
      </w:pPr>
      <w:r>
        <w:rPr>
          <w:rFonts w:hint="eastAsia" w:ascii="宋体" w:hAnsi="宋体" w:cs="宋体"/>
          <w:szCs w:val="21"/>
        </w:rPr>
        <w:t>2、依法向甲方所在地有管辖权的人民法院起诉。</w:t>
      </w:r>
    </w:p>
    <w:p>
      <w:pPr>
        <w:pStyle w:val="4"/>
        <w:ind w:firstLine="562"/>
      </w:pPr>
      <w:r>
        <w:rPr>
          <w:rFonts w:hint="eastAsia"/>
        </w:rPr>
        <w:t>第十六条  合同文件及解释顺序</w:t>
      </w:r>
    </w:p>
    <w:p>
      <w:pPr>
        <w:spacing w:line="320" w:lineRule="exact"/>
        <w:ind w:firstLine="420"/>
        <w:rPr>
          <w:rFonts w:ascii="宋体" w:hAnsi="宋体" w:cs="宋体"/>
          <w:szCs w:val="21"/>
        </w:rPr>
      </w:pPr>
      <w:r>
        <w:rPr>
          <w:rFonts w:hint="eastAsia" w:ascii="宋体" w:hAnsi="宋体" w:cs="宋体"/>
          <w:szCs w:val="21"/>
        </w:rPr>
        <w:t>组成本合同的文件及优先解释顺序如下：</w:t>
      </w:r>
    </w:p>
    <w:p>
      <w:pPr>
        <w:spacing w:line="320" w:lineRule="exact"/>
        <w:ind w:firstLine="420"/>
        <w:rPr>
          <w:rFonts w:ascii="宋体" w:hAnsi="宋体" w:cs="宋体"/>
          <w:szCs w:val="21"/>
        </w:rPr>
      </w:pPr>
      <w:r>
        <w:rPr>
          <w:rFonts w:hint="eastAsia" w:ascii="宋体" w:hAnsi="宋体" w:cs="宋体"/>
          <w:szCs w:val="21"/>
        </w:rPr>
        <w:t>1、本合同招投标文件及附件。（含合同谈判中的澄清文件和补充资料）</w:t>
      </w:r>
    </w:p>
    <w:p>
      <w:pPr>
        <w:spacing w:line="320" w:lineRule="exact"/>
        <w:ind w:firstLine="420"/>
        <w:rPr>
          <w:rFonts w:ascii="宋体" w:hAnsi="宋体" w:cs="宋体"/>
          <w:szCs w:val="21"/>
        </w:rPr>
      </w:pPr>
      <w:r>
        <w:rPr>
          <w:rFonts w:hint="eastAsia" w:ascii="宋体" w:hAnsi="宋体" w:cs="宋体"/>
          <w:szCs w:val="21"/>
        </w:rPr>
        <w:t>2、业主合同协议书、招标文件、专用条款、通用条款及补遗书。</w:t>
      </w:r>
    </w:p>
    <w:p>
      <w:pPr>
        <w:spacing w:line="320" w:lineRule="exact"/>
        <w:ind w:firstLine="420"/>
        <w:rPr>
          <w:rFonts w:ascii="宋体" w:hAnsi="宋体" w:cs="宋体"/>
          <w:szCs w:val="21"/>
        </w:rPr>
      </w:pPr>
      <w:r>
        <w:rPr>
          <w:rFonts w:hint="eastAsia" w:ascii="宋体" w:hAnsi="宋体" w:cs="宋体"/>
          <w:szCs w:val="21"/>
        </w:rPr>
        <w:t>3、业主、监理、项目部下发的相关文件及工作指令。（包括进度计划、质量、安全等）</w:t>
      </w:r>
    </w:p>
    <w:p>
      <w:pPr>
        <w:spacing w:line="320" w:lineRule="exact"/>
        <w:ind w:firstLine="420"/>
        <w:rPr>
          <w:rFonts w:ascii="宋体" w:hAnsi="宋体" w:cs="宋体"/>
          <w:szCs w:val="21"/>
        </w:rPr>
      </w:pPr>
      <w:r>
        <w:rPr>
          <w:rFonts w:hint="eastAsia" w:ascii="宋体" w:hAnsi="宋体" w:cs="宋体"/>
          <w:szCs w:val="21"/>
        </w:rPr>
        <w:t>4、分包工程施工安全生产协议书。</w:t>
      </w:r>
    </w:p>
    <w:p>
      <w:pPr>
        <w:spacing w:line="320" w:lineRule="exact"/>
        <w:ind w:firstLine="420"/>
        <w:rPr>
          <w:rFonts w:ascii="宋体" w:hAnsi="宋体" w:cs="宋体"/>
          <w:szCs w:val="21"/>
        </w:rPr>
      </w:pPr>
      <w:r>
        <w:rPr>
          <w:rFonts w:hint="eastAsia" w:ascii="宋体" w:hAnsi="宋体" w:cs="宋体"/>
          <w:szCs w:val="21"/>
        </w:rPr>
        <w:t>5、相关技术规范、技术标准。当本合同适用的技术规范、技术标准更新时同时更新并应用于本项目。</w:t>
      </w:r>
    </w:p>
    <w:p>
      <w:pPr>
        <w:spacing w:line="320" w:lineRule="exact"/>
        <w:ind w:firstLine="420"/>
        <w:rPr>
          <w:rFonts w:ascii="宋体" w:hAnsi="宋体" w:cs="宋体"/>
          <w:szCs w:val="21"/>
        </w:rPr>
      </w:pPr>
      <w:r>
        <w:rPr>
          <w:rFonts w:hint="eastAsia" w:ascii="宋体" w:hAnsi="宋体" w:cs="宋体"/>
          <w:szCs w:val="21"/>
        </w:rPr>
        <w:t>6、施工图纸。</w:t>
      </w:r>
    </w:p>
    <w:p>
      <w:pPr>
        <w:spacing w:line="320" w:lineRule="exact"/>
        <w:ind w:firstLine="420"/>
        <w:rPr>
          <w:rFonts w:ascii="宋体" w:hAnsi="宋体" w:cs="宋体"/>
          <w:szCs w:val="21"/>
        </w:rPr>
      </w:pPr>
      <w:r>
        <w:rPr>
          <w:rFonts w:hint="eastAsia" w:ascii="宋体" w:hAnsi="宋体" w:cs="宋体"/>
          <w:szCs w:val="21"/>
        </w:rPr>
        <w:t>7、工程量清单及工作内容。</w:t>
      </w:r>
    </w:p>
    <w:p>
      <w:pPr>
        <w:spacing w:line="320" w:lineRule="exact"/>
        <w:ind w:firstLine="420"/>
        <w:rPr>
          <w:rFonts w:ascii="宋体" w:hAnsi="宋体" w:cs="宋体"/>
          <w:szCs w:val="21"/>
        </w:rPr>
      </w:pPr>
      <w:r>
        <w:rPr>
          <w:rFonts w:hint="eastAsia" w:ascii="宋体" w:hAnsi="宋体" w:cs="宋体"/>
          <w:szCs w:val="21"/>
        </w:rPr>
        <w:t>8、乙方有关人员、设备投入的承诺及投标文件中的施工组织设计。</w:t>
      </w:r>
    </w:p>
    <w:p>
      <w:pPr>
        <w:pStyle w:val="4"/>
        <w:ind w:firstLine="562"/>
      </w:pPr>
      <w:r>
        <w:rPr>
          <w:rFonts w:hint="eastAsia"/>
        </w:rPr>
        <w:t>第十七条   其他事项</w:t>
      </w:r>
    </w:p>
    <w:p>
      <w:pPr>
        <w:spacing w:line="320" w:lineRule="exact"/>
        <w:ind w:firstLine="420"/>
        <w:rPr>
          <w:rFonts w:ascii="宋体" w:hAnsi="宋体" w:cs="宋体"/>
          <w:szCs w:val="21"/>
        </w:rPr>
      </w:pPr>
      <w:r>
        <w:rPr>
          <w:rFonts w:hint="eastAsia" w:ascii="宋体" w:hAnsi="宋体" w:cs="宋体"/>
          <w:szCs w:val="21"/>
        </w:rPr>
        <w:t>1、其他未定事项发生后，双方根据本合同精神针对具体情况协商解决，并形成书面协议作为本合同的补充条款（补充协议原则不得与本书相抵触）。</w:t>
      </w:r>
    </w:p>
    <w:p>
      <w:pPr>
        <w:spacing w:line="320" w:lineRule="exact"/>
        <w:ind w:firstLine="420"/>
        <w:rPr>
          <w:rFonts w:ascii="宋体" w:hAnsi="宋体" w:cs="宋体"/>
          <w:szCs w:val="21"/>
        </w:rPr>
      </w:pPr>
      <w:r>
        <w:rPr>
          <w:rFonts w:ascii="宋体" w:hAnsi="宋体" w:cs="宋体"/>
          <w:szCs w:val="21"/>
        </w:rPr>
        <w:t>2</w:t>
      </w:r>
      <w:r>
        <w:rPr>
          <w:rFonts w:hint="eastAsia" w:ascii="宋体" w:hAnsi="宋体" w:cs="宋体"/>
          <w:szCs w:val="21"/>
        </w:rPr>
        <w:t>、本合同所有条款已经双方充分协商，甲方对涉及的双方的责任免除及限制条款已作充分提示和说明，双方对本合同所有条款充分理解并无异议。</w:t>
      </w:r>
    </w:p>
    <w:p>
      <w:pPr>
        <w:spacing w:line="320" w:lineRule="exact"/>
        <w:ind w:firstLine="420"/>
        <w:rPr>
          <w:ins w:id="1" w:author="Administrator" w:date="2021-09-01T17:56:00Z"/>
          <w:rFonts w:ascii="宋体" w:hAnsi="宋体" w:cs="宋体"/>
          <w:szCs w:val="21"/>
        </w:rPr>
      </w:pPr>
      <w:r>
        <w:rPr>
          <w:rFonts w:ascii="宋体" w:hAnsi="宋体" w:cs="宋体"/>
          <w:szCs w:val="21"/>
        </w:rPr>
        <w:t>3</w:t>
      </w:r>
      <w:r>
        <w:rPr>
          <w:rFonts w:hint="eastAsia" w:ascii="宋体" w:hAnsi="宋体" w:cs="宋体"/>
          <w:szCs w:val="21"/>
        </w:rPr>
        <w:t>、本合同一式</w:t>
      </w:r>
      <w:r>
        <w:rPr>
          <w:rFonts w:hint="eastAsia" w:ascii="宋体" w:hAnsi="宋体" w:cs="宋体"/>
          <w:szCs w:val="21"/>
          <w:u w:val="single"/>
        </w:rPr>
        <w:t xml:space="preserve"> 贰 </w:t>
      </w:r>
      <w:r>
        <w:rPr>
          <w:rFonts w:hint="eastAsia" w:ascii="宋体" w:hAnsi="宋体" w:cs="宋体"/>
          <w:szCs w:val="21"/>
        </w:rPr>
        <w:t>份，甲方执</w:t>
      </w:r>
      <w:r>
        <w:rPr>
          <w:rFonts w:hint="eastAsia" w:ascii="宋体" w:hAnsi="宋体" w:cs="宋体"/>
          <w:szCs w:val="21"/>
          <w:u w:val="single"/>
        </w:rPr>
        <w:t xml:space="preserve"> 壹 </w:t>
      </w:r>
      <w:r>
        <w:rPr>
          <w:rFonts w:hint="eastAsia" w:ascii="宋体" w:hAnsi="宋体" w:cs="宋体"/>
          <w:szCs w:val="21"/>
        </w:rPr>
        <w:t>份，乙方执</w:t>
      </w:r>
      <w:r>
        <w:rPr>
          <w:rFonts w:hint="eastAsia" w:ascii="宋体" w:hAnsi="宋体" w:cs="宋体"/>
          <w:szCs w:val="21"/>
          <w:u w:val="single"/>
        </w:rPr>
        <w:t xml:space="preserve"> 壹 </w:t>
      </w:r>
      <w:r>
        <w:rPr>
          <w:rFonts w:hint="eastAsia" w:ascii="宋体" w:hAnsi="宋体" w:cs="宋体"/>
          <w:szCs w:val="21"/>
        </w:rPr>
        <w:t>份，具有同等效力，双方签字盖章后生效。</w:t>
      </w:r>
    </w:p>
    <w:p>
      <w:pPr>
        <w:spacing w:line="240" w:lineRule="auto"/>
        <w:ind w:firstLine="480"/>
        <w:rPr>
          <w:rFonts w:hint="eastAsia" w:ascii="仿宋" w:hAnsi="仿宋" w:eastAsia="仿宋" w:cs="仿宋"/>
          <w:kern w:val="0"/>
          <w:sz w:val="24"/>
        </w:rPr>
      </w:pPr>
    </w:p>
    <w:p>
      <w:pPr>
        <w:spacing w:line="240" w:lineRule="auto"/>
        <w:jc w:val="both"/>
        <w:rPr>
          <w:rFonts w:ascii="仿宋" w:hAnsi="仿宋" w:eastAsia="仿宋" w:cs="仿宋"/>
          <w:kern w:val="0"/>
          <w:sz w:val="24"/>
        </w:rPr>
      </w:pPr>
    </w:p>
    <w:p>
      <w:pPr>
        <w:spacing w:line="240" w:lineRule="auto"/>
        <w:ind w:firstLine="480"/>
        <w:jc w:val="center"/>
        <w:rPr>
          <w:rFonts w:ascii="仿宋" w:hAnsi="仿宋" w:eastAsia="仿宋" w:cs="仿宋"/>
          <w:kern w:val="0"/>
          <w:sz w:val="24"/>
        </w:rPr>
      </w:pPr>
      <w:r>
        <w:rPr>
          <w:rFonts w:hint="eastAsia" w:ascii="仿宋" w:hAnsi="仿宋" w:eastAsia="仿宋" w:cs="仿宋"/>
          <w:kern w:val="0"/>
          <w:sz w:val="24"/>
        </w:rPr>
        <w:t>***（此下无正文）</w:t>
      </w:r>
    </w:p>
    <w:p>
      <w:pPr>
        <w:pStyle w:val="2"/>
      </w:pPr>
    </w:p>
    <w:p>
      <w:pPr>
        <w:ind w:firstLine="420"/>
      </w:pPr>
    </w:p>
    <w:p>
      <w:pPr>
        <w:pStyle w:val="2"/>
      </w:pPr>
    </w:p>
    <w:p>
      <w:pPr>
        <w:ind w:firstLine="420"/>
        <w:rPr>
          <w:rFonts w:hint="eastAsia"/>
        </w:rPr>
      </w:pPr>
    </w:p>
    <w:p>
      <w:pPr>
        <w:spacing w:line="240" w:lineRule="auto"/>
        <w:ind w:firstLine="480"/>
        <w:jc w:val="center"/>
        <w:rPr>
          <w:rFonts w:ascii="仿宋" w:hAnsi="仿宋" w:eastAsia="仿宋" w:cs="仿宋"/>
          <w:kern w:val="0"/>
          <w:sz w:val="24"/>
        </w:rPr>
      </w:pPr>
    </w:p>
    <w:tbl>
      <w:tblPr>
        <w:tblStyle w:val="18"/>
        <w:tblpPr w:leftFromText="180" w:rightFromText="180" w:vertAnchor="text" w:horzAnchor="page" w:tblpX="1583" w:tblpY="50"/>
        <w:tblOverlap w:val="never"/>
        <w:tblW w:w="0" w:type="auto"/>
        <w:tblInd w:w="0" w:type="dxa"/>
        <w:tblLayout w:type="fixed"/>
        <w:tblCellMar>
          <w:top w:w="0" w:type="dxa"/>
          <w:left w:w="108" w:type="dxa"/>
          <w:bottom w:w="0" w:type="dxa"/>
          <w:right w:w="108" w:type="dxa"/>
        </w:tblCellMar>
      </w:tblPr>
      <w:tblGrid>
        <w:gridCol w:w="4680"/>
        <w:gridCol w:w="4680"/>
      </w:tblGrid>
      <w:tr>
        <w:tblPrEx>
          <w:tblCellMar>
            <w:top w:w="0" w:type="dxa"/>
            <w:left w:w="108" w:type="dxa"/>
            <w:bottom w:w="0" w:type="dxa"/>
            <w:right w:w="108" w:type="dxa"/>
          </w:tblCellMar>
        </w:tblPrEx>
        <w:trPr>
          <w:trHeight w:val="90" w:hRule="atLeast"/>
        </w:trPr>
        <w:tc>
          <w:tcPr>
            <w:tcW w:w="4680" w:type="dxa"/>
          </w:tcPr>
          <w:p>
            <w:pPr>
              <w:spacing w:line="240" w:lineRule="auto"/>
              <w:ind w:firstLine="480"/>
              <w:rPr>
                <w:rFonts w:ascii="仿宋" w:hAnsi="仿宋" w:eastAsia="仿宋" w:cs="仿宋"/>
                <w:sz w:val="24"/>
                <w:lang w:bidi="ar"/>
              </w:rPr>
            </w:pPr>
            <w:r>
              <w:rPr>
                <w:rFonts w:hint="eastAsia" w:ascii="仿宋" w:hAnsi="仿宋" w:eastAsia="仿宋" w:cs="仿宋"/>
                <w:sz w:val="24"/>
                <w:lang w:bidi="ar"/>
              </w:rPr>
              <w:t>甲   方：单位名称（公章）</w:t>
            </w:r>
          </w:p>
          <w:p>
            <w:pPr>
              <w:spacing w:line="240" w:lineRule="auto"/>
              <w:ind w:firstLine="480"/>
              <w:rPr>
                <w:rFonts w:ascii="仿宋" w:hAnsi="仿宋" w:eastAsia="仿宋" w:cs="仿宋"/>
                <w:sz w:val="24"/>
                <w:lang w:bidi="ar"/>
              </w:rPr>
            </w:pPr>
          </w:p>
          <w:p>
            <w:pPr>
              <w:spacing w:line="240" w:lineRule="auto"/>
              <w:ind w:firstLine="480"/>
              <w:rPr>
                <w:rFonts w:ascii="仿宋" w:hAnsi="仿宋" w:eastAsia="仿宋" w:cs="仿宋"/>
                <w:sz w:val="24"/>
              </w:rPr>
            </w:pPr>
            <w:r>
              <w:rPr>
                <w:rFonts w:hint="eastAsia" w:ascii="仿宋" w:hAnsi="仿宋" w:eastAsia="仿宋" w:cs="仿宋"/>
                <w:sz w:val="24"/>
                <w:lang w:bidi="ar"/>
              </w:rPr>
              <w:t>法定代表人：</w:t>
            </w:r>
          </w:p>
          <w:p>
            <w:pPr>
              <w:spacing w:line="240" w:lineRule="auto"/>
              <w:ind w:firstLine="480"/>
              <w:rPr>
                <w:rFonts w:ascii="仿宋" w:hAnsi="仿宋" w:eastAsia="仿宋" w:cs="仿宋"/>
                <w:sz w:val="24"/>
                <w:lang w:bidi="ar"/>
              </w:rPr>
            </w:pPr>
          </w:p>
          <w:p>
            <w:pPr>
              <w:spacing w:line="240" w:lineRule="auto"/>
              <w:ind w:firstLine="480"/>
              <w:rPr>
                <w:rFonts w:ascii="仿宋" w:hAnsi="仿宋" w:eastAsia="仿宋" w:cs="仿宋"/>
                <w:sz w:val="24"/>
                <w:lang w:bidi="ar"/>
              </w:rPr>
            </w:pPr>
            <w:r>
              <w:rPr>
                <w:rFonts w:hint="eastAsia" w:ascii="仿宋" w:hAnsi="仿宋" w:eastAsia="仿宋" w:cs="仿宋"/>
                <w:sz w:val="24"/>
                <w:lang w:bidi="ar"/>
              </w:rPr>
              <w:t>或委托代理人：</w:t>
            </w:r>
          </w:p>
          <w:p>
            <w:pPr>
              <w:spacing w:line="240" w:lineRule="auto"/>
              <w:ind w:firstLine="480"/>
              <w:rPr>
                <w:rFonts w:ascii="仿宋" w:hAnsi="仿宋" w:eastAsia="仿宋" w:cs="仿宋"/>
                <w:sz w:val="24"/>
              </w:rPr>
            </w:pPr>
            <w:r>
              <w:rPr>
                <w:rFonts w:hint="eastAsia" w:ascii="仿宋" w:hAnsi="仿宋" w:eastAsia="仿宋" w:cs="仿宋"/>
                <w:sz w:val="24"/>
                <w:lang w:bidi="ar"/>
              </w:rPr>
              <w:t>电    话：</w:t>
            </w:r>
          </w:p>
          <w:p>
            <w:pPr>
              <w:spacing w:line="240" w:lineRule="auto"/>
              <w:ind w:firstLine="480"/>
              <w:rPr>
                <w:rFonts w:ascii="仿宋" w:hAnsi="仿宋" w:eastAsia="仿宋" w:cs="仿宋"/>
                <w:sz w:val="24"/>
              </w:rPr>
            </w:pPr>
            <w:r>
              <w:rPr>
                <w:rFonts w:hint="eastAsia" w:ascii="仿宋" w:hAnsi="仿宋" w:eastAsia="仿宋" w:cs="仿宋"/>
                <w:sz w:val="24"/>
                <w:lang w:bidi="ar"/>
              </w:rPr>
              <w:t>传    真：</w:t>
            </w:r>
          </w:p>
          <w:p>
            <w:pPr>
              <w:spacing w:line="240" w:lineRule="auto"/>
              <w:ind w:firstLine="480"/>
              <w:rPr>
                <w:rFonts w:ascii="仿宋" w:hAnsi="仿宋" w:eastAsia="仿宋" w:cs="仿宋"/>
                <w:sz w:val="24"/>
              </w:rPr>
            </w:pPr>
            <w:r>
              <w:rPr>
                <w:rFonts w:hint="eastAsia" w:ascii="仿宋" w:hAnsi="仿宋" w:eastAsia="仿宋" w:cs="仿宋"/>
                <w:sz w:val="24"/>
                <w:lang w:bidi="ar"/>
              </w:rPr>
              <w:t>地    址：</w:t>
            </w:r>
          </w:p>
          <w:p>
            <w:pPr>
              <w:spacing w:line="240" w:lineRule="auto"/>
              <w:ind w:right="960" w:firstLine="480"/>
              <w:rPr>
                <w:rFonts w:ascii="仿宋" w:hAnsi="仿宋" w:eastAsia="仿宋" w:cs="仿宋"/>
                <w:sz w:val="24"/>
                <w:lang w:bidi="ar"/>
              </w:rPr>
            </w:pPr>
          </w:p>
          <w:p>
            <w:pPr>
              <w:spacing w:line="240" w:lineRule="auto"/>
              <w:ind w:right="960" w:firstLine="480"/>
              <w:rPr>
                <w:rFonts w:ascii="仿宋" w:hAnsi="仿宋" w:eastAsia="仿宋" w:cs="仿宋"/>
                <w:sz w:val="24"/>
              </w:rPr>
            </w:pPr>
            <w:r>
              <w:rPr>
                <w:rFonts w:hint="eastAsia" w:ascii="仿宋" w:hAnsi="仿宋" w:eastAsia="仿宋" w:cs="仿宋"/>
                <w:sz w:val="24"/>
                <w:lang w:bidi="ar"/>
              </w:rPr>
              <w:t>年     月     日</w:t>
            </w:r>
          </w:p>
        </w:tc>
        <w:tc>
          <w:tcPr>
            <w:tcW w:w="4680" w:type="dxa"/>
          </w:tcPr>
          <w:p>
            <w:pPr>
              <w:spacing w:line="240" w:lineRule="auto"/>
              <w:ind w:firstLine="480"/>
              <w:rPr>
                <w:rFonts w:ascii="仿宋" w:hAnsi="仿宋" w:eastAsia="仿宋" w:cs="仿宋"/>
                <w:sz w:val="24"/>
              </w:rPr>
            </w:pPr>
            <w:r>
              <w:rPr>
                <w:rFonts w:hint="eastAsia" w:ascii="仿宋" w:hAnsi="仿宋" w:eastAsia="仿宋" w:cs="仿宋"/>
                <w:sz w:val="24"/>
                <w:lang w:bidi="ar"/>
              </w:rPr>
              <w:t>乙  方：单位名称（公章）</w:t>
            </w:r>
          </w:p>
          <w:p>
            <w:pPr>
              <w:spacing w:line="240" w:lineRule="auto"/>
              <w:ind w:firstLine="480"/>
              <w:rPr>
                <w:rFonts w:ascii="仿宋" w:hAnsi="仿宋" w:eastAsia="仿宋" w:cs="仿宋"/>
                <w:sz w:val="24"/>
                <w:lang w:bidi="ar"/>
              </w:rPr>
            </w:pPr>
          </w:p>
          <w:p>
            <w:pPr>
              <w:spacing w:line="240" w:lineRule="auto"/>
              <w:ind w:firstLine="480"/>
              <w:rPr>
                <w:rFonts w:ascii="仿宋" w:hAnsi="仿宋" w:eastAsia="仿宋" w:cs="仿宋"/>
                <w:sz w:val="24"/>
              </w:rPr>
            </w:pPr>
            <w:r>
              <w:rPr>
                <w:rFonts w:hint="eastAsia" w:ascii="仿宋" w:hAnsi="仿宋" w:eastAsia="仿宋" w:cs="仿宋"/>
                <w:sz w:val="24"/>
                <w:lang w:bidi="ar"/>
              </w:rPr>
              <w:t>法定代表人：</w:t>
            </w:r>
          </w:p>
          <w:p>
            <w:pPr>
              <w:spacing w:line="240" w:lineRule="auto"/>
              <w:ind w:firstLine="480"/>
              <w:rPr>
                <w:rFonts w:ascii="仿宋" w:hAnsi="仿宋" w:eastAsia="仿宋" w:cs="仿宋"/>
                <w:sz w:val="24"/>
                <w:lang w:bidi="ar"/>
              </w:rPr>
            </w:pPr>
          </w:p>
          <w:p>
            <w:pPr>
              <w:spacing w:line="240" w:lineRule="auto"/>
              <w:ind w:firstLine="480"/>
              <w:rPr>
                <w:rFonts w:ascii="仿宋" w:hAnsi="仿宋" w:eastAsia="仿宋" w:cs="仿宋"/>
                <w:sz w:val="24"/>
              </w:rPr>
            </w:pPr>
            <w:r>
              <w:rPr>
                <w:rFonts w:hint="eastAsia" w:ascii="仿宋" w:hAnsi="仿宋" w:eastAsia="仿宋" w:cs="仿宋"/>
                <w:sz w:val="24"/>
                <w:lang w:bidi="ar"/>
              </w:rPr>
              <w:t>或委托代理人：</w:t>
            </w:r>
          </w:p>
          <w:p>
            <w:pPr>
              <w:spacing w:line="240" w:lineRule="auto"/>
              <w:ind w:firstLine="480"/>
              <w:rPr>
                <w:rFonts w:ascii="仿宋" w:hAnsi="仿宋" w:eastAsia="仿宋" w:cs="仿宋"/>
                <w:sz w:val="24"/>
              </w:rPr>
            </w:pPr>
            <w:r>
              <w:rPr>
                <w:rFonts w:hint="eastAsia" w:ascii="仿宋" w:hAnsi="仿宋" w:eastAsia="仿宋" w:cs="仿宋"/>
                <w:sz w:val="24"/>
                <w:lang w:bidi="ar"/>
              </w:rPr>
              <w:t>电    话：</w:t>
            </w:r>
          </w:p>
          <w:p>
            <w:pPr>
              <w:spacing w:line="240" w:lineRule="auto"/>
              <w:ind w:firstLine="480"/>
              <w:rPr>
                <w:rFonts w:ascii="仿宋" w:hAnsi="仿宋" w:eastAsia="仿宋" w:cs="仿宋"/>
                <w:sz w:val="24"/>
              </w:rPr>
            </w:pPr>
            <w:r>
              <w:rPr>
                <w:rFonts w:hint="eastAsia" w:ascii="仿宋" w:hAnsi="仿宋" w:eastAsia="仿宋" w:cs="仿宋"/>
                <w:sz w:val="24"/>
                <w:lang w:bidi="ar"/>
              </w:rPr>
              <w:t>传    真：</w:t>
            </w:r>
          </w:p>
          <w:p>
            <w:pPr>
              <w:spacing w:line="240" w:lineRule="auto"/>
              <w:ind w:firstLine="480"/>
              <w:rPr>
                <w:rFonts w:ascii="仿宋" w:hAnsi="仿宋" w:eastAsia="仿宋" w:cs="仿宋"/>
                <w:sz w:val="24"/>
              </w:rPr>
            </w:pPr>
            <w:r>
              <w:rPr>
                <w:rFonts w:hint="eastAsia" w:ascii="仿宋" w:hAnsi="仿宋" w:eastAsia="仿宋" w:cs="仿宋"/>
                <w:sz w:val="24"/>
                <w:lang w:bidi="ar"/>
              </w:rPr>
              <w:t xml:space="preserve">开户银行： </w:t>
            </w:r>
          </w:p>
          <w:p>
            <w:pPr>
              <w:spacing w:line="240" w:lineRule="auto"/>
              <w:ind w:firstLine="480"/>
              <w:rPr>
                <w:rFonts w:ascii="仿宋" w:hAnsi="仿宋" w:eastAsia="仿宋" w:cs="仿宋"/>
                <w:sz w:val="24"/>
              </w:rPr>
            </w:pPr>
            <w:r>
              <w:rPr>
                <w:rFonts w:hint="eastAsia" w:ascii="仿宋" w:hAnsi="仿宋" w:eastAsia="仿宋" w:cs="仿宋"/>
                <w:sz w:val="24"/>
                <w:lang w:bidi="ar"/>
              </w:rPr>
              <w:t xml:space="preserve">帐   号： </w:t>
            </w:r>
          </w:p>
          <w:p>
            <w:pPr>
              <w:spacing w:line="240" w:lineRule="auto"/>
              <w:ind w:firstLine="480"/>
              <w:rPr>
                <w:rFonts w:ascii="仿宋" w:hAnsi="仿宋" w:eastAsia="仿宋" w:cs="仿宋"/>
                <w:sz w:val="24"/>
              </w:rPr>
            </w:pPr>
            <w:r>
              <w:rPr>
                <w:rFonts w:hint="eastAsia" w:ascii="仿宋" w:hAnsi="仿宋" w:eastAsia="仿宋" w:cs="仿宋"/>
                <w:sz w:val="24"/>
                <w:lang w:bidi="ar"/>
              </w:rPr>
              <w:t>年     月     日</w:t>
            </w:r>
          </w:p>
        </w:tc>
      </w:tr>
    </w:tbl>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right"/>
        <w:textAlignment w:val="auto"/>
        <w:rPr>
          <w:rFonts w:hint="default" w:ascii="Times New Roman" w:hAnsi="Times New Roman" w:cs="Times New Roman" w:eastAsiaTheme="majorEastAsia"/>
          <w:b/>
          <w:bCs/>
          <w:sz w:val="32"/>
          <w:szCs w:val="32"/>
          <w:highlight w:val="none"/>
          <w:lang w:val="en-US" w:eastAsia="zh-CN"/>
        </w:rPr>
      </w:pPr>
      <w:r>
        <w:rPr>
          <w:rFonts w:hint="eastAsia"/>
        </w:rPr>
        <w:t>签订地：安徽省亳州市</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五</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bookmarkStart w:id="101" w:name="_GoBack"/>
      <w:bookmarkEnd w:id="101"/>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8" w:name="_Toc300835209"/>
      <w:bookmarkStart w:id="49" w:name="_Toc144974856"/>
      <w:bookmarkStart w:id="50" w:name="_Toc247527827"/>
      <w:bookmarkStart w:id="51" w:name="_Toc152045787"/>
      <w:bookmarkStart w:id="52" w:name="_Toc152042576"/>
      <w:bookmarkStart w:id="53" w:name="_Toc247514246"/>
      <w:r>
        <w:rPr>
          <w:rFonts w:hint="default" w:ascii="Times New Roman" w:hAnsi="Times New Roman" w:cs="Times New Roman"/>
        </w:rPr>
        <w:t>目    录</w:t>
      </w:r>
      <w:bookmarkEnd w:id="48"/>
      <w:bookmarkEnd w:id="49"/>
      <w:bookmarkEnd w:id="50"/>
      <w:bookmarkEnd w:id="51"/>
      <w:bookmarkEnd w:id="52"/>
      <w:bookmarkEnd w:id="53"/>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54" w:name="_Toc247514247"/>
      <w:bookmarkStart w:id="55" w:name="_Toc152045788"/>
      <w:bookmarkStart w:id="56" w:name="_Toc152042577"/>
      <w:bookmarkStart w:id="57" w:name="_Toc300835210"/>
      <w:bookmarkStart w:id="58" w:name="_Toc247527828"/>
      <w:bookmarkStart w:id="59" w:name="_Toc144974857"/>
      <w:r>
        <w:rPr>
          <w:rFonts w:hint="default" w:ascii="Times New Roman" w:hAnsi="Times New Roman" w:cs="Times New Roman"/>
        </w:rPr>
        <w:t>一、投标函</w:t>
      </w:r>
      <w:bookmarkEnd w:id="54"/>
      <w:bookmarkEnd w:id="55"/>
      <w:bookmarkEnd w:id="56"/>
      <w:bookmarkEnd w:id="57"/>
      <w:bookmarkEnd w:id="58"/>
      <w:bookmarkEnd w:id="59"/>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），计划工期：</w:t>
      </w:r>
      <w:r>
        <w:rPr>
          <w:rFonts w:hint="default" w:ascii="Times New Roman" w:hAnsi="Times New Roman" w:cs="Times New Roman"/>
          <w:szCs w:val="21"/>
          <w:u w:val="single"/>
        </w:rPr>
        <w:t>自</w:t>
      </w:r>
      <w:r>
        <w:rPr>
          <w:rFonts w:hint="eastAsia" w:ascii="Times New Roman" w:hAnsi="Times New Roman" w:cs="Times New Roman"/>
          <w:szCs w:val="21"/>
          <w:u w:val="single"/>
          <w:lang w:val="en-US" w:eastAsia="zh-CN"/>
        </w:rPr>
        <w:t>招标</w:t>
      </w:r>
      <w:r>
        <w:rPr>
          <w:rFonts w:hint="default" w:ascii="Times New Roman" w:hAnsi="Times New Roman" w:cs="Times New Roman"/>
          <w:szCs w:val="21"/>
          <w:u w:val="single"/>
        </w:rPr>
        <w:t>人下达通知时间起30日历天完成。</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符合国家、行业、地方现行相关规范合格标准，满足招标人要求。</w:t>
      </w:r>
      <w:r>
        <w:rPr>
          <w:rFonts w:hint="eastAsia" w:ascii="Times New Roman" w:hAnsi="Times New Roman" w:cs="Times New Roman"/>
          <w:szCs w:val="21"/>
          <w:u w:val="none"/>
          <w:lang w:val="en-US" w:eastAsia="zh-CN"/>
        </w:rPr>
        <w:t>按合同约定完成全部内容。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（1）投标函及投标函附录；（2）法定代表人身份证明或授权委托书；（3）投标保证金；（4）资格审查资料；（5）服务方案；（6）其他资料；.......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60" w:name="_Toc152045791"/>
      <w:bookmarkStart w:id="61" w:name="_Toc144974860"/>
      <w:bookmarkStart w:id="62" w:name="_Toc152042580"/>
      <w:bookmarkStart w:id="63" w:name="_Toc247514283"/>
      <w:bookmarkStart w:id="64" w:name="_Toc300835213"/>
      <w:bookmarkStart w:id="65"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60"/>
      <w:bookmarkEnd w:id="61"/>
      <w:bookmarkEnd w:id="62"/>
      <w:bookmarkEnd w:id="63"/>
      <w:bookmarkEnd w:id="64"/>
      <w:bookmarkEnd w:id="6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66" w:name="_Toc247527832"/>
      <w:bookmarkStart w:id="67" w:name="_Toc144974861"/>
      <w:bookmarkStart w:id="68" w:name="_Toc152042581"/>
      <w:bookmarkStart w:id="69" w:name="_Toc300835214"/>
      <w:bookmarkStart w:id="70" w:name="_Toc152045792"/>
      <w:bookmarkStart w:id="71" w:name="_Toc247514284"/>
      <w:r>
        <w:rPr>
          <w:rFonts w:hint="default" w:ascii="Times New Roman" w:hAnsi="Times New Roman" w:cs="Times New Roman"/>
        </w:rPr>
        <w:t>二、授权委托书</w:t>
      </w:r>
      <w:bookmarkEnd w:id="66"/>
      <w:bookmarkEnd w:id="67"/>
      <w:bookmarkEnd w:id="68"/>
      <w:bookmarkEnd w:id="69"/>
      <w:bookmarkEnd w:id="70"/>
      <w:bookmarkEnd w:id="71"/>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72" w:name="_Toc247527834"/>
      <w:bookmarkStart w:id="73" w:name="_Toc152045794"/>
      <w:bookmarkStart w:id="74" w:name="_Toc144974862"/>
      <w:bookmarkStart w:id="75" w:name="_Toc300835216"/>
      <w:bookmarkStart w:id="76" w:name="_Toc152042583"/>
      <w:bookmarkStart w:id="77"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72"/>
      <w:bookmarkEnd w:id="73"/>
      <w:bookmarkEnd w:id="74"/>
      <w:bookmarkEnd w:id="75"/>
      <w:bookmarkEnd w:id="76"/>
      <w:bookmarkEnd w:id="77"/>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78"/>
    <w:p>
      <w:pPr>
        <w:rPr>
          <w:rFonts w:hint="default" w:ascii="Times New Roman" w:hAnsi="Times New Roman" w:cs="Times New Roman"/>
        </w:rPr>
      </w:pPr>
      <w:bookmarkStart w:id="79" w:name="_Toc247514287"/>
      <w:bookmarkStart w:id="80" w:name="_Toc144974863"/>
      <w:bookmarkStart w:id="81" w:name="_Toc152042584"/>
      <w:bookmarkStart w:id="82" w:name="_Toc152045795"/>
      <w:bookmarkStart w:id="83" w:name="_Toc300835218"/>
      <w:bookmarkStart w:id="84" w:name="_Toc247527835"/>
      <w:r>
        <w:rPr>
          <w:rFonts w:hint="default" w:ascii="Times New Roman" w:hAnsi="Times New Roman" w:cs="Times New Roman"/>
        </w:rPr>
        <w:br w:type="page"/>
      </w:r>
    </w:p>
    <w:bookmarkEnd w:id="79"/>
    <w:bookmarkEnd w:id="80"/>
    <w:bookmarkEnd w:id="81"/>
    <w:bookmarkEnd w:id="82"/>
    <w:bookmarkEnd w:id="83"/>
    <w:bookmarkEnd w:id="84"/>
    <w:p>
      <w:pPr>
        <w:pStyle w:val="3"/>
        <w:jc w:val="center"/>
        <w:rPr>
          <w:rFonts w:hint="eastAsia"/>
          <w:highlight w:val="none"/>
        </w:rPr>
      </w:pPr>
      <w:bookmarkStart w:id="85" w:name="_Toc300835224"/>
      <w:bookmarkStart w:id="86" w:name="_Toc144974871"/>
      <w:bookmarkStart w:id="87" w:name="_Toc144974876"/>
      <w:bookmarkStart w:id="88" w:name="_Toc152042597"/>
      <w:bookmarkStart w:id="89" w:name="_Toc247514300"/>
      <w:bookmarkStart w:id="90" w:name="_Toc247085887"/>
      <w:bookmarkStart w:id="91" w:name="_Toc152045808"/>
      <w:bookmarkStart w:id="92" w:name="_Toc152045803"/>
      <w:bookmarkStart w:id="93" w:name="_Toc247527848"/>
      <w:bookmarkStart w:id="94" w:name="_Toc179632823"/>
      <w:bookmarkStart w:id="95" w:name="_Toc246997112"/>
      <w:bookmarkStart w:id="96" w:name="_Toc246996369"/>
      <w:bookmarkStart w:id="97" w:name="_Toc296602614"/>
      <w:bookmarkStart w:id="98" w:name="_Toc152042592"/>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“投标人基本情况表”应附投标人营业执照和组织机构代码证的复印件（按照“三证合一”或“五证合一”登记制度进行登记的，可仅提供营业执照复印件）、投标人资质证书等材料的复印件。</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“主要人员简历表”中项目负责人应附身份证、职称证、有关证书和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的社保缴费证明复印件，管理过的项目业绩须附合同协议书复印件；其他人员应附身份证、职称证（如有）、有关证书（如有）和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85"/>
    <w:bookmarkEnd w:id="86"/>
    <w:bookmarkEnd w:id="87"/>
    <w:bookmarkEnd w:id="88"/>
    <w:bookmarkEnd w:id="89"/>
    <w:bookmarkEnd w:id="90"/>
    <w:bookmarkEnd w:id="91"/>
    <w:bookmarkEnd w:id="92"/>
    <w:bookmarkEnd w:id="93"/>
    <w:bookmarkEnd w:id="94"/>
    <w:bookmarkEnd w:id="95"/>
    <w:bookmarkEnd w:id="96"/>
    <w:bookmarkEnd w:id="97"/>
    <w:bookmarkEnd w:id="98"/>
    <w:p>
      <w:pPr>
        <w:pStyle w:val="3"/>
        <w:jc w:val="center"/>
        <w:rPr>
          <w:rFonts w:hint="default" w:eastAsia="黑体"/>
          <w:highlight w:val="none"/>
          <w:lang w:val="en-US" w:eastAsia="zh-CN"/>
        </w:rPr>
      </w:pPr>
      <w:r>
        <w:rPr>
          <w:rFonts w:hint="eastAsia"/>
          <w:highlight w:val="none"/>
          <w:lang w:val="en-US" w:eastAsia="zh-CN"/>
        </w:rPr>
        <w:t>五</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投标人自行编制，格式、内容自拟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99" w:name="_Toc271821942"/>
      <w:bookmarkStart w:id="100" w:name="_Toc300835233"/>
      <w:r>
        <w:rPr>
          <w:rFonts w:hint="eastAsia" w:ascii="Times New Roman" w:hAnsi="Times New Roman" w:cs="Times New Roman"/>
          <w:lang w:val="en-US" w:eastAsia="zh-CN"/>
        </w:rPr>
        <w:t>六</w:t>
      </w:r>
      <w:r>
        <w:rPr>
          <w:rFonts w:hint="default" w:ascii="Times New Roman" w:hAnsi="Times New Roman" w:cs="Times New Roman"/>
        </w:rPr>
        <w:t>、其他资料</w:t>
      </w:r>
      <w:bookmarkEnd w:id="99"/>
      <w:bookmarkEnd w:id="10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3A0324"/>
    <w:multiLevelType w:val="singleLevel"/>
    <w:tmpl w:val="EA3A0324"/>
    <w:lvl w:ilvl="0" w:tentative="0">
      <w:start w:val="1"/>
      <w:numFmt w:val="decimal"/>
      <w:suff w:val="nothing"/>
      <w:lvlText w:val="%1、"/>
      <w:lvlJc w:val="left"/>
    </w:lvl>
  </w:abstractNum>
  <w:abstractNum w:abstractNumId="1">
    <w:nsid w:val="6A3DA261"/>
    <w:multiLevelType w:val="singleLevel"/>
    <w:tmpl w:val="6A3DA261"/>
    <w:lvl w:ilvl="0" w:tentative="0">
      <w:start w:val="1"/>
      <w:numFmt w:val="decimal"/>
      <w:suff w:val="nothing"/>
      <w:lvlText w:val="（%1）"/>
      <w:lvlJc w:val="left"/>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305976"/>
    <w:rsid w:val="0040224D"/>
    <w:rsid w:val="005776E4"/>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913B5"/>
    <w:rsid w:val="01FB5FA7"/>
    <w:rsid w:val="01FC6C8A"/>
    <w:rsid w:val="02016132"/>
    <w:rsid w:val="021323E7"/>
    <w:rsid w:val="021D348F"/>
    <w:rsid w:val="02417247"/>
    <w:rsid w:val="02445A89"/>
    <w:rsid w:val="02562B11"/>
    <w:rsid w:val="026E5FAB"/>
    <w:rsid w:val="028E0BA6"/>
    <w:rsid w:val="02921EEB"/>
    <w:rsid w:val="02983D41"/>
    <w:rsid w:val="029B73B6"/>
    <w:rsid w:val="02A31129"/>
    <w:rsid w:val="02A46690"/>
    <w:rsid w:val="02AC508C"/>
    <w:rsid w:val="02B822F9"/>
    <w:rsid w:val="02BE075F"/>
    <w:rsid w:val="02C62A0C"/>
    <w:rsid w:val="02D15F15"/>
    <w:rsid w:val="02E85A11"/>
    <w:rsid w:val="02F4317E"/>
    <w:rsid w:val="02F52DDA"/>
    <w:rsid w:val="03067649"/>
    <w:rsid w:val="031D3229"/>
    <w:rsid w:val="0324584F"/>
    <w:rsid w:val="032652C7"/>
    <w:rsid w:val="0327280A"/>
    <w:rsid w:val="033964DC"/>
    <w:rsid w:val="033D1C2C"/>
    <w:rsid w:val="0344745D"/>
    <w:rsid w:val="035021B2"/>
    <w:rsid w:val="035103B6"/>
    <w:rsid w:val="03520F3E"/>
    <w:rsid w:val="03561657"/>
    <w:rsid w:val="035A6997"/>
    <w:rsid w:val="03696450"/>
    <w:rsid w:val="036D0736"/>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5C006C"/>
    <w:rsid w:val="046528EE"/>
    <w:rsid w:val="047422EC"/>
    <w:rsid w:val="047473E0"/>
    <w:rsid w:val="04786991"/>
    <w:rsid w:val="04806F13"/>
    <w:rsid w:val="04885B47"/>
    <w:rsid w:val="04A33316"/>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32BAD"/>
    <w:rsid w:val="055625ED"/>
    <w:rsid w:val="056553DC"/>
    <w:rsid w:val="0572490A"/>
    <w:rsid w:val="057E3D65"/>
    <w:rsid w:val="058253F2"/>
    <w:rsid w:val="05872EB9"/>
    <w:rsid w:val="05933026"/>
    <w:rsid w:val="05B47B0A"/>
    <w:rsid w:val="05BA17C0"/>
    <w:rsid w:val="05C166EB"/>
    <w:rsid w:val="05D9116E"/>
    <w:rsid w:val="05DC7983"/>
    <w:rsid w:val="05EC50A2"/>
    <w:rsid w:val="05FA76CD"/>
    <w:rsid w:val="0602074E"/>
    <w:rsid w:val="060B41C8"/>
    <w:rsid w:val="060C7EF1"/>
    <w:rsid w:val="061C4B78"/>
    <w:rsid w:val="061F0438"/>
    <w:rsid w:val="0623163B"/>
    <w:rsid w:val="06256505"/>
    <w:rsid w:val="06292F58"/>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9797C"/>
    <w:rsid w:val="06BF2153"/>
    <w:rsid w:val="06CB7BCF"/>
    <w:rsid w:val="06CF594A"/>
    <w:rsid w:val="06D375E0"/>
    <w:rsid w:val="06D9502E"/>
    <w:rsid w:val="06E329B2"/>
    <w:rsid w:val="06EB4F76"/>
    <w:rsid w:val="06ED1728"/>
    <w:rsid w:val="06F81D74"/>
    <w:rsid w:val="06F842D0"/>
    <w:rsid w:val="06F945C3"/>
    <w:rsid w:val="07341382"/>
    <w:rsid w:val="07351836"/>
    <w:rsid w:val="074267A8"/>
    <w:rsid w:val="07464241"/>
    <w:rsid w:val="074A7C93"/>
    <w:rsid w:val="07511E6E"/>
    <w:rsid w:val="075241F3"/>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3D1E53"/>
    <w:rsid w:val="0844736D"/>
    <w:rsid w:val="08554A0D"/>
    <w:rsid w:val="08563EE1"/>
    <w:rsid w:val="085F0DC6"/>
    <w:rsid w:val="08633C94"/>
    <w:rsid w:val="086D3DA1"/>
    <w:rsid w:val="08733425"/>
    <w:rsid w:val="08774BE1"/>
    <w:rsid w:val="087C0267"/>
    <w:rsid w:val="087F7B8B"/>
    <w:rsid w:val="088F5820"/>
    <w:rsid w:val="08903F11"/>
    <w:rsid w:val="08932D8F"/>
    <w:rsid w:val="089F477A"/>
    <w:rsid w:val="08B42C1D"/>
    <w:rsid w:val="08BF001C"/>
    <w:rsid w:val="08CF4748"/>
    <w:rsid w:val="08ED571D"/>
    <w:rsid w:val="08F30303"/>
    <w:rsid w:val="090347F9"/>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6E4F86"/>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175369"/>
    <w:rsid w:val="0A25694B"/>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C2A72"/>
    <w:rsid w:val="0AAE6B76"/>
    <w:rsid w:val="0AB37F43"/>
    <w:rsid w:val="0AB930A2"/>
    <w:rsid w:val="0AD45E80"/>
    <w:rsid w:val="0ADD0DF0"/>
    <w:rsid w:val="0AE12CD3"/>
    <w:rsid w:val="0AE617F3"/>
    <w:rsid w:val="0AEB40E8"/>
    <w:rsid w:val="0B1C7B7B"/>
    <w:rsid w:val="0B2810DB"/>
    <w:rsid w:val="0B2E135C"/>
    <w:rsid w:val="0B3110DE"/>
    <w:rsid w:val="0B416906"/>
    <w:rsid w:val="0B44058A"/>
    <w:rsid w:val="0B4639CD"/>
    <w:rsid w:val="0B4E016F"/>
    <w:rsid w:val="0B5D1C2A"/>
    <w:rsid w:val="0B683A4F"/>
    <w:rsid w:val="0B685C3C"/>
    <w:rsid w:val="0B7202E7"/>
    <w:rsid w:val="0B725051"/>
    <w:rsid w:val="0B8875C5"/>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905D65"/>
    <w:rsid w:val="0C9F113B"/>
    <w:rsid w:val="0CA8064E"/>
    <w:rsid w:val="0CAF0053"/>
    <w:rsid w:val="0CD3448B"/>
    <w:rsid w:val="0CD42B77"/>
    <w:rsid w:val="0CF072F3"/>
    <w:rsid w:val="0CF94E0C"/>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11B2D"/>
    <w:rsid w:val="0DC57869"/>
    <w:rsid w:val="0DD331D8"/>
    <w:rsid w:val="0DD53F39"/>
    <w:rsid w:val="0DDB677F"/>
    <w:rsid w:val="0DE90B73"/>
    <w:rsid w:val="0DF043C6"/>
    <w:rsid w:val="0E05197A"/>
    <w:rsid w:val="0E093A81"/>
    <w:rsid w:val="0E1060AD"/>
    <w:rsid w:val="0E1201C4"/>
    <w:rsid w:val="0E3932DD"/>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EFD744A"/>
    <w:rsid w:val="0F00127D"/>
    <w:rsid w:val="0F024085"/>
    <w:rsid w:val="0F1438EF"/>
    <w:rsid w:val="0F2D558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00F3D"/>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05B66"/>
    <w:rsid w:val="11114551"/>
    <w:rsid w:val="112269D1"/>
    <w:rsid w:val="112A4E94"/>
    <w:rsid w:val="11356135"/>
    <w:rsid w:val="115036BD"/>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1E12B1"/>
    <w:rsid w:val="12262DDA"/>
    <w:rsid w:val="12292E1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41BF0"/>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7095F"/>
    <w:rsid w:val="13D81B1F"/>
    <w:rsid w:val="13ED6E9B"/>
    <w:rsid w:val="14061B66"/>
    <w:rsid w:val="140E6906"/>
    <w:rsid w:val="142B5FE2"/>
    <w:rsid w:val="142C3159"/>
    <w:rsid w:val="14334C51"/>
    <w:rsid w:val="14542872"/>
    <w:rsid w:val="14746D73"/>
    <w:rsid w:val="147E2423"/>
    <w:rsid w:val="1487273A"/>
    <w:rsid w:val="148C28CB"/>
    <w:rsid w:val="14944440"/>
    <w:rsid w:val="14A059A0"/>
    <w:rsid w:val="14A36ECA"/>
    <w:rsid w:val="14B87DF7"/>
    <w:rsid w:val="14B97B05"/>
    <w:rsid w:val="14CD31B9"/>
    <w:rsid w:val="14D32567"/>
    <w:rsid w:val="14DA6BBE"/>
    <w:rsid w:val="14E67563"/>
    <w:rsid w:val="14EE304A"/>
    <w:rsid w:val="15021B62"/>
    <w:rsid w:val="150A21BA"/>
    <w:rsid w:val="150F67A8"/>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3972DF"/>
    <w:rsid w:val="165A1740"/>
    <w:rsid w:val="166266B1"/>
    <w:rsid w:val="16636D0F"/>
    <w:rsid w:val="16664D45"/>
    <w:rsid w:val="166A29CC"/>
    <w:rsid w:val="16822D4F"/>
    <w:rsid w:val="168B62EF"/>
    <w:rsid w:val="168E157D"/>
    <w:rsid w:val="169C2EE4"/>
    <w:rsid w:val="16A67EDC"/>
    <w:rsid w:val="16AE5D39"/>
    <w:rsid w:val="16C724D4"/>
    <w:rsid w:val="16D411E7"/>
    <w:rsid w:val="170756D4"/>
    <w:rsid w:val="170F4587"/>
    <w:rsid w:val="171C6910"/>
    <w:rsid w:val="17286409"/>
    <w:rsid w:val="172C7D14"/>
    <w:rsid w:val="17452741"/>
    <w:rsid w:val="175D4902"/>
    <w:rsid w:val="176115DC"/>
    <w:rsid w:val="176D7525"/>
    <w:rsid w:val="17824660"/>
    <w:rsid w:val="178948A0"/>
    <w:rsid w:val="178D4F75"/>
    <w:rsid w:val="178F2FF8"/>
    <w:rsid w:val="179121FE"/>
    <w:rsid w:val="17915931"/>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A7DF6"/>
    <w:rsid w:val="1866537E"/>
    <w:rsid w:val="187964F0"/>
    <w:rsid w:val="189B5F22"/>
    <w:rsid w:val="18A70256"/>
    <w:rsid w:val="18A944F8"/>
    <w:rsid w:val="18B117A1"/>
    <w:rsid w:val="18B30663"/>
    <w:rsid w:val="18B73074"/>
    <w:rsid w:val="18C5114B"/>
    <w:rsid w:val="18CA061B"/>
    <w:rsid w:val="18DA76F1"/>
    <w:rsid w:val="18DC597B"/>
    <w:rsid w:val="18E4164E"/>
    <w:rsid w:val="18E54122"/>
    <w:rsid w:val="18F71234"/>
    <w:rsid w:val="19020916"/>
    <w:rsid w:val="19034C2D"/>
    <w:rsid w:val="1916127C"/>
    <w:rsid w:val="193D465D"/>
    <w:rsid w:val="193D4E12"/>
    <w:rsid w:val="195419D3"/>
    <w:rsid w:val="19605E78"/>
    <w:rsid w:val="196C4606"/>
    <w:rsid w:val="196C6238"/>
    <w:rsid w:val="19746D28"/>
    <w:rsid w:val="197C46C1"/>
    <w:rsid w:val="198A59D6"/>
    <w:rsid w:val="1992043E"/>
    <w:rsid w:val="19A73D74"/>
    <w:rsid w:val="19AA5416"/>
    <w:rsid w:val="19B10C29"/>
    <w:rsid w:val="19B47ADC"/>
    <w:rsid w:val="19CE7FF6"/>
    <w:rsid w:val="19D03EAF"/>
    <w:rsid w:val="19D70C6D"/>
    <w:rsid w:val="19E2271F"/>
    <w:rsid w:val="19ED0C35"/>
    <w:rsid w:val="19ED4AB6"/>
    <w:rsid w:val="19F3086D"/>
    <w:rsid w:val="19FF6399"/>
    <w:rsid w:val="1A075570"/>
    <w:rsid w:val="1A0873EE"/>
    <w:rsid w:val="1A097330"/>
    <w:rsid w:val="1A1041E5"/>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EC3C17"/>
    <w:rsid w:val="1AEE6102"/>
    <w:rsid w:val="1AF80851"/>
    <w:rsid w:val="1AF92C34"/>
    <w:rsid w:val="1B0361BC"/>
    <w:rsid w:val="1B0D61D2"/>
    <w:rsid w:val="1B1710A7"/>
    <w:rsid w:val="1B19212D"/>
    <w:rsid w:val="1B262D26"/>
    <w:rsid w:val="1B2670F4"/>
    <w:rsid w:val="1B2D1E19"/>
    <w:rsid w:val="1B2D7FD6"/>
    <w:rsid w:val="1B31257E"/>
    <w:rsid w:val="1B3578DE"/>
    <w:rsid w:val="1B374A35"/>
    <w:rsid w:val="1B3A5220"/>
    <w:rsid w:val="1B3B258E"/>
    <w:rsid w:val="1B432501"/>
    <w:rsid w:val="1B652C95"/>
    <w:rsid w:val="1B70155F"/>
    <w:rsid w:val="1B723039"/>
    <w:rsid w:val="1B7700FA"/>
    <w:rsid w:val="1B795DAC"/>
    <w:rsid w:val="1B894EBC"/>
    <w:rsid w:val="1B8C1172"/>
    <w:rsid w:val="1B9269B7"/>
    <w:rsid w:val="1BB12BB2"/>
    <w:rsid w:val="1BCE49E9"/>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E227F3"/>
    <w:rsid w:val="1DFE37E0"/>
    <w:rsid w:val="1E021573"/>
    <w:rsid w:val="1E1A236E"/>
    <w:rsid w:val="1E225BB3"/>
    <w:rsid w:val="1E2A6113"/>
    <w:rsid w:val="1E2D212B"/>
    <w:rsid w:val="1E2E1737"/>
    <w:rsid w:val="1E2E518F"/>
    <w:rsid w:val="1E2E6E13"/>
    <w:rsid w:val="1E32182A"/>
    <w:rsid w:val="1E5A61EE"/>
    <w:rsid w:val="1E6F7D0D"/>
    <w:rsid w:val="1E713E2F"/>
    <w:rsid w:val="1E746614"/>
    <w:rsid w:val="1E882116"/>
    <w:rsid w:val="1E927A94"/>
    <w:rsid w:val="1E9564AC"/>
    <w:rsid w:val="1EA573D8"/>
    <w:rsid w:val="1EB0513B"/>
    <w:rsid w:val="1EB4327E"/>
    <w:rsid w:val="1EB47F45"/>
    <w:rsid w:val="1EB72F76"/>
    <w:rsid w:val="1EBC7943"/>
    <w:rsid w:val="1ED45036"/>
    <w:rsid w:val="1ED528A0"/>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9F2A54"/>
    <w:rsid w:val="1FA32D78"/>
    <w:rsid w:val="1FAA6A2E"/>
    <w:rsid w:val="1FB33D92"/>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8C3855"/>
    <w:rsid w:val="209740BF"/>
    <w:rsid w:val="2099242E"/>
    <w:rsid w:val="209F5788"/>
    <w:rsid w:val="20AA1E5D"/>
    <w:rsid w:val="20AE5E99"/>
    <w:rsid w:val="20B0411F"/>
    <w:rsid w:val="20B25974"/>
    <w:rsid w:val="20D658C9"/>
    <w:rsid w:val="20D95B5B"/>
    <w:rsid w:val="20DC2416"/>
    <w:rsid w:val="20E43C38"/>
    <w:rsid w:val="20EA6CF6"/>
    <w:rsid w:val="20F22231"/>
    <w:rsid w:val="20FF6C87"/>
    <w:rsid w:val="21015C26"/>
    <w:rsid w:val="210A68C6"/>
    <w:rsid w:val="210D46F4"/>
    <w:rsid w:val="210D5036"/>
    <w:rsid w:val="210E74EA"/>
    <w:rsid w:val="21121083"/>
    <w:rsid w:val="211518DD"/>
    <w:rsid w:val="21196429"/>
    <w:rsid w:val="212B2F31"/>
    <w:rsid w:val="21307761"/>
    <w:rsid w:val="21327DB2"/>
    <w:rsid w:val="213A0D63"/>
    <w:rsid w:val="213D6756"/>
    <w:rsid w:val="213D7BD8"/>
    <w:rsid w:val="214C4EC5"/>
    <w:rsid w:val="21502326"/>
    <w:rsid w:val="2153567F"/>
    <w:rsid w:val="21697CAC"/>
    <w:rsid w:val="217422B6"/>
    <w:rsid w:val="218830DB"/>
    <w:rsid w:val="2188758A"/>
    <w:rsid w:val="21927CFA"/>
    <w:rsid w:val="21A61686"/>
    <w:rsid w:val="21AE0FC0"/>
    <w:rsid w:val="21BC2CB4"/>
    <w:rsid w:val="21C13A32"/>
    <w:rsid w:val="21D17F3C"/>
    <w:rsid w:val="21D660F7"/>
    <w:rsid w:val="21DA0654"/>
    <w:rsid w:val="21DC660E"/>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8E7D1F"/>
    <w:rsid w:val="2290672C"/>
    <w:rsid w:val="2293123C"/>
    <w:rsid w:val="22A570EC"/>
    <w:rsid w:val="22A80FFA"/>
    <w:rsid w:val="22AB7B6E"/>
    <w:rsid w:val="22B70712"/>
    <w:rsid w:val="22C10E81"/>
    <w:rsid w:val="22CC4D7D"/>
    <w:rsid w:val="22CD2540"/>
    <w:rsid w:val="22D43243"/>
    <w:rsid w:val="22D704E6"/>
    <w:rsid w:val="22E75573"/>
    <w:rsid w:val="22ED5BB2"/>
    <w:rsid w:val="23146AE4"/>
    <w:rsid w:val="232E56FD"/>
    <w:rsid w:val="2330187C"/>
    <w:rsid w:val="233F5F96"/>
    <w:rsid w:val="235A5A61"/>
    <w:rsid w:val="235B2F11"/>
    <w:rsid w:val="235F4D23"/>
    <w:rsid w:val="236D4028"/>
    <w:rsid w:val="237A75E1"/>
    <w:rsid w:val="238A4DFC"/>
    <w:rsid w:val="238D51BE"/>
    <w:rsid w:val="238D6946"/>
    <w:rsid w:val="23B04AEE"/>
    <w:rsid w:val="23B449C4"/>
    <w:rsid w:val="23CA7A4D"/>
    <w:rsid w:val="23DD21F3"/>
    <w:rsid w:val="23DF7B34"/>
    <w:rsid w:val="240528E9"/>
    <w:rsid w:val="240C05DA"/>
    <w:rsid w:val="240E36FF"/>
    <w:rsid w:val="24226CC5"/>
    <w:rsid w:val="24312A4A"/>
    <w:rsid w:val="244A5E9A"/>
    <w:rsid w:val="244C4BB8"/>
    <w:rsid w:val="24691193"/>
    <w:rsid w:val="246C3A46"/>
    <w:rsid w:val="247152E7"/>
    <w:rsid w:val="247A4646"/>
    <w:rsid w:val="24881DAE"/>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D28E2"/>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E6D87"/>
    <w:rsid w:val="25E62BDF"/>
    <w:rsid w:val="25F5789E"/>
    <w:rsid w:val="25FD6A72"/>
    <w:rsid w:val="26032431"/>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847A1"/>
    <w:rsid w:val="26CA60FC"/>
    <w:rsid w:val="26D1049D"/>
    <w:rsid w:val="26D12145"/>
    <w:rsid w:val="26D16018"/>
    <w:rsid w:val="26D85E7A"/>
    <w:rsid w:val="26DB3228"/>
    <w:rsid w:val="26DF6074"/>
    <w:rsid w:val="26E05716"/>
    <w:rsid w:val="26FA6F48"/>
    <w:rsid w:val="26FE679C"/>
    <w:rsid w:val="271E59B6"/>
    <w:rsid w:val="272C11C0"/>
    <w:rsid w:val="27301EDB"/>
    <w:rsid w:val="27374A76"/>
    <w:rsid w:val="27453115"/>
    <w:rsid w:val="274F6B1E"/>
    <w:rsid w:val="27547EE4"/>
    <w:rsid w:val="276C029F"/>
    <w:rsid w:val="27867E0A"/>
    <w:rsid w:val="27912807"/>
    <w:rsid w:val="2792515D"/>
    <w:rsid w:val="27982DD4"/>
    <w:rsid w:val="27A1656E"/>
    <w:rsid w:val="27B2212B"/>
    <w:rsid w:val="27BE0BB9"/>
    <w:rsid w:val="27CC67E7"/>
    <w:rsid w:val="27D96892"/>
    <w:rsid w:val="27DD09CE"/>
    <w:rsid w:val="27E20FE5"/>
    <w:rsid w:val="27EC553C"/>
    <w:rsid w:val="280C4BFC"/>
    <w:rsid w:val="2813394B"/>
    <w:rsid w:val="281C1F63"/>
    <w:rsid w:val="281C54D8"/>
    <w:rsid w:val="283114A5"/>
    <w:rsid w:val="2832749A"/>
    <w:rsid w:val="283610D5"/>
    <w:rsid w:val="2845707C"/>
    <w:rsid w:val="285F5293"/>
    <w:rsid w:val="28622D71"/>
    <w:rsid w:val="286E69FD"/>
    <w:rsid w:val="28705AEC"/>
    <w:rsid w:val="2874076E"/>
    <w:rsid w:val="28753BCF"/>
    <w:rsid w:val="28921104"/>
    <w:rsid w:val="289524E1"/>
    <w:rsid w:val="28C56178"/>
    <w:rsid w:val="28D42521"/>
    <w:rsid w:val="28D51A0C"/>
    <w:rsid w:val="28D959AC"/>
    <w:rsid w:val="28DE24EF"/>
    <w:rsid w:val="28DF0877"/>
    <w:rsid w:val="28E349BC"/>
    <w:rsid w:val="28E55BC7"/>
    <w:rsid w:val="28FA546B"/>
    <w:rsid w:val="28FE025E"/>
    <w:rsid w:val="291C0013"/>
    <w:rsid w:val="291D70F7"/>
    <w:rsid w:val="29221E62"/>
    <w:rsid w:val="29245F1A"/>
    <w:rsid w:val="29290073"/>
    <w:rsid w:val="29366359"/>
    <w:rsid w:val="29374DCA"/>
    <w:rsid w:val="29412C11"/>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07EFC"/>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AFA6643"/>
    <w:rsid w:val="2B0014BF"/>
    <w:rsid w:val="2B0136FF"/>
    <w:rsid w:val="2B1C0596"/>
    <w:rsid w:val="2B200903"/>
    <w:rsid w:val="2B252D72"/>
    <w:rsid w:val="2B3E0375"/>
    <w:rsid w:val="2B492499"/>
    <w:rsid w:val="2B4A1434"/>
    <w:rsid w:val="2B6438CC"/>
    <w:rsid w:val="2B652A8D"/>
    <w:rsid w:val="2B6A2F63"/>
    <w:rsid w:val="2B6C55DB"/>
    <w:rsid w:val="2B75494F"/>
    <w:rsid w:val="2B7F70AE"/>
    <w:rsid w:val="2B885372"/>
    <w:rsid w:val="2B8A2FFD"/>
    <w:rsid w:val="2B8D5640"/>
    <w:rsid w:val="2B8E3DDE"/>
    <w:rsid w:val="2B981EF9"/>
    <w:rsid w:val="2BA46A0B"/>
    <w:rsid w:val="2BBA2DA3"/>
    <w:rsid w:val="2BD90E44"/>
    <w:rsid w:val="2BDE1B83"/>
    <w:rsid w:val="2BF4029C"/>
    <w:rsid w:val="2C17085D"/>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D729FF"/>
    <w:rsid w:val="2CF46243"/>
    <w:rsid w:val="2CFB48FA"/>
    <w:rsid w:val="2CFE607B"/>
    <w:rsid w:val="2D095409"/>
    <w:rsid w:val="2D096D16"/>
    <w:rsid w:val="2D0B57DB"/>
    <w:rsid w:val="2D185752"/>
    <w:rsid w:val="2D204FAE"/>
    <w:rsid w:val="2D213A27"/>
    <w:rsid w:val="2D3A3199"/>
    <w:rsid w:val="2D3B27F8"/>
    <w:rsid w:val="2D443FDB"/>
    <w:rsid w:val="2D4B38E7"/>
    <w:rsid w:val="2D501209"/>
    <w:rsid w:val="2D5470D9"/>
    <w:rsid w:val="2D551303"/>
    <w:rsid w:val="2D6844C6"/>
    <w:rsid w:val="2D772574"/>
    <w:rsid w:val="2D7E63CF"/>
    <w:rsid w:val="2D827AE0"/>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5F63FB"/>
    <w:rsid w:val="2F6F3C93"/>
    <w:rsid w:val="2F716E21"/>
    <w:rsid w:val="2F754A27"/>
    <w:rsid w:val="2F7A423F"/>
    <w:rsid w:val="2F8349FB"/>
    <w:rsid w:val="2F932F93"/>
    <w:rsid w:val="2F9549FF"/>
    <w:rsid w:val="2F967046"/>
    <w:rsid w:val="2FA32A00"/>
    <w:rsid w:val="2FAB6135"/>
    <w:rsid w:val="2FB1448A"/>
    <w:rsid w:val="2FC77B63"/>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472BE8"/>
    <w:rsid w:val="30536BCF"/>
    <w:rsid w:val="305C41A9"/>
    <w:rsid w:val="306B0024"/>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7A41C9"/>
    <w:rsid w:val="31807ACD"/>
    <w:rsid w:val="318173F5"/>
    <w:rsid w:val="318318AF"/>
    <w:rsid w:val="318E2BCE"/>
    <w:rsid w:val="3192189F"/>
    <w:rsid w:val="3198056E"/>
    <w:rsid w:val="31B44D14"/>
    <w:rsid w:val="31C1254A"/>
    <w:rsid w:val="31C83EB4"/>
    <w:rsid w:val="31C97505"/>
    <w:rsid w:val="31CD31BF"/>
    <w:rsid w:val="31D33BB2"/>
    <w:rsid w:val="31DD064B"/>
    <w:rsid w:val="31E10F55"/>
    <w:rsid w:val="31EA5D85"/>
    <w:rsid w:val="31EF3571"/>
    <w:rsid w:val="31F0534F"/>
    <w:rsid w:val="31FA2A9A"/>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B444D"/>
    <w:rsid w:val="323D3EDB"/>
    <w:rsid w:val="32514C44"/>
    <w:rsid w:val="32856EF8"/>
    <w:rsid w:val="328916BE"/>
    <w:rsid w:val="328B2427"/>
    <w:rsid w:val="329660DD"/>
    <w:rsid w:val="32974C7A"/>
    <w:rsid w:val="32B40577"/>
    <w:rsid w:val="32B865E1"/>
    <w:rsid w:val="32BB4ABE"/>
    <w:rsid w:val="32C8549C"/>
    <w:rsid w:val="32CA16D9"/>
    <w:rsid w:val="32D33E51"/>
    <w:rsid w:val="32D34F70"/>
    <w:rsid w:val="32D36BE6"/>
    <w:rsid w:val="32DB36D4"/>
    <w:rsid w:val="32E83928"/>
    <w:rsid w:val="32F45590"/>
    <w:rsid w:val="330123CF"/>
    <w:rsid w:val="331337B2"/>
    <w:rsid w:val="33227B1F"/>
    <w:rsid w:val="333B2871"/>
    <w:rsid w:val="333C5EC4"/>
    <w:rsid w:val="337008F9"/>
    <w:rsid w:val="337120CB"/>
    <w:rsid w:val="33773188"/>
    <w:rsid w:val="337E77C9"/>
    <w:rsid w:val="338122E7"/>
    <w:rsid w:val="338B4D67"/>
    <w:rsid w:val="338F53C2"/>
    <w:rsid w:val="33925662"/>
    <w:rsid w:val="339B7AA1"/>
    <w:rsid w:val="339C5609"/>
    <w:rsid w:val="33A51FC1"/>
    <w:rsid w:val="33B0395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8C7CF8"/>
    <w:rsid w:val="359F541E"/>
    <w:rsid w:val="35A377DB"/>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B63E5"/>
    <w:rsid w:val="367C249E"/>
    <w:rsid w:val="367C6EC3"/>
    <w:rsid w:val="368F357B"/>
    <w:rsid w:val="36A56AB6"/>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D32C0"/>
    <w:rsid w:val="37ED6D6E"/>
    <w:rsid w:val="380C3B20"/>
    <w:rsid w:val="3811299F"/>
    <w:rsid w:val="3813029C"/>
    <w:rsid w:val="38410F16"/>
    <w:rsid w:val="38422CE2"/>
    <w:rsid w:val="38464281"/>
    <w:rsid w:val="384F0A3E"/>
    <w:rsid w:val="385438E8"/>
    <w:rsid w:val="38612022"/>
    <w:rsid w:val="386E21B0"/>
    <w:rsid w:val="38AE496C"/>
    <w:rsid w:val="38B54D45"/>
    <w:rsid w:val="38B7072B"/>
    <w:rsid w:val="38D15E90"/>
    <w:rsid w:val="38D242CD"/>
    <w:rsid w:val="38DC6FB6"/>
    <w:rsid w:val="39021924"/>
    <w:rsid w:val="390317BB"/>
    <w:rsid w:val="391762C0"/>
    <w:rsid w:val="39324B9F"/>
    <w:rsid w:val="393316B2"/>
    <w:rsid w:val="393958EC"/>
    <w:rsid w:val="393E0C7A"/>
    <w:rsid w:val="394163C9"/>
    <w:rsid w:val="39470BCD"/>
    <w:rsid w:val="395A4090"/>
    <w:rsid w:val="396A44F1"/>
    <w:rsid w:val="39821F75"/>
    <w:rsid w:val="398B5520"/>
    <w:rsid w:val="398C3DB7"/>
    <w:rsid w:val="39A27A80"/>
    <w:rsid w:val="39A54F6F"/>
    <w:rsid w:val="39AB6275"/>
    <w:rsid w:val="39B63539"/>
    <w:rsid w:val="39C52E4C"/>
    <w:rsid w:val="39DB752B"/>
    <w:rsid w:val="39E17621"/>
    <w:rsid w:val="39E636A0"/>
    <w:rsid w:val="39F227B1"/>
    <w:rsid w:val="3A056A55"/>
    <w:rsid w:val="3A151290"/>
    <w:rsid w:val="3A201663"/>
    <w:rsid w:val="3A292038"/>
    <w:rsid w:val="3A4D07E7"/>
    <w:rsid w:val="3A524E6B"/>
    <w:rsid w:val="3A5E4DE2"/>
    <w:rsid w:val="3A63511E"/>
    <w:rsid w:val="3A656D44"/>
    <w:rsid w:val="3A7164C9"/>
    <w:rsid w:val="3A762A49"/>
    <w:rsid w:val="3A787B53"/>
    <w:rsid w:val="3A826354"/>
    <w:rsid w:val="3A9D28F5"/>
    <w:rsid w:val="3AA21B83"/>
    <w:rsid w:val="3AB53AE3"/>
    <w:rsid w:val="3AB80239"/>
    <w:rsid w:val="3ABA012D"/>
    <w:rsid w:val="3ACD0EA1"/>
    <w:rsid w:val="3ACD43C9"/>
    <w:rsid w:val="3AE55DE3"/>
    <w:rsid w:val="3AFF2C64"/>
    <w:rsid w:val="3B185E05"/>
    <w:rsid w:val="3B1E4609"/>
    <w:rsid w:val="3B2125FB"/>
    <w:rsid w:val="3B2B107F"/>
    <w:rsid w:val="3B2F69DB"/>
    <w:rsid w:val="3B5E1380"/>
    <w:rsid w:val="3B79226F"/>
    <w:rsid w:val="3B8B34BF"/>
    <w:rsid w:val="3B904834"/>
    <w:rsid w:val="3B932344"/>
    <w:rsid w:val="3B963B4D"/>
    <w:rsid w:val="3B9B2E63"/>
    <w:rsid w:val="3B9D20F5"/>
    <w:rsid w:val="3BAB3120"/>
    <w:rsid w:val="3BB33F88"/>
    <w:rsid w:val="3BD81B44"/>
    <w:rsid w:val="3BD91520"/>
    <w:rsid w:val="3BD93153"/>
    <w:rsid w:val="3BDA6996"/>
    <w:rsid w:val="3BF15E34"/>
    <w:rsid w:val="3C0A3047"/>
    <w:rsid w:val="3C2E50FB"/>
    <w:rsid w:val="3C37637A"/>
    <w:rsid w:val="3C4A12AD"/>
    <w:rsid w:val="3C4B340F"/>
    <w:rsid w:val="3C5125FC"/>
    <w:rsid w:val="3C5D4C2E"/>
    <w:rsid w:val="3C690ECB"/>
    <w:rsid w:val="3C6D45E2"/>
    <w:rsid w:val="3C79568E"/>
    <w:rsid w:val="3C7A7072"/>
    <w:rsid w:val="3C860AC6"/>
    <w:rsid w:val="3C8B02A4"/>
    <w:rsid w:val="3C8C7AAB"/>
    <w:rsid w:val="3C953A7D"/>
    <w:rsid w:val="3C960BC8"/>
    <w:rsid w:val="3C9848A1"/>
    <w:rsid w:val="3C9B05BB"/>
    <w:rsid w:val="3C9D17A1"/>
    <w:rsid w:val="3CA509B7"/>
    <w:rsid w:val="3CA509D1"/>
    <w:rsid w:val="3CB43F0C"/>
    <w:rsid w:val="3CC30007"/>
    <w:rsid w:val="3CD537E6"/>
    <w:rsid w:val="3CD93879"/>
    <w:rsid w:val="3CE728EF"/>
    <w:rsid w:val="3CE93C13"/>
    <w:rsid w:val="3D113C00"/>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54EE0"/>
    <w:rsid w:val="3DC94858"/>
    <w:rsid w:val="3DCA0383"/>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B4899"/>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94649"/>
    <w:rsid w:val="3FB55F3F"/>
    <w:rsid w:val="3FBC79BD"/>
    <w:rsid w:val="3FC519F7"/>
    <w:rsid w:val="3FCD10A8"/>
    <w:rsid w:val="3FD0326B"/>
    <w:rsid w:val="3FD34D1A"/>
    <w:rsid w:val="3FD742C5"/>
    <w:rsid w:val="3FE033E7"/>
    <w:rsid w:val="3FEA63A9"/>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24482"/>
    <w:rsid w:val="408D1EA0"/>
    <w:rsid w:val="408E2DBF"/>
    <w:rsid w:val="40982E53"/>
    <w:rsid w:val="409D2A1A"/>
    <w:rsid w:val="409F17AD"/>
    <w:rsid w:val="40A354EF"/>
    <w:rsid w:val="40A752D1"/>
    <w:rsid w:val="40B21FB5"/>
    <w:rsid w:val="40B95E2E"/>
    <w:rsid w:val="40C17F9E"/>
    <w:rsid w:val="40C43B66"/>
    <w:rsid w:val="40D01AC5"/>
    <w:rsid w:val="40E247F7"/>
    <w:rsid w:val="40E66AF1"/>
    <w:rsid w:val="40EE5966"/>
    <w:rsid w:val="40EF0A63"/>
    <w:rsid w:val="40F14412"/>
    <w:rsid w:val="40FA444D"/>
    <w:rsid w:val="40FE6AE6"/>
    <w:rsid w:val="41014166"/>
    <w:rsid w:val="41097827"/>
    <w:rsid w:val="410F1967"/>
    <w:rsid w:val="412F59F8"/>
    <w:rsid w:val="41335FC7"/>
    <w:rsid w:val="414240CA"/>
    <w:rsid w:val="415978C8"/>
    <w:rsid w:val="415C1B4D"/>
    <w:rsid w:val="415E02D9"/>
    <w:rsid w:val="417843F2"/>
    <w:rsid w:val="418A1799"/>
    <w:rsid w:val="41905B11"/>
    <w:rsid w:val="41962EB0"/>
    <w:rsid w:val="41A61C3F"/>
    <w:rsid w:val="41B17185"/>
    <w:rsid w:val="41D935FC"/>
    <w:rsid w:val="41E0057F"/>
    <w:rsid w:val="41F05895"/>
    <w:rsid w:val="420155A5"/>
    <w:rsid w:val="420C70DA"/>
    <w:rsid w:val="42160B59"/>
    <w:rsid w:val="4226611D"/>
    <w:rsid w:val="4232283B"/>
    <w:rsid w:val="42370B89"/>
    <w:rsid w:val="4252208C"/>
    <w:rsid w:val="42524C08"/>
    <w:rsid w:val="425402BB"/>
    <w:rsid w:val="42564ADA"/>
    <w:rsid w:val="425C471A"/>
    <w:rsid w:val="425C4890"/>
    <w:rsid w:val="42651FF6"/>
    <w:rsid w:val="427456AF"/>
    <w:rsid w:val="42747A95"/>
    <w:rsid w:val="427C2E5A"/>
    <w:rsid w:val="427E52C8"/>
    <w:rsid w:val="42841878"/>
    <w:rsid w:val="42843210"/>
    <w:rsid w:val="4299542A"/>
    <w:rsid w:val="429A1379"/>
    <w:rsid w:val="429E1B22"/>
    <w:rsid w:val="42A17EB5"/>
    <w:rsid w:val="42A3428D"/>
    <w:rsid w:val="42EE7A83"/>
    <w:rsid w:val="42FA6BD0"/>
    <w:rsid w:val="42FB4E01"/>
    <w:rsid w:val="4301585B"/>
    <w:rsid w:val="43017026"/>
    <w:rsid w:val="43067C6F"/>
    <w:rsid w:val="430A6E09"/>
    <w:rsid w:val="43145EC4"/>
    <w:rsid w:val="43177F8E"/>
    <w:rsid w:val="43183E1C"/>
    <w:rsid w:val="431B31A4"/>
    <w:rsid w:val="432605DE"/>
    <w:rsid w:val="43325808"/>
    <w:rsid w:val="433E1CAF"/>
    <w:rsid w:val="43412297"/>
    <w:rsid w:val="43413ED4"/>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C24863"/>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763AFA"/>
    <w:rsid w:val="46780627"/>
    <w:rsid w:val="469438D3"/>
    <w:rsid w:val="46974EA3"/>
    <w:rsid w:val="46A86AC5"/>
    <w:rsid w:val="46AF04B8"/>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031952"/>
    <w:rsid w:val="481C30AE"/>
    <w:rsid w:val="481D4366"/>
    <w:rsid w:val="48304FC7"/>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BC6E56"/>
    <w:rsid w:val="48CE2BF3"/>
    <w:rsid w:val="48D4605A"/>
    <w:rsid w:val="48DA56CC"/>
    <w:rsid w:val="48EF6487"/>
    <w:rsid w:val="48F556EA"/>
    <w:rsid w:val="490010B1"/>
    <w:rsid w:val="4904149F"/>
    <w:rsid w:val="491946D3"/>
    <w:rsid w:val="491E1D02"/>
    <w:rsid w:val="4924047E"/>
    <w:rsid w:val="4924100D"/>
    <w:rsid w:val="49276380"/>
    <w:rsid w:val="492A6627"/>
    <w:rsid w:val="4948117F"/>
    <w:rsid w:val="494B0B0D"/>
    <w:rsid w:val="497E20AD"/>
    <w:rsid w:val="49820EB7"/>
    <w:rsid w:val="498C0E72"/>
    <w:rsid w:val="49920053"/>
    <w:rsid w:val="499416E9"/>
    <w:rsid w:val="499B7FDA"/>
    <w:rsid w:val="499D048A"/>
    <w:rsid w:val="49A503F7"/>
    <w:rsid w:val="49A637DE"/>
    <w:rsid w:val="49A63EAD"/>
    <w:rsid w:val="49B4166E"/>
    <w:rsid w:val="49BA2C9E"/>
    <w:rsid w:val="49C42ED0"/>
    <w:rsid w:val="49C51673"/>
    <w:rsid w:val="49C707A9"/>
    <w:rsid w:val="49D51633"/>
    <w:rsid w:val="49D86805"/>
    <w:rsid w:val="49E228FF"/>
    <w:rsid w:val="49F72310"/>
    <w:rsid w:val="49FD2EE4"/>
    <w:rsid w:val="4A0B4FDE"/>
    <w:rsid w:val="4A0E4738"/>
    <w:rsid w:val="4A343D11"/>
    <w:rsid w:val="4A44591C"/>
    <w:rsid w:val="4A497D35"/>
    <w:rsid w:val="4A8A37D8"/>
    <w:rsid w:val="4A8A64F2"/>
    <w:rsid w:val="4A8B4AB2"/>
    <w:rsid w:val="4ABE300E"/>
    <w:rsid w:val="4AC30904"/>
    <w:rsid w:val="4AC80C47"/>
    <w:rsid w:val="4AD1058E"/>
    <w:rsid w:val="4AD24DB9"/>
    <w:rsid w:val="4AD9595B"/>
    <w:rsid w:val="4AE97387"/>
    <w:rsid w:val="4AE975AC"/>
    <w:rsid w:val="4AF6154C"/>
    <w:rsid w:val="4AF93EAE"/>
    <w:rsid w:val="4B09774A"/>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D13DC6"/>
    <w:rsid w:val="4BD17814"/>
    <w:rsid w:val="4BDC5109"/>
    <w:rsid w:val="4BE84FA7"/>
    <w:rsid w:val="4BEB6BB7"/>
    <w:rsid w:val="4BF70C92"/>
    <w:rsid w:val="4BFD0513"/>
    <w:rsid w:val="4C005E77"/>
    <w:rsid w:val="4C105080"/>
    <w:rsid w:val="4C1440C1"/>
    <w:rsid w:val="4C1A02C6"/>
    <w:rsid w:val="4C2B76C1"/>
    <w:rsid w:val="4C3B40FC"/>
    <w:rsid w:val="4C5419A1"/>
    <w:rsid w:val="4C5429A3"/>
    <w:rsid w:val="4C6359CC"/>
    <w:rsid w:val="4C645A11"/>
    <w:rsid w:val="4C70087D"/>
    <w:rsid w:val="4C72089C"/>
    <w:rsid w:val="4C737123"/>
    <w:rsid w:val="4C87254B"/>
    <w:rsid w:val="4C8B3377"/>
    <w:rsid w:val="4CA3114C"/>
    <w:rsid w:val="4CB95137"/>
    <w:rsid w:val="4CC37EEC"/>
    <w:rsid w:val="4CDE4416"/>
    <w:rsid w:val="4CE85842"/>
    <w:rsid w:val="4CF352AB"/>
    <w:rsid w:val="4D017726"/>
    <w:rsid w:val="4D082D34"/>
    <w:rsid w:val="4D18687A"/>
    <w:rsid w:val="4D1C2C8C"/>
    <w:rsid w:val="4D1E77BE"/>
    <w:rsid w:val="4D245FC5"/>
    <w:rsid w:val="4D2B3B2C"/>
    <w:rsid w:val="4D796C7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672CEF"/>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EFA7600"/>
    <w:rsid w:val="4F00141F"/>
    <w:rsid w:val="4F027F5A"/>
    <w:rsid w:val="4F135FF8"/>
    <w:rsid w:val="4F1646F3"/>
    <w:rsid w:val="4F1929E5"/>
    <w:rsid w:val="4F1E3B69"/>
    <w:rsid w:val="4F290416"/>
    <w:rsid w:val="4F2B6C13"/>
    <w:rsid w:val="4F3153D3"/>
    <w:rsid w:val="4F4C6BE6"/>
    <w:rsid w:val="4F5F3ED1"/>
    <w:rsid w:val="4F6E4CB2"/>
    <w:rsid w:val="4F804E7C"/>
    <w:rsid w:val="4F842F34"/>
    <w:rsid w:val="4F85516A"/>
    <w:rsid w:val="4F944D8F"/>
    <w:rsid w:val="4FCA5221"/>
    <w:rsid w:val="4FE03DE3"/>
    <w:rsid w:val="4FEA7FBD"/>
    <w:rsid w:val="4FED0FB9"/>
    <w:rsid w:val="4FFC5D0B"/>
    <w:rsid w:val="50026869"/>
    <w:rsid w:val="501D7CCE"/>
    <w:rsid w:val="50245208"/>
    <w:rsid w:val="502B4729"/>
    <w:rsid w:val="50315512"/>
    <w:rsid w:val="504430D6"/>
    <w:rsid w:val="50474896"/>
    <w:rsid w:val="505F23BC"/>
    <w:rsid w:val="505F4513"/>
    <w:rsid w:val="50697ABC"/>
    <w:rsid w:val="507410D2"/>
    <w:rsid w:val="509B702F"/>
    <w:rsid w:val="509C0AC4"/>
    <w:rsid w:val="50A23ACD"/>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354CC"/>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C462A1"/>
    <w:rsid w:val="51C5215C"/>
    <w:rsid w:val="51CB0C5C"/>
    <w:rsid w:val="51CB74F6"/>
    <w:rsid w:val="51D03F6F"/>
    <w:rsid w:val="51D13948"/>
    <w:rsid w:val="51EB5979"/>
    <w:rsid w:val="51FA2E51"/>
    <w:rsid w:val="52046C00"/>
    <w:rsid w:val="520B66FC"/>
    <w:rsid w:val="52160A43"/>
    <w:rsid w:val="521A0101"/>
    <w:rsid w:val="52241967"/>
    <w:rsid w:val="522A27D9"/>
    <w:rsid w:val="522B06FD"/>
    <w:rsid w:val="522D1CB6"/>
    <w:rsid w:val="523503E8"/>
    <w:rsid w:val="52382896"/>
    <w:rsid w:val="52437814"/>
    <w:rsid w:val="52444C58"/>
    <w:rsid w:val="52463B41"/>
    <w:rsid w:val="5263075C"/>
    <w:rsid w:val="52660A26"/>
    <w:rsid w:val="52712F73"/>
    <w:rsid w:val="52717995"/>
    <w:rsid w:val="528315FB"/>
    <w:rsid w:val="52990759"/>
    <w:rsid w:val="52A01177"/>
    <w:rsid w:val="52AE78B7"/>
    <w:rsid w:val="52B87033"/>
    <w:rsid w:val="52BE5917"/>
    <w:rsid w:val="52CF23AC"/>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00247"/>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B63DD"/>
    <w:rsid w:val="54A81CB5"/>
    <w:rsid w:val="54BC0A27"/>
    <w:rsid w:val="54BD0985"/>
    <w:rsid w:val="54C41B11"/>
    <w:rsid w:val="54CC32C5"/>
    <w:rsid w:val="54E50199"/>
    <w:rsid w:val="54F859EA"/>
    <w:rsid w:val="54FF1FBE"/>
    <w:rsid w:val="550D7EA8"/>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10903"/>
    <w:rsid w:val="561A1AAB"/>
    <w:rsid w:val="56243B92"/>
    <w:rsid w:val="563D619D"/>
    <w:rsid w:val="563F5975"/>
    <w:rsid w:val="56413F2B"/>
    <w:rsid w:val="56537C47"/>
    <w:rsid w:val="565D458D"/>
    <w:rsid w:val="566F71B4"/>
    <w:rsid w:val="567D673B"/>
    <w:rsid w:val="568043DC"/>
    <w:rsid w:val="56A010C0"/>
    <w:rsid w:val="56A060CF"/>
    <w:rsid w:val="56AA3F63"/>
    <w:rsid w:val="56AB670E"/>
    <w:rsid w:val="56AF65AD"/>
    <w:rsid w:val="56B16590"/>
    <w:rsid w:val="56B96B8E"/>
    <w:rsid w:val="56C747B5"/>
    <w:rsid w:val="56CC4101"/>
    <w:rsid w:val="56D42684"/>
    <w:rsid w:val="56D53135"/>
    <w:rsid w:val="56D83E33"/>
    <w:rsid w:val="56DD2471"/>
    <w:rsid w:val="56FD66BE"/>
    <w:rsid w:val="57181EE6"/>
    <w:rsid w:val="57210A6D"/>
    <w:rsid w:val="5731590F"/>
    <w:rsid w:val="573400E8"/>
    <w:rsid w:val="5744214A"/>
    <w:rsid w:val="574B480A"/>
    <w:rsid w:val="574B7664"/>
    <w:rsid w:val="57501AFE"/>
    <w:rsid w:val="57527252"/>
    <w:rsid w:val="57543081"/>
    <w:rsid w:val="577B68EA"/>
    <w:rsid w:val="5789649C"/>
    <w:rsid w:val="579E0AC6"/>
    <w:rsid w:val="57A373F0"/>
    <w:rsid w:val="57B12989"/>
    <w:rsid w:val="57C210DC"/>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82099"/>
    <w:rsid w:val="584A2513"/>
    <w:rsid w:val="584B6239"/>
    <w:rsid w:val="585011BC"/>
    <w:rsid w:val="585F1862"/>
    <w:rsid w:val="58620D26"/>
    <w:rsid w:val="58622549"/>
    <w:rsid w:val="58706FB1"/>
    <w:rsid w:val="587C5983"/>
    <w:rsid w:val="587F30BB"/>
    <w:rsid w:val="589B5B2C"/>
    <w:rsid w:val="58AE77D0"/>
    <w:rsid w:val="58C13117"/>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C24B7"/>
    <w:rsid w:val="5A1D0D82"/>
    <w:rsid w:val="5A20315B"/>
    <w:rsid w:val="5A36472F"/>
    <w:rsid w:val="5A3B004E"/>
    <w:rsid w:val="5A5827FE"/>
    <w:rsid w:val="5A70211C"/>
    <w:rsid w:val="5A970C62"/>
    <w:rsid w:val="5A9B6F49"/>
    <w:rsid w:val="5AA452E6"/>
    <w:rsid w:val="5AAB2A29"/>
    <w:rsid w:val="5AAB3211"/>
    <w:rsid w:val="5AAC7307"/>
    <w:rsid w:val="5AAF4352"/>
    <w:rsid w:val="5AB86388"/>
    <w:rsid w:val="5AC96ACE"/>
    <w:rsid w:val="5AD07CB2"/>
    <w:rsid w:val="5ADB2A9F"/>
    <w:rsid w:val="5AE244D3"/>
    <w:rsid w:val="5AE25250"/>
    <w:rsid w:val="5AE37CAA"/>
    <w:rsid w:val="5AEF1DC1"/>
    <w:rsid w:val="5AF001BB"/>
    <w:rsid w:val="5AF9020E"/>
    <w:rsid w:val="5B0A0E6C"/>
    <w:rsid w:val="5B3525D8"/>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00C40"/>
    <w:rsid w:val="5C034868"/>
    <w:rsid w:val="5C295CCC"/>
    <w:rsid w:val="5C2B2A98"/>
    <w:rsid w:val="5C345941"/>
    <w:rsid w:val="5C381A3A"/>
    <w:rsid w:val="5C405E62"/>
    <w:rsid w:val="5C5C135C"/>
    <w:rsid w:val="5C6D43D6"/>
    <w:rsid w:val="5C787FE3"/>
    <w:rsid w:val="5C872DAA"/>
    <w:rsid w:val="5C8809AC"/>
    <w:rsid w:val="5C894745"/>
    <w:rsid w:val="5C906C71"/>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606E10"/>
    <w:rsid w:val="5D661860"/>
    <w:rsid w:val="5D6C4615"/>
    <w:rsid w:val="5D6F6550"/>
    <w:rsid w:val="5D7603B3"/>
    <w:rsid w:val="5D7C5A81"/>
    <w:rsid w:val="5D8A62C1"/>
    <w:rsid w:val="5D8B4DF9"/>
    <w:rsid w:val="5D944B48"/>
    <w:rsid w:val="5D951781"/>
    <w:rsid w:val="5DB43A14"/>
    <w:rsid w:val="5DB80337"/>
    <w:rsid w:val="5DD31E8F"/>
    <w:rsid w:val="5DDF2196"/>
    <w:rsid w:val="5DE12610"/>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7C754B"/>
    <w:rsid w:val="5E8E438D"/>
    <w:rsid w:val="5E937CCC"/>
    <w:rsid w:val="5EBF5D04"/>
    <w:rsid w:val="5ECD4059"/>
    <w:rsid w:val="5EDD6931"/>
    <w:rsid w:val="5EDF337C"/>
    <w:rsid w:val="5EE03971"/>
    <w:rsid w:val="5EEA1838"/>
    <w:rsid w:val="5EED7953"/>
    <w:rsid w:val="5EF32D25"/>
    <w:rsid w:val="5EF83794"/>
    <w:rsid w:val="5F0173CC"/>
    <w:rsid w:val="5F073560"/>
    <w:rsid w:val="5F1A1A93"/>
    <w:rsid w:val="5F212DE2"/>
    <w:rsid w:val="5F287F7E"/>
    <w:rsid w:val="5F475677"/>
    <w:rsid w:val="5F484198"/>
    <w:rsid w:val="5F567498"/>
    <w:rsid w:val="5F8420E2"/>
    <w:rsid w:val="5F851A99"/>
    <w:rsid w:val="5F865198"/>
    <w:rsid w:val="5F887220"/>
    <w:rsid w:val="5F9022AB"/>
    <w:rsid w:val="5FB537C3"/>
    <w:rsid w:val="5FB81E56"/>
    <w:rsid w:val="5FBC1FE2"/>
    <w:rsid w:val="5FCC4D82"/>
    <w:rsid w:val="5FD85FDC"/>
    <w:rsid w:val="5FDA2247"/>
    <w:rsid w:val="5FE725FA"/>
    <w:rsid w:val="5FEB78D3"/>
    <w:rsid w:val="5FEC00EE"/>
    <w:rsid w:val="5FF17C9B"/>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8854C4"/>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0A73F3"/>
    <w:rsid w:val="6117702C"/>
    <w:rsid w:val="61251167"/>
    <w:rsid w:val="612F1395"/>
    <w:rsid w:val="612F661C"/>
    <w:rsid w:val="61432D9E"/>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25AC8"/>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80FE9"/>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74D5F"/>
    <w:rsid w:val="63AB78F4"/>
    <w:rsid w:val="63AE5E85"/>
    <w:rsid w:val="63B51224"/>
    <w:rsid w:val="63C642C7"/>
    <w:rsid w:val="63C85688"/>
    <w:rsid w:val="63CD5666"/>
    <w:rsid w:val="63D01EF3"/>
    <w:rsid w:val="63D2038C"/>
    <w:rsid w:val="63E631E1"/>
    <w:rsid w:val="63E72800"/>
    <w:rsid w:val="63F66CE6"/>
    <w:rsid w:val="64030778"/>
    <w:rsid w:val="640E7E19"/>
    <w:rsid w:val="64393BB1"/>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4FE18B7"/>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AD7E8A"/>
    <w:rsid w:val="65B74A52"/>
    <w:rsid w:val="65B87761"/>
    <w:rsid w:val="65BD55BD"/>
    <w:rsid w:val="65C53449"/>
    <w:rsid w:val="65DA55D1"/>
    <w:rsid w:val="65DE269B"/>
    <w:rsid w:val="65E72587"/>
    <w:rsid w:val="65F27286"/>
    <w:rsid w:val="65FF34BF"/>
    <w:rsid w:val="6602655A"/>
    <w:rsid w:val="66037BA1"/>
    <w:rsid w:val="66054E88"/>
    <w:rsid w:val="660D45C7"/>
    <w:rsid w:val="66125273"/>
    <w:rsid w:val="661E771B"/>
    <w:rsid w:val="66280ABB"/>
    <w:rsid w:val="663B7082"/>
    <w:rsid w:val="665C299B"/>
    <w:rsid w:val="666717B3"/>
    <w:rsid w:val="6668032B"/>
    <w:rsid w:val="667C4290"/>
    <w:rsid w:val="667C6103"/>
    <w:rsid w:val="668569A3"/>
    <w:rsid w:val="668E7332"/>
    <w:rsid w:val="66916694"/>
    <w:rsid w:val="669C13AC"/>
    <w:rsid w:val="66B12F54"/>
    <w:rsid w:val="66B1624D"/>
    <w:rsid w:val="66B173CB"/>
    <w:rsid w:val="66B7553A"/>
    <w:rsid w:val="66C95898"/>
    <w:rsid w:val="66D15019"/>
    <w:rsid w:val="66DC2CB9"/>
    <w:rsid w:val="66EB023B"/>
    <w:rsid w:val="66F8201A"/>
    <w:rsid w:val="66FF1E1B"/>
    <w:rsid w:val="671711A5"/>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7E818DC"/>
    <w:rsid w:val="6821192D"/>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72BAB"/>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0C377A"/>
    <w:rsid w:val="6B1148AC"/>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3468D1"/>
    <w:rsid w:val="6C3C5607"/>
    <w:rsid w:val="6C546532"/>
    <w:rsid w:val="6C562F8A"/>
    <w:rsid w:val="6C630CE9"/>
    <w:rsid w:val="6C714746"/>
    <w:rsid w:val="6C8A28F0"/>
    <w:rsid w:val="6C914CAA"/>
    <w:rsid w:val="6C9335AB"/>
    <w:rsid w:val="6C991DA4"/>
    <w:rsid w:val="6C9A6912"/>
    <w:rsid w:val="6CBA784C"/>
    <w:rsid w:val="6CC17B62"/>
    <w:rsid w:val="6CEC0F34"/>
    <w:rsid w:val="6CEF01FA"/>
    <w:rsid w:val="6CF25417"/>
    <w:rsid w:val="6CF73CA4"/>
    <w:rsid w:val="6D005FF7"/>
    <w:rsid w:val="6D05105B"/>
    <w:rsid w:val="6D055E78"/>
    <w:rsid w:val="6D17316C"/>
    <w:rsid w:val="6D1B44EF"/>
    <w:rsid w:val="6D1D68D4"/>
    <w:rsid w:val="6D207FCD"/>
    <w:rsid w:val="6D2112FB"/>
    <w:rsid w:val="6D222330"/>
    <w:rsid w:val="6D280C36"/>
    <w:rsid w:val="6D286C4C"/>
    <w:rsid w:val="6D2B534E"/>
    <w:rsid w:val="6D2B5B01"/>
    <w:rsid w:val="6D381497"/>
    <w:rsid w:val="6D393A0C"/>
    <w:rsid w:val="6D421705"/>
    <w:rsid w:val="6D4F3914"/>
    <w:rsid w:val="6D503181"/>
    <w:rsid w:val="6D6A2DB3"/>
    <w:rsid w:val="6D6A69AA"/>
    <w:rsid w:val="6D79127B"/>
    <w:rsid w:val="6D7A53AB"/>
    <w:rsid w:val="6D7C7BFF"/>
    <w:rsid w:val="6D832281"/>
    <w:rsid w:val="6D993D94"/>
    <w:rsid w:val="6DA910BB"/>
    <w:rsid w:val="6DB6586E"/>
    <w:rsid w:val="6DC237AE"/>
    <w:rsid w:val="6DC57185"/>
    <w:rsid w:val="6DDF240F"/>
    <w:rsid w:val="6DE27BDD"/>
    <w:rsid w:val="6DEA260D"/>
    <w:rsid w:val="6DF91502"/>
    <w:rsid w:val="6DFA2CF4"/>
    <w:rsid w:val="6E01482E"/>
    <w:rsid w:val="6E0D1941"/>
    <w:rsid w:val="6E18292B"/>
    <w:rsid w:val="6E2013CD"/>
    <w:rsid w:val="6E28061C"/>
    <w:rsid w:val="6E3107FB"/>
    <w:rsid w:val="6E395085"/>
    <w:rsid w:val="6E3E50B4"/>
    <w:rsid w:val="6E402C35"/>
    <w:rsid w:val="6E403BCF"/>
    <w:rsid w:val="6E424CF7"/>
    <w:rsid w:val="6E4510A9"/>
    <w:rsid w:val="6E96703D"/>
    <w:rsid w:val="6E984122"/>
    <w:rsid w:val="6EC4761A"/>
    <w:rsid w:val="6ED26905"/>
    <w:rsid w:val="6EE20566"/>
    <w:rsid w:val="6EE32670"/>
    <w:rsid w:val="6EEB6DD8"/>
    <w:rsid w:val="6EED5D00"/>
    <w:rsid w:val="6EF513F6"/>
    <w:rsid w:val="6EF55455"/>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A6B50"/>
    <w:rsid w:val="6F946571"/>
    <w:rsid w:val="6F9964D8"/>
    <w:rsid w:val="6F9E35B3"/>
    <w:rsid w:val="6F9E4E98"/>
    <w:rsid w:val="6FB1313E"/>
    <w:rsid w:val="6FB536E7"/>
    <w:rsid w:val="6FB91C02"/>
    <w:rsid w:val="6FC147AA"/>
    <w:rsid w:val="6FC169C6"/>
    <w:rsid w:val="6FC24AD0"/>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D77F1A"/>
    <w:rsid w:val="70D80040"/>
    <w:rsid w:val="70E5537E"/>
    <w:rsid w:val="70E96559"/>
    <w:rsid w:val="70F06D61"/>
    <w:rsid w:val="70F36F46"/>
    <w:rsid w:val="70FC142B"/>
    <w:rsid w:val="71156D9D"/>
    <w:rsid w:val="71231B23"/>
    <w:rsid w:val="71343C14"/>
    <w:rsid w:val="713B214A"/>
    <w:rsid w:val="71451624"/>
    <w:rsid w:val="714633CE"/>
    <w:rsid w:val="716241B1"/>
    <w:rsid w:val="716E1428"/>
    <w:rsid w:val="716F728A"/>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66C32"/>
    <w:rsid w:val="725B1897"/>
    <w:rsid w:val="725F5B3C"/>
    <w:rsid w:val="72603689"/>
    <w:rsid w:val="726C47BC"/>
    <w:rsid w:val="7286786E"/>
    <w:rsid w:val="72967B93"/>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7D71D3"/>
    <w:rsid w:val="73814929"/>
    <w:rsid w:val="738858FE"/>
    <w:rsid w:val="7391289C"/>
    <w:rsid w:val="7393399F"/>
    <w:rsid w:val="73984022"/>
    <w:rsid w:val="73A84BF1"/>
    <w:rsid w:val="73B45570"/>
    <w:rsid w:val="73C11347"/>
    <w:rsid w:val="73DD0124"/>
    <w:rsid w:val="73E2421D"/>
    <w:rsid w:val="74000D97"/>
    <w:rsid w:val="741E426C"/>
    <w:rsid w:val="742D3750"/>
    <w:rsid w:val="74310474"/>
    <w:rsid w:val="74694C3B"/>
    <w:rsid w:val="746A6AAD"/>
    <w:rsid w:val="746D246B"/>
    <w:rsid w:val="747A4FBC"/>
    <w:rsid w:val="747C002A"/>
    <w:rsid w:val="748B466B"/>
    <w:rsid w:val="74B74D10"/>
    <w:rsid w:val="74CC4EFB"/>
    <w:rsid w:val="74D469D0"/>
    <w:rsid w:val="74D94903"/>
    <w:rsid w:val="74DC7834"/>
    <w:rsid w:val="74E271F1"/>
    <w:rsid w:val="74EE4239"/>
    <w:rsid w:val="74F914E4"/>
    <w:rsid w:val="75175EB6"/>
    <w:rsid w:val="75197F39"/>
    <w:rsid w:val="75297A34"/>
    <w:rsid w:val="75326EC3"/>
    <w:rsid w:val="754D60F6"/>
    <w:rsid w:val="7551327B"/>
    <w:rsid w:val="755D51F1"/>
    <w:rsid w:val="755F3E02"/>
    <w:rsid w:val="755F782E"/>
    <w:rsid w:val="75701583"/>
    <w:rsid w:val="7573343A"/>
    <w:rsid w:val="757A5DAF"/>
    <w:rsid w:val="757F1016"/>
    <w:rsid w:val="758C2EBE"/>
    <w:rsid w:val="75A16A9F"/>
    <w:rsid w:val="75BC6CCF"/>
    <w:rsid w:val="75BE12FB"/>
    <w:rsid w:val="75D602E3"/>
    <w:rsid w:val="75D61B06"/>
    <w:rsid w:val="75D636FA"/>
    <w:rsid w:val="75D828C8"/>
    <w:rsid w:val="75E27D49"/>
    <w:rsid w:val="75EA771F"/>
    <w:rsid w:val="75FE7567"/>
    <w:rsid w:val="76172A46"/>
    <w:rsid w:val="761867BE"/>
    <w:rsid w:val="761B1D93"/>
    <w:rsid w:val="76236748"/>
    <w:rsid w:val="76365AD0"/>
    <w:rsid w:val="763E44C0"/>
    <w:rsid w:val="76433653"/>
    <w:rsid w:val="7648216B"/>
    <w:rsid w:val="765D57EA"/>
    <w:rsid w:val="7688585F"/>
    <w:rsid w:val="768F7DA9"/>
    <w:rsid w:val="76933A35"/>
    <w:rsid w:val="76A102AD"/>
    <w:rsid w:val="76AE1756"/>
    <w:rsid w:val="76B81114"/>
    <w:rsid w:val="76BE3027"/>
    <w:rsid w:val="76CA616D"/>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8D953ED"/>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B12038"/>
    <w:rsid w:val="7ACE2DDF"/>
    <w:rsid w:val="7AD14E20"/>
    <w:rsid w:val="7AD85F47"/>
    <w:rsid w:val="7AF84FA0"/>
    <w:rsid w:val="7AF909C6"/>
    <w:rsid w:val="7B1F3681"/>
    <w:rsid w:val="7B350056"/>
    <w:rsid w:val="7B6F1BD0"/>
    <w:rsid w:val="7B732126"/>
    <w:rsid w:val="7B755C15"/>
    <w:rsid w:val="7B7B20CE"/>
    <w:rsid w:val="7B8014DA"/>
    <w:rsid w:val="7B8E1216"/>
    <w:rsid w:val="7B9A1345"/>
    <w:rsid w:val="7B9F4805"/>
    <w:rsid w:val="7BA226FD"/>
    <w:rsid w:val="7BB20B69"/>
    <w:rsid w:val="7BB819E3"/>
    <w:rsid w:val="7BC51755"/>
    <w:rsid w:val="7BC67AB6"/>
    <w:rsid w:val="7BCA6C86"/>
    <w:rsid w:val="7BE7412D"/>
    <w:rsid w:val="7BE94B66"/>
    <w:rsid w:val="7BF4232A"/>
    <w:rsid w:val="7BFA4E58"/>
    <w:rsid w:val="7BFC24E5"/>
    <w:rsid w:val="7C044DA1"/>
    <w:rsid w:val="7C0B3159"/>
    <w:rsid w:val="7C132D64"/>
    <w:rsid w:val="7C27612C"/>
    <w:rsid w:val="7C3F76F0"/>
    <w:rsid w:val="7C4D064D"/>
    <w:rsid w:val="7CA33449"/>
    <w:rsid w:val="7CA45FF7"/>
    <w:rsid w:val="7CB22BD9"/>
    <w:rsid w:val="7CC61907"/>
    <w:rsid w:val="7CE0350C"/>
    <w:rsid w:val="7CE16426"/>
    <w:rsid w:val="7CE356B9"/>
    <w:rsid w:val="7D0A0BA4"/>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0B4B7A"/>
    <w:rsid w:val="7E1913CD"/>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D1192"/>
    <w:rsid w:val="7EBF6723"/>
    <w:rsid w:val="7ED011E0"/>
    <w:rsid w:val="7ED6731D"/>
    <w:rsid w:val="7EE53C64"/>
    <w:rsid w:val="7EEA29E2"/>
    <w:rsid w:val="7F1872F3"/>
    <w:rsid w:val="7F294316"/>
    <w:rsid w:val="7F461975"/>
    <w:rsid w:val="7F541580"/>
    <w:rsid w:val="7F590594"/>
    <w:rsid w:val="7F667225"/>
    <w:rsid w:val="7F844A6E"/>
    <w:rsid w:val="7F887A65"/>
    <w:rsid w:val="7F9014A0"/>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eastAsia="宋体" w:cs="Times New Roman"/>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w:basedOn w:val="5"/>
    <w:link w:val="20"/>
    <w:qFormat/>
    <w:uiPriority w:val="0"/>
    <w:pPr>
      <w:adjustRightInd w:val="0"/>
    </w:p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26</TotalTime>
  <ScaleCrop>false</ScaleCrop>
  <LinksUpToDate>false</LinksUpToDate>
  <CharactersWithSpaces>35017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2021-08-10T09:45:00Z</cp:lastPrinted>
  <dcterms:modified xsi:type="dcterms:W3CDTF">2021-09-09T08:42:01Z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383E715DF5C8458393E4A773507A30AF</vt:lpwstr>
  </property>
</Properties>
</file>